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4A126" w14:textId="3F76849C" w:rsidR="009B13C7" w:rsidRPr="006519A0" w:rsidRDefault="006960DC" w:rsidP="00AB0525">
      <w:pPr>
        <w:spacing w:after="720"/>
        <w:jc w:val="center"/>
        <w:rPr>
          <w:rFonts w:ascii="Tahoma" w:hAnsi="Tahoma" w:cs="Tahoma"/>
        </w:rPr>
      </w:pPr>
      <w:r>
        <w:rPr>
          <w:noProof/>
        </w:rPr>
        <w:drawing>
          <wp:inline distT="0" distB="0" distL="0" distR="0" wp14:anchorId="40CA3D1F" wp14:editId="2997B00B">
            <wp:extent cx="2965836" cy="742205"/>
            <wp:effectExtent l="0" t="0" r="635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6420" cy="752361"/>
                    </a:xfrm>
                    <a:prstGeom prst="rect">
                      <a:avLst/>
                    </a:prstGeom>
                    <a:noFill/>
                    <a:ln>
                      <a:noFill/>
                    </a:ln>
                  </pic:spPr>
                </pic:pic>
              </a:graphicData>
            </a:graphic>
          </wp:inline>
        </w:drawing>
      </w:r>
    </w:p>
    <w:p w14:paraId="62D6F516" w14:textId="6C84BC75" w:rsidR="009B13C7" w:rsidRPr="006519A0" w:rsidRDefault="009B13C7" w:rsidP="0076702D">
      <w:pPr>
        <w:pStyle w:val="O-Title2"/>
        <w:spacing w:after="480"/>
        <w:rPr>
          <w:rFonts w:ascii="Tahoma" w:hAnsi="Tahoma" w:cs="Tahoma"/>
          <w:i/>
          <w:iCs/>
          <w:sz w:val="56"/>
          <w:szCs w:val="56"/>
        </w:rPr>
      </w:pPr>
      <w:r>
        <w:rPr>
          <w:rFonts w:ascii="Tahoma" w:hAnsi="Tahoma" w:cs="Tahoma"/>
          <w:i/>
          <w:iCs/>
          <w:sz w:val="56"/>
          <w:szCs w:val="56"/>
        </w:rPr>
        <w:t>Appendix </w:t>
      </w:r>
      <w:r w:rsidRPr="006519A0">
        <w:rPr>
          <w:rFonts w:ascii="Tahoma" w:hAnsi="Tahoma" w:cs="Tahoma"/>
          <w:i/>
          <w:iCs/>
          <w:sz w:val="56"/>
          <w:szCs w:val="56"/>
        </w:rPr>
        <w:t>B-</w:t>
      </w:r>
      <w:r w:rsidR="00D73301">
        <w:rPr>
          <w:rFonts w:ascii="Tahoma" w:hAnsi="Tahoma" w:cs="Tahoma"/>
          <w:i/>
          <w:iCs/>
          <w:sz w:val="56"/>
          <w:szCs w:val="56"/>
        </w:rPr>
        <w:t>4</w:t>
      </w:r>
      <w:r>
        <w:rPr>
          <w:rFonts w:ascii="Tahoma" w:hAnsi="Tahoma" w:cs="Tahoma"/>
          <w:i/>
          <w:iCs/>
          <w:sz w:val="56"/>
          <w:szCs w:val="56"/>
        </w:rPr>
        <w:br/>
      </w:r>
      <w:r w:rsidRPr="006519A0">
        <w:rPr>
          <w:rFonts w:ascii="Tahoma" w:hAnsi="Tahoma" w:cs="Tahoma"/>
          <w:i/>
          <w:iCs/>
          <w:sz w:val="56"/>
          <w:szCs w:val="56"/>
        </w:rPr>
        <w:t>Scope Book</w:t>
      </w:r>
      <w:r w:rsidR="00D73301">
        <w:rPr>
          <w:rFonts w:ascii="Tahoma" w:hAnsi="Tahoma" w:cs="Tahoma"/>
          <w:i/>
          <w:iCs/>
          <w:sz w:val="56"/>
          <w:szCs w:val="56"/>
        </w:rPr>
        <w:t xml:space="preserve"> (Wind BOT)</w:t>
      </w:r>
    </w:p>
    <w:p w14:paraId="6B85355D" w14:textId="77777777" w:rsidR="009B13C7" w:rsidRPr="006519A0" w:rsidRDefault="009B13C7" w:rsidP="0076702D">
      <w:pPr>
        <w:pStyle w:val="O-Title2"/>
        <w:spacing w:after="480"/>
        <w:rPr>
          <w:rFonts w:ascii="Tahoma" w:hAnsi="Tahoma" w:cs="Tahoma"/>
          <w:i/>
          <w:iCs/>
          <w:sz w:val="56"/>
          <w:szCs w:val="56"/>
        </w:rPr>
      </w:pPr>
      <w:r w:rsidRPr="006519A0">
        <w:rPr>
          <w:rFonts w:ascii="Tahoma" w:hAnsi="Tahoma" w:cs="Tahoma"/>
          <w:i/>
          <w:iCs/>
          <w:sz w:val="56"/>
          <w:szCs w:val="56"/>
        </w:rPr>
        <w:t>for</w:t>
      </w:r>
    </w:p>
    <w:p w14:paraId="6EB34000" w14:textId="78C95CEE" w:rsidR="00F01A18" w:rsidRPr="00FC136F" w:rsidRDefault="2BAD16F8" w:rsidP="00F01A18">
      <w:pPr>
        <w:pStyle w:val="Date"/>
        <w:spacing w:after="0"/>
        <w:jc w:val="center"/>
        <w:rPr>
          <w:rFonts w:ascii="Tahoma" w:hAnsi="Tahoma"/>
          <w:b/>
          <w:i/>
          <w:sz w:val="56"/>
        </w:rPr>
      </w:pPr>
      <w:r w:rsidRPr="71F5819A">
        <w:rPr>
          <w:rFonts w:ascii="Tahoma" w:eastAsia="Tahoma" w:hAnsi="Tahoma" w:cs="Tahoma"/>
          <w:b/>
          <w:bCs/>
          <w:i/>
          <w:iCs/>
          <w:color w:val="000000" w:themeColor="text1"/>
          <w:sz w:val="56"/>
          <w:szCs w:val="56"/>
        </w:rPr>
        <w:t xml:space="preserve"> </w:t>
      </w:r>
      <w:r w:rsidR="00F01A18" w:rsidRPr="00FC136F">
        <w:rPr>
          <w:rFonts w:ascii="Tahoma" w:hAnsi="Tahoma"/>
          <w:b/>
          <w:i/>
          <w:color w:val="000000" w:themeColor="text1"/>
          <w:sz w:val="56"/>
        </w:rPr>
        <w:t>202</w:t>
      </w:r>
      <w:r w:rsidR="00C52463">
        <w:rPr>
          <w:rFonts w:ascii="Tahoma" w:hAnsi="Tahoma"/>
          <w:b/>
          <w:i/>
          <w:color w:val="000000" w:themeColor="text1"/>
          <w:sz w:val="56"/>
        </w:rPr>
        <w:t>2</w:t>
      </w:r>
      <w:r w:rsidR="00F01A18" w:rsidRPr="00FC136F">
        <w:rPr>
          <w:rFonts w:ascii="Tahoma" w:hAnsi="Tahoma"/>
          <w:b/>
          <w:i/>
          <w:color w:val="000000" w:themeColor="text1"/>
          <w:sz w:val="56"/>
        </w:rPr>
        <w:t xml:space="preserve"> </w:t>
      </w:r>
      <w:r w:rsidR="00F01A18" w:rsidRPr="00FC136F">
        <w:rPr>
          <w:rFonts w:ascii="Tahoma" w:hAnsi="Tahoma"/>
          <w:b/>
          <w:i/>
          <w:sz w:val="56"/>
        </w:rPr>
        <w:t>Request for Proposals</w:t>
      </w:r>
    </w:p>
    <w:p w14:paraId="6DAB2586" w14:textId="77777777" w:rsidR="00F01A18" w:rsidRPr="00FC136F" w:rsidRDefault="00F01A18" w:rsidP="00F01A18">
      <w:pPr>
        <w:pStyle w:val="Date"/>
        <w:spacing w:after="0"/>
        <w:jc w:val="center"/>
        <w:rPr>
          <w:rFonts w:ascii="Tahoma" w:hAnsi="Tahoma"/>
          <w:b/>
          <w:i/>
          <w:color w:val="000000"/>
          <w:sz w:val="56"/>
        </w:rPr>
      </w:pPr>
      <w:r w:rsidRPr="00FC136F">
        <w:rPr>
          <w:rFonts w:ascii="Tahoma" w:hAnsi="Tahoma"/>
          <w:b/>
          <w:i/>
          <w:color w:val="000000"/>
          <w:sz w:val="56"/>
        </w:rPr>
        <w:t>for</w:t>
      </w:r>
      <w:r w:rsidRPr="009E67D9">
        <w:rPr>
          <w:rFonts w:ascii="Tahoma" w:hAnsi="Tahoma"/>
          <w:b/>
          <w:i/>
          <w:color w:val="000000"/>
          <w:sz w:val="56"/>
        </w:rPr>
        <w:t xml:space="preserve"> </w:t>
      </w:r>
    </w:p>
    <w:p w14:paraId="59CB8AAD" w14:textId="77777777" w:rsidR="00F01A18" w:rsidRPr="00FC136F" w:rsidRDefault="00F01A18" w:rsidP="00F01A18">
      <w:pPr>
        <w:pStyle w:val="Date"/>
        <w:spacing w:after="0"/>
        <w:jc w:val="center"/>
        <w:rPr>
          <w:rFonts w:ascii="Tahoma" w:hAnsi="Tahoma"/>
          <w:b/>
          <w:i/>
          <w:sz w:val="56"/>
        </w:rPr>
      </w:pPr>
      <w:r w:rsidRPr="00FC136F">
        <w:rPr>
          <w:rFonts w:ascii="Tahoma" w:hAnsi="Tahoma"/>
          <w:b/>
          <w:i/>
          <w:color w:val="000000" w:themeColor="text1"/>
          <w:sz w:val="56"/>
        </w:rPr>
        <w:t xml:space="preserve">Renewable </w:t>
      </w:r>
      <w:r w:rsidRPr="00FC136F">
        <w:rPr>
          <w:rFonts w:ascii="Tahoma" w:hAnsi="Tahoma"/>
          <w:b/>
          <w:i/>
          <w:sz w:val="56"/>
        </w:rPr>
        <w:t>Resources</w:t>
      </w:r>
    </w:p>
    <w:p w14:paraId="7093F892" w14:textId="77777777" w:rsidR="00F01A18" w:rsidRDefault="00F01A18" w:rsidP="00F01A18">
      <w:pPr>
        <w:pStyle w:val="CoverpageTitle"/>
        <w:rPr>
          <w:color w:val="000000"/>
        </w:rPr>
      </w:pPr>
      <w:r>
        <w:rPr>
          <w:color w:val="000000"/>
        </w:rPr>
        <w:t>for</w:t>
      </w:r>
    </w:p>
    <w:p w14:paraId="77B3DE30" w14:textId="77777777" w:rsidR="00F01A18" w:rsidRDefault="00F01A18" w:rsidP="00F01A18">
      <w:pPr>
        <w:jc w:val="center"/>
        <w:rPr>
          <w:rFonts w:ascii="Tahoma" w:hAnsi="Tahoma" w:cs="Tahoma"/>
          <w:b/>
          <w:bCs/>
          <w:i/>
          <w:iCs/>
          <w:sz w:val="56"/>
          <w:szCs w:val="56"/>
        </w:rPr>
      </w:pPr>
      <w:r>
        <w:rPr>
          <w:rFonts w:ascii="Tahoma" w:hAnsi="Tahoma" w:cs="Tahoma"/>
          <w:b/>
          <w:bCs/>
          <w:i/>
          <w:iCs/>
          <w:sz w:val="56"/>
          <w:szCs w:val="56"/>
        </w:rPr>
        <w:t>Entergy Arkansas, LLC</w:t>
      </w:r>
    </w:p>
    <w:p w14:paraId="69B5BA77" w14:textId="77777777" w:rsidR="00E207B4" w:rsidRDefault="00E207B4" w:rsidP="00E207B4">
      <w:pPr>
        <w:pStyle w:val="O-BodyText"/>
      </w:pPr>
    </w:p>
    <w:p w14:paraId="77E1AB26" w14:textId="77777777" w:rsidR="00E207B4" w:rsidRDefault="00E207B4" w:rsidP="00E207B4">
      <w:pPr>
        <w:pStyle w:val="O-BodyText"/>
      </w:pPr>
    </w:p>
    <w:p w14:paraId="083085C9" w14:textId="77777777" w:rsidR="71F5819A" w:rsidRPr="00E207B4" w:rsidRDefault="71F5819A" w:rsidP="71F5819A">
      <w:pPr>
        <w:pStyle w:val="O-BodyText"/>
      </w:pPr>
    </w:p>
    <w:p w14:paraId="425289E7" w14:textId="377CBAB7" w:rsidR="009B13C7" w:rsidRPr="006519A0" w:rsidRDefault="009B13C7" w:rsidP="0076702D">
      <w:pPr>
        <w:pStyle w:val="O-Center"/>
        <w:rPr>
          <w:rFonts w:ascii="Tahoma" w:hAnsi="Tahoma" w:cs="Tahoma"/>
          <w:sz w:val="40"/>
          <w:szCs w:val="40"/>
        </w:rPr>
      </w:pPr>
      <w:r w:rsidRPr="006519A0">
        <w:rPr>
          <w:rFonts w:ascii="Tahoma" w:hAnsi="Tahoma" w:cs="Tahoma"/>
          <w:sz w:val="40"/>
          <w:szCs w:val="40"/>
        </w:rPr>
        <w:t xml:space="preserve">Entergy </w:t>
      </w:r>
      <w:r w:rsidR="00EB5841">
        <w:rPr>
          <w:rFonts w:ascii="Tahoma" w:hAnsi="Tahoma" w:cs="Tahoma"/>
          <w:sz w:val="40"/>
          <w:szCs w:val="40"/>
        </w:rPr>
        <w:t>Arkansas</w:t>
      </w:r>
      <w:r w:rsidRPr="006519A0">
        <w:rPr>
          <w:rFonts w:ascii="Tahoma" w:hAnsi="Tahoma" w:cs="Tahoma"/>
          <w:sz w:val="40"/>
          <w:szCs w:val="40"/>
        </w:rPr>
        <w:t>, LLC</w:t>
      </w:r>
    </w:p>
    <w:p w14:paraId="73812D2B" w14:textId="7DE002D6" w:rsidR="009B13C7" w:rsidRPr="006519A0" w:rsidRDefault="00C52463" w:rsidP="0076702D">
      <w:pPr>
        <w:pStyle w:val="O-Center"/>
        <w:spacing w:after="1440"/>
        <w:rPr>
          <w:rFonts w:ascii="Tahoma" w:hAnsi="Tahoma" w:cs="Tahoma"/>
          <w:sz w:val="40"/>
          <w:szCs w:val="40"/>
        </w:rPr>
      </w:pPr>
      <w:r w:rsidRPr="631EBB02">
        <w:rPr>
          <w:rFonts w:ascii="Tahoma" w:hAnsi="Tahoma" w:cs="Tahoma"/>
          <w:sz w:val="40"/>
          <w:szCs w:val="40"/>
        </w:rPr>
        <w:t xml:space="preserve">June </w:t>
      </w:r>
      <w:r w:rsidR="00626E3C">
        <w:rPr>
          <w:rFonts w:ascii="Tahoma" w:hAnsi="Tahoma" w:cs="Tahoma"/>
          <w:sz w:val="40"/>
          <w:szCs w:val="40"/>
        </w:rPr>
        <w:t>20</w:t>
      </w:r>
      <w:r w:rsidR="009B13C7" w:rsidRPr="631EBB02">
        <w:rPr>
          <w:rFonts w:ascii="Tahoma" w:hAnsi="Tahoma" w:cs="Tahoma"/>
          <w:sz w:val="40"/>
          <w:szCs w:val="40"/>
        </w:rPr>
        <w:t>, 202</w:t>
      </w:r>
      <w:r w:rsidRPr="631EBB02">
        <w:rPr>
          <w:rFonts w:ascii="Tahoma" w:hAnsi="Tahoma" w:cs="Tahoma"/>
          <w:sz w:val="40"/>
          <w:szCs w:val="40"/>
        </w:rPr>
        <w:t>2</w:t>
      </w:r>
    </w:p>
    <w:p w14:paraId="75B07215" w14:textId="77777777" w:rsidR="009B13C7" w:rsidRPr="006519A0" w:rsidRDefault="009B13C7" w:rsidP="0076702D">
      <w:pPr>
        <w:spacing w:after="240"/>
        <w:jc w:val="center"/>
        <w:rPr>
          <w:szCs w:val="24"/>
          <w:u w:val="single"/>
        </w:rPr>
        <w:sectPr w:rsidR="009B13C7" w:rsidRPr="006519A0" w:rsidSect="006224E7">
          <w:footerReference w:type="default" r:id="rId12"/>
          <w:footerReference w:type="first" r:id="rId13"/>
          <w:pgSz w:w="12240" w:h="15840"/>
          <w:pgMar w:top="1440" w:right="1440" w:bottom="1440" w:left="1440" w:header="720" w:footer="720" w:gutter="0"/>
          <w:cols w:space="720"/>
          <w:titlePg/>
          <w:docGrid w:linePitch="360"/>
        </w:sectPr>
      </w:pPr>
    </w:p>
    <w:p w14:paraId="0D1590F5" w14:textId="777D6C4B" w:rsidR="009B13C7" w:rsidRPr="00F57D5E" w:rsidRDefault="009B13C7" w:rsidP="00F57D5E">
      <w:pPr>
        <w:pStyle w:val="O-Center"/>
        <w:rPr>
          <w:u w:val="single"/>
        </w:rPr>
      </w:pPr>
      <w:r w:rsidRPr="00F57D5E">
        <w:rPr>
          <w:u w:val="single"/>
        </w:rPr>
        <w:lastRenderedPageBreak/>
        <w:t>APPENDIX B-</w:t>
      </w:r>
      <w:r w:rsidR="00D73301">
        <w:rPr>
          <w:u w:val="single"/>
        </w:rPr>
        <w:t>4</w:t>
      </w:r>
    </w:p>
    <w:p w14:paraId="0F66CE44" w14:textId="77777777" w:rsidR="009B13C7" w:rsidRPr="00F57D5E" w:rsidRDefault="009B13C7" w:rsidP="00F57D5E">
      <w:pPr>
        <w:pStyle w:val="O-Center"/>
        <w:rPr>
          <w:u w:val="single"/>
        </w:rPr>
      </w:pPr>
      <w:r w:rsidRPr="00F57D5E">
        <w:rPr>
          <w:u w:val="single"/>
        </w:rPr>
        <w:t>FORM OF SCOPE BOOK</w:t>
      </w:r>
    </w:p>
    <w:p w14:paraId="068BF996" w14:textId="77777777" w:rsidR="009B13C7" w:rsidRPr="006519A0" w:rsidRDefault="009B13C7" w:rsidP="00DA1AF1">
      <w:pPr>
        <w:pStyle w:val="O-Title5"/>
      </w:pPr>
      <w:r w:rsidRPr="006519A0">
        <w:t>TABLE OF CONTENTS</w:t>
      </w:r>
    </w:p>
    <w:bookmarkStart w:id="0" w:name="mpTableOfContents"/>
    <w:p w14:paraId="17538CC6" w14:textId="1AF1B28E" w:rsidR="00692149" w:rsidRDefault="009B13C7">
      <w:pPr>
        <w:pStyle w:val="TOC1"/>
        <w:rPr>
          <w:rFonts w:asciiTheme="minorHAnsi" w:eastAsiaTheme="minorEastAsia" w:hAnsiTheme="minorHAnsi" w:cstheme="minorBidi"/>
          <w:caps w:val="0"/>
          <w:noProof/>
          <w:sz w:val="22"/>
          <w:szCs w:val="22"/>
        </w:rPr>
      </w:pPr>
      <w:r w:rsidRPr="00A373EB">
        <w:fldChar w:fldCharType="begin"/>
      </w:r>
      <w:r w:rsidRPr="00A373EB">
        <w:instrText xml:space="preserve"> TOC \t "Heading 1,1,Legal5_L1,1,Legal5_L2,2,Legal5_L3,3,"\w \l "1-9" \* MERGEFORMAT </w:instrText>
      </w:r>
      <w:r w:rsidRPr="00A373EB">
        <w:fldChar w:fldCharType="separate"/>
      </w:r>
      <w:r w:rsidR="00692149" w:rsidRPr="00231977">
        <w:rPr>
          <w:noProof/>
        </w:rPr>
        <w:t>1</w:t>
      </w:r>
      <w:r w:rsidR="00692149">
        <w:rPr>
          <w:noProof/>
        </w:rPr>
        <w:tab/>
        <w:t>General Data</w:t>
      </w:r>
      <w:r w:rsidR="00692149">
        <w:rPr>
          <w:noProof/>
        </w:rPr>
        <w:tab/>
      </w:r>
      <w:r w:rsidR="00692149">
        <w:rPr>
          <w:noProof/>
        </w:rPr>
        <w:fldChar w:fldCharType="begin"/>
      </w:r>
      <w:r w:rsidR="00692149">
        <w:rPr>
          <w:noProof/>
        </w:rPr>
        <w:instrText xml:space="preserve"> PAGEREF _Toc78549865 \h </w:instrText>
      </w:r>
      <w:r w:rsidR="00692149">
        <w:rPr>
          <w:noProof/>
        </w:rPr>
      </w:r>
      <w:r w:rsidR="00692149">
        <w:rPr>
          <w:noProof/>
        </w:rPr>
        <w:fldChar w:fldCharType="separate"/>
      </w:r>
      <w:r w:rsidR="00692149">
        <w:rPr>
          <w:noProof/>
        </w:rPr>
        <w:t>1</w:t>
      </w:r>
      <w:r w:rsidR="00692149">
        <w:rPr>
          <w:noProof/>
        </w:rPr>
        <w:fldChar w:fldCharType="end"/>
      </w:r>
    </w:p>
    <w:p w14:paraId="7B4C40DF" w14:textId="528C229A" w:rsidR="00692149" w:rsidRDefault="00692149">
      <w:pPr>
        <w:pStyle w:val="TOC2"/>
        <w:rPr>
          <w:rFonts w:asciiTheme="minorHAnsi" w:eastAsiaTheme="minorEastAsia" w:hAnsiTheme="minorHAnsi" w:cstheme="minorBidi"/>
          <w:sz w:val="22"/>
          <w:szCs w:val="22"/>
        </w:rPr>
      </w:pPr>
      <w:r>
        <w:t>1.1</w:t>
      </w:r>
      <w:r>
        <w:tab/>
        <w:t>Project Description</w:t>
      </w:r>
      <w:r>
        <w:tab/>
      </w:r>
      <w:r>
        <w:fldChar w:fldCharType="begin"/>
      </w:r>
      <w:r>
        <w:instrText xml:space="preserve"> PAGEREF _Toc78549866 \h </w:instrText>
      </w:r>
      <w:r>
        <w:fldChar w:fldCharType="separate"/>
      </w:r>
      <w:r>
        <w:t>1</w:t>
      </w:r>
      <w:r>
        <w:fldChar w:fldCharType="end"/>
      </w:r>
    </w:p>
    <w:p w14:paraId="3761AD03" w14:textId="48607E6C" w:rsidR="00692149" w:rsidRDefault="00692149">
      <w:pPr>
        <w:pStyle w:val="TOC2"/>
        <w:rPr>
          <w:rFonts w:asciiTheme="minorHAnsi" w:eastAsiaTheme="minorEastAsia" w:hAnsiTheme="minorHAnsi" w:cstheme="minorBidi"/>
          <w:sz w:val="22"/>
          <w:szCs w:val="22"/>
        </w:rPr>
      </w:pPr>
      <w:r>
        <w:t>1.2</w:t>
      </w:r>
      <w:r>
        <w:tab/>
        <w:t>Site Description</w:t>
      </w:r>
      <w:r>
        <w:tab/>
      </w:r>
      <w:r>
        <w:fldChar w:fldCharType="begin"/>
      </w:r>
      <w:r>
        <w:instrText xml:space="preserve"> PAGEREF _Toc78549867 \h </w:instrText>
      </w:r>
      <w:r>
        <w:fldChar w:fldCharType="separate"/>
      </w:r>
      <w:r>
        <w:t>2</w:t>
      </w:r>
      <w:r>
        <w:fldChar w:fldCharType="end"/>
      </w:r>
    </w:p>
    <w:p w14:paraId="39372BA0" w14:textId="719EC369" w:rsidR="00692149" w:rsidRDefault="00692149">
      <w:pPr>
        <w:pStyle w:val="TOC3"/>
        <w:rPr>
          <w:rFonts w:asciiTheme="minorHAnsi" w:eastAsiaTheme="minorEastAsia" w:hAnsiTheme="minorHAnsi" w:cstheme="minorBidi"/>
          <w:noProof/>
          <w:sz w:val="22"/>
          <w:szCs w:val="22"/>
        </w:rPr>
      </w:pPr>
      <w:r>
        <w:rPr>
          <w:noProof/>
        </w:rPr>
        <w:t>1.2.1</w:t>
      </w:r>
      <w:r>
        <w:rPr>
          <w:noProof/>
        </w:rPr>
        <w:tab/>
        <w:t>General</w:t>
      </w:r>
      <w:r>
        <w:rPr>
          <w:noProof/>
        </w:rPr>
        <w:tab/>
      </w:r>
      <w:r>
        <w:rPr>
          <w:noProof/>
        </w:rPr>
        <w:fldChar w:fldCharType="begin"/>
      </w:r>
      <w:r>
        <w:rPr>
          <w:noProof/>
        </w:rPr>
        <w:instrText xml:space="preserve"> PAGEREF _Toc78549868 \h </w:instrText>
      </w:r>
      <w:r>
        <w:rPr>
          <w:noProof/>
        </w:rPr>
      </w:r>
      <w:r>
        <w:rPr>
          <w:noProof/>
        </w:rPr>
        <w:fldChar w:fldCharType="separate"/>
      </w:r>
      <w:r>
        <w:rPr>
          <w:noProof/>
        </w:rPr>
        <w:t>2</w:t>
      </w:r>
      <w:r>
        <w:rPr>
          <w:noProof/>
        </w:rPr>
        <w:fldChar w:fldCharType="end"/>
      </w:r>
    </w:p>
    <w:p w14:paraId="1491634F" w14:textId="52769DE7" w:rsidR="00692149" w:rsidRDefault="00692149">
      <w:pPr>
        <w:pStyle w:val="TOC3"/>
        <w:rPr>
          <w:rFonts w:asciiTheme="minorHAnsi" w:eastAsiaTheme="minorEastAsia" w:hAnsiTheme="minorHAnsi" w:cstheme="minorBidi"/>
          <w:noProof/>
          <w:sz w:val="22"/>
          <w:szCs w:val="22"/>
        </w:rPr>
      </w:pPr>
      <w:r>
        <w:rPr>
          <w:noProof/>
        </w:rPr>
        <w:t>1.2.2</w:t>
      </w:r>
      <w:r>
        <w:rPr>
          <w:noProof/>
        </w:rPr>
        <w:tab/>
        <w:t>Climatic Conditions</w:t>
      </w:r>
      <w:r>
        <w:rPr>
          <w:noProof/>
        </w:rPr>
        <w:tab/>
      </w:r>
      <w:r>
        <w:rPr>
          <w:noProof/>
        </w:rPr>
        <w:fldChar w:fldCharType="begin"/>
      </w:r>
      <w:r>
        <w:rPr>
          <w:noProof/>
        </w:rPr>
        <w:instrText xml:space="preserve"> PAGEREF _Toc78549869 \h </w:instrText>
      </w:r>
      <w:r>
        <w:rPr>
          <w:noProof/>
        </w:rPr>
      </w:r>
      <w:r>
        <w:rPr>
          <w:noProof/>
        </w:rPr>
        <w:fldChar w:fldCharType="separate"/>
      </w:r>
      <w:r>
        <w:rPr>
          <w:noProof/>
        </w:rPr>
        <w:t>3</w:t>
      </w:r>
      <w:r>
        <w:rPr>
          <w:noProof/>
        </w:rPr>
        <w:fldChar w:fldCharType="end"/>
      </w:r>
    </w:p>
    <w:p w14:paraId="289B7A6F" w14:textId="1EDB595F" w:rsidR="00692149" w:rsidRDefault="00692149">
      <w:pPr>
        <w:pStyle w:val="TOC2"/>
        <w:rPr>
          <w:rFonts w:asciiTheme="minorHAnsi" w:eastAsiaTheme="minorEastAsia" w:hAnsiTheme="minorHAnsi" w:cstheme="minorBidi"/>
          <w:sz w:val="22"/>
          <w:szCs w:val="22"/>
        </w:rPr>
      </w:pPr>
      <w:r>
        <w:t>1.3</w:t>
      </w:r>
      <w:r>
        <w:tab/>
        <w:t>Codes and Standards</w:t>
      </w:r>
      <w:r>
        <w:tab/>
      </w:r>
      <w:r>
        <w:fldChar w:fldCharType="begin"/>
      </w:r>
      <w:r>
        <w:instrText xml:space="preserve"> PAGEREF _Toc78549870 \h </w:instrText>
      </w:r>
      <w:r>
        <w:fldChar w:fldCharType="separate"/>
      </w:r>
      <w:r>
        <w:t>3</w:t>
      </w:r>
      <w:r>
        <w:fldChar w:fldCharType="end"/>
      </w:r>
    </w:p>
    <w:p w14:paraId="6FB4B8A8" w14:textId="703CC654" w:rsidR="00692149" w:rsidRDefault="00692149">
      <w:pPr>
        <w:pStyle w:val="TOC2"/>
        <w:rPr>
          <w:rFonts w:asciiTheme="minorHAnsi" w:eastAsiaTheme="minorEastAsia" w:hAnsiTheme="minorHAnsi" w:cstheme="minorBidi"/>
          <w:sz w:val="22"/>
          <w:szCs w:val="22"/>
        </w:rPr>
      </w:pPr>
      <w:r>
        <w:t>1.4</w:t>
      </w:r>
      <w:r>
        <w:tab/>
        <w:t>Project Sequence and Milestones</w:t>
      </w:r>
      <w:r>
        <w:tab/>
      </w:r>
      <w:r>
        <w:fldChar w:fldCharType="begin"/>
      </w:r>
      <w:r>
        <w:instrText xml:space="preserve"> PAGEREF _Toc78549871 \h </w:instrText>
      </w:r>
      <w:r>
        <w:fldChar w:fldCharType="separate"/>
      </w:r>
      <w:r>
        <w:t>5</w:t>
      </w:r>
      <w:r>
        <w:fldChar w:fldCharType="end"/>
      </w:r>
    </w:p>
    <w:p w14:paraId="031CF80D" w14:textId="3938D95B" w:rsidR="00692149" w:rsidRDefault="00692149">
      <w:pPr>
        <w:pStyle w:val="TOC2"/>
        <w:rPr>
          <w:rFonts w:asciiTheme="minorHAnsi" w:eastAsiaTheme="minorEastAsia" w:hAnsiTheme="minorHAnsi" w:cstheme="minorBidi"/>
          <w:sz w:val="22"/>
          <w:szCs w:val="22"/>
        </w:rPr>
      </w:pPr>
      <w:r>
        <w:t>1.5</w:t>
      </w:r>
      <w:r>
        <w:tab/>
        <w:t>Project Controls</w:t>
      </w:r>
      <w:r>
        <w:tab/>
      </w:r>
      <w:r>
        <w:fldChar w:fldCharType="begin"/>
      </w:r>
      <w:r>
        <w:instrText xml:space="preserve"> PAGEREF _Toc78549872 \h </w:instrText>
      </w:r>
      <w:r>
        <w:fldChar w:fldCharType="separate"/>
      </w:r>
      <w:r>
        <w:t>5</w:t>
      </w:r>
      <w:r>
        <w:fldChar w:fldCharType="end"/>
      </w:r>
    </w:p>
    <w:p w14:paraId="0964B74F" w14:textId="6B2F6746" w:rsidR="00692149" w:rsidRDefault="00692149">
      <w:pPr>
        <w:pStyle w:val="TOC3"/>
        <w:rPr>
          <w:rFonts w:asciiTheme="minorHAnsi" w:eastAsiaTheme="minorEastAsia" w:hAnsiTheme="minorHAnsi" w:cstheme="minorBidi"/>
          <w:noProof/>
          <w:sz w:val="22"/>
          <w:szCs w:val="22"/>
        </w:rPr>
      </w:pPr>
      <w:r>
        <w:rPr>
          <w:noProof/>
        </w:rPr>
        <w:t>1.5.1</w:t>
      </w:r>
      <w:r>
        <w:rPr>
          <w:noProof/>
        </w:rPr>
        <w:tab/>
        <w:t>Project Execution Plan</w:t>
      </w:r>
      <w:r>
        <w:rPr>
          <w:noProof/>
        </w:rPr>
        <w:tab/>
      </w:r>
      <w:r>
        <w:rPr>
          <w:noProof/>
        </w:rPr>
        <w:fldChar w:fldCharType="begin"/>
      </w:r>
      <w:r>
        <w:rPr>
          <w:noProof/>
        </w:rPr>
        <w:instrText xml:space="preserve"> PAGEREF _Toc78549873 \h </w:instrText>
      </w:r>
      <w:r>
        <w:rPr>
          <w:noProof/>
        </w:rPr>
      </w:r>
      <w:r>
        <w:rPr>
          <w:noProof/>
        </w:rPr>
        <w:fldChar w:fldCharType="separate"/>
      </w:r>
      <w:r>
        <w:rPr>
          <w:noProof/>
        </w:rPr>
        <w:t>5</w:t>
      </w:r>
      <w:r>
        <w:rPr>
          <w:noProof/>
        </w:rPr>
        <w:fldChar w:fldCharType="end"/>
      </w:r>
    </w:p>
    <w:p w14:paraId="77D90819" w14:textId="7859A312" w:rsidR="00692149" w:rsidRDefault="00692149">
      <w:pPr>
        <w:pStyle w:val="TOC3"/>
        <w:rPr>
          <w:rFonts w:asciiTheme="minorHAnsi" w:eastAsiaTheme="minorEastAsia" w:hAnsiTheme="minorHAnsi" w:cstheme="minorBidi"/>
          <w:noProof/>
          <w:sz w:val="22"/>
          <w:szCs w:val="22"/>
        </w:rPr>
      </w:pPr>
      <w:r>
        <w:rPr>
          <w:noProof/>
        </w:rPr>
        <w:t>1.5.2</w:t>
      </w:r>
      <w:r>
        <w:rPr>
          <w:noProof/>
        </w:rPr>
        <w:tab/>
        <w:t>Project Schedule and Schedule Management</w:t>
      </w:r>
      <w:r>
        <w:rPr>
          <w:noProof/>
        </w:rPr>
        <w:tab/>
      </w:r>
      <w:r>
        <w:rPr>
          <w:noProof/>
        </w:rPr>
        <w:fldChar w:fldCharType="begin"/>
      </w:r>
      <w:r>
        <w:rPr>
          <w:noProof/>
        </w:rPr>
        <w:instrText xml:space="preserve"> PAGEREF _Toc78549874 \h </w:instrText>
      </w:r>
      <w:r>
        <w:rPr>
          <w:noProof/>
        </w:rPr>
      </w:r>
      <w:r>
        <w:rPr>
          <w:noProof/>
        </w:rPr>
        <w:fldChar w:fldCharType="separate"/>
      </w:r>
      <w:r>
        <w:rPr>
          <w:noProof/>
        </w:rPr>
        <w:t>6</w:t>
      </w:r>
      <w:r>
        <w:rPr>
          <w:noProof/>
        </w:rPr>
        <w:fldChar w:fldCharType="end"/>
      </w:r>
    </w:p>
    <w:p w14:paraId="5C1892F8" w14:textId="38B070BE" w:rsidR="00692149" w:rsidRDefault="00692149">
      <w:pPr>
        <w:pStyle w:val="TOC3"/>
        <w:rPr>
          <w:rFonts w:asciiTheme="minorHAnsi" w:eastAsiaTheme="minorEastAsia" w:hAnsiTheme="minorHAnsi" w:cstheme="minorBidi"/>
          <w:noProof/>
          <w:sz w:val="22"/>
          <w:szCs w:val="22"/>
        </w:rPr>
      </w:pPr>
      <w:r>
        <w:rPr>
          <w:noProof/>
        </w:rPr>
        <w:t>1.5.3</w:t>
      </w:r>
      <w:r>
        <w:rPr>
          <w:noProof/>
        </w:rPr>
        <w:tab/>
        <w:t>Project Controls Reporting</w:t>
      </w:r>
      <w:r>
        <w:rPr>
          <w:noProof/>
        </w:rPr>
        <w:tab/>
      </w:r>
      <w:r>
        <w:rPr>
          <w:noProof/>
        </w:rPr>
        <w:fldChar w:fldCharType="begin"/>
      </w:r>
      <w:r>
        <w:rPr>
          <w:noProof/>
        </w:rPr>
        <w:instrText xml:space="preserve"> PAGEREF _Toc78549875 \h </w:instrText>
      </w:r>
      <w:r>
        <w:rPr>
          <w:noProof/>
        </w:rPr>
      </w:r>
      <w:r>
        <w:rPr>
          <w:noProof/>
        </w:rPr>
        <w:fldChar w:fldCharType="separate"/>
      </w:r>
      <w:r>
        <w:rPr>
          <w:noProof/>
        </w:rPr>
        <w:t>8</w:t>
      </w:r>
      <w:r>
        <w:rPr>
          <w:noProof/>
        </w:rPr>
        <w:fldChar w:fldCharType="end"/>
      </w:r>
    </w:p>
    <w:p w14:paraId="35CB1461" w14:textId="533C676D" w:rsidR="00692149" w:rsidRDefault="00692149">
      <w:pPr>
        <w:pStyle w:val="TOC2"/>
        <w:rPr>
          <w:rFonts w:asciiTheme="minorHAnsi" w:eastAsiaTheme="minorEastAsia" w:hAnsiTheme="minorHAnsi" w:cstheme="minorBidi"/>
          <w:sz w:val="22"/>
          <w:szCs w:val="22"/>
        </w:rPr>
      </w:pPr>
      <w:r>
        <w:t>1.6</w:t>
      </w:r>
      <w:r>
        <w:tab/>
        <w:t>Units and Language</w:t>
      </w:r>
      <w:r>
        <w:tab/>
      </w:r>
      <w:r>
        <w:fldChar w:fldCharType="begin"/>
      </w:r>
      <w:r>
        <w:instrText xml:space="preserve"> PAGEREF _Toc78549876 \h </w:instrText>
      </w:r>
      <w:r>
        <w:fldChar w:fldCharType="separate"/>
      </w:r>
      <w:r>
        <w:t>8</w:t>
      </w:r>
      <w:r>
        <w:fldChar w:fldCharType="end"/>
      </w:r>
    </w:p>
    <w:p w14:paraId="4AD99060" w14:textId="646005CF" w:rsidR="00692149" w:rsidRDefault="00692149">
      <w:pPr>
        <w:pStyle w:val="TOC3"/>
        <w:rPr>
          <w:rFonts w:asciiTheme="minorHAnsi" w:eastAsiaTheme="minorEastAsia" w:hAnsiTheme="minorHAnsi" w:cstheme="minorBidi"/>
          <w:noProof/>
          <w:sz w:val="22"/>
          <w:szCs w:val="22"/>
        </w:rPr>
      </w:pPr>
      <w:r>
        <w:rPr>
          <w:noProof/>
        </w:rPr>
        <w:t>1.6.1</w:t>
      </w:r>
      <w:r>
        <w:rPr>
          <w:noProof/>
        </w:rPr>
        <w:tab/>
        <w:t>Units for Calculations</w:t>
      </w:r>
      <w:r>
        <w:rPr>
          <w:noProof/>
        </w:rPr>
        <w:tab/>
      </w:r>
      <w:r>
        <w:rPr>
          <w:noProof/>
        </w:rPr>
        <w:fldChar w:fldCharType="begin"/>
      </w:r>
      <w:r>
        <w:rPr>
          <w:noProof/>
        </w:rPr>
        <w:instrText xml:space="preserve"> PAGEREF _Toc78549877 \h </w:instrText>
      </w:r>
      <w:r>
        <w:rPr>
          <w:noProof/>
        </w:rPr>
      </w:r>
      <w:r>
        <w:rPr>
          <w:noProof/>
        </w:rPr>
        <w:fldChar w:fldCharType="separate"/>
      </w:r>
      <w:r>
        <w:rPr>
          <w:noProof/>
        </w:rPr>
        <w:t>8</w:t>
      </w:r>
      <w:r>
        <w:rPr>
          <w:noProof/>
        </w:rPr>
        <w:fldChar w:fldCharType="end"/>
      </w:r>
    </w:p>
    <w:p w14:paraId="17848320" w14:textId="325C74AE" w:rsidR="00692149" w:rsidRDefault="00692149">
      <w:pPr>
        <w:pStyle w:val="TOC3"/>
        <w:rPr>
          <w:rFonts w:asciiTheme="minorHAnsi" w:eastAsiaTheme="minorEastAsia" w:hAnsiTheme="minorHAnsi" w:cstheme="minorBidi"/>
          <w:noProof/>
          <w:sz w:val="22"/>
          <w:szCs w:val="22"/>
        </w:rPr>
      </w:pPr>
      <w:r>
        <w:rPr>
          <w:noProof/>
        </w:rPr>
        <w:t>1.6.2</w:t>
      </w:r>
      <w:r>
        <w:rPr>
          <w:noProof/>
        </w:rPr>
        <w:tab/>
        <w:t>Language</w:t>
      </w:r>
      <w:r>
        <w:rPr>
          <w:noProof/>
        </w:rPr>
        <w:tab/>
      </w:r>
      <w:r>
        <w:rPr>
          <w:noProof/>
        </w:rPr>
        <w:fldChar w:fldCharType="begin"/>
      </w:r>
      <w:r>
        <w:rPr>
          <w:noProof/>
        </w:rPr>
        <w:instrText xml:space="preserve"> PAGEREF _Toc78549878 \h </w:instrText>
      </w:r>
      <w:r>
        <w:rPr>
          <w:noProof/>
        </w:rPr>
      </w:r>
      <w:r>
        <w:rPr>
          <w:noProof/>
        </w:rPr>
        <w:fldChar w:fldCharType="separate"/>
      </w:r>
      <w:r>
        <w:rPr>
          <w:noProof/>
        </w:rPr>
        <w:t>9</w:t>
      </w:r>
      <w:r>
        <w:rPr>
          <w:noProof/>
        </w:rPr>
        <w:fldChar w:fldCharType="end"/>
      </w:r>
    </w:p>
    <w:p w14:paraId="51A72AB5" w14:textId="1D55C596" w:rsidR="00692149" w:rsidRDefault="00692149">
      <w:pPr>
        <w:pStyle w:val="TOC1"/>
        <w:rPr>
          <w:rFonts w:asciiTheme="minorHAnsi" w:eastAsiaTheme="minorEastAsia" w:hAnsiTheme="minorHAnsi" w:cstheme="minorBidi"/>
          <w:caps w:val="0"/>
          <w:noProof/>
          <w:sz w:val="22"/>
          <w:szCs w:val="22"/>
        </w:rPr>
      </w:pPr>
      <w:r w:rsidRPr="00231977">
        <w:rPr>
          <w:noProof/>
        </w:rPr>
        <w:t>2</w:t>
      </w:r>
      <w:r>
        <w:rPr>
          <w:noProof/>
        </w:rPr>
        <w:tab/>
        <w:t>Scope of work</w:t>
      </w:r>
      <w:r>
        <w:rPr>
          <w:noProof/>
        </w:rPr>
        <w:tab/>
      </w:r>
      <w:r>
        <w:rPr>
          <w:noProof/>
        </w:rPr>
        <w:fldChar w:fldCharType="begin"/>
      </w:r>
      <w:r>
        <w:rPr>
          <w:noProof/>
        </w:rPr>
        <w:instrText xml:space="preserve"> PAGEREF _Toc78549879 \h </w:instrText>
      </w:r>
      <w:r>
        <w:rPr>
          <w:noProof/>
        </w:rPr>
      </w:r>
      <w:r>
        <w:rPr>
          <w:noProof/>
        </w:rPr>
        <w:fldChar w:fldCharType="separate"/>
      </w:r>
      <w:r>
        <w:rPr>
          <w:noProof/>
        </w:rPr>
        <w:t>9</w:t>
      </w:r>
      <w:r>
        <w:rPr>
          <w:noProof/>
        </w:rPr>
        <w:fldChar w:fldCharType="end"/>
      </w:r>
    </w:p>
    <w:p w14:paraId="151E318E" w14:textId="5C60A71F" w:rsidR="00692149" w:rsidRDefault="00692149">
      <w:pPr>
        <w:pStyle w:val="TOC2"/>
        <w:rPr>
          <w:rFonts w:asciiTheme="minorHAnsi" w:eastAsiaTheme="minorEastAsia" w:hAnsiTheme="minorHAnsi" w:cstheme="minorBidi"/>
          <w:sz w:val="22"/>
          <w:szCs w:val="22"/>
        </w:rPr>
      </w:pPr>
      <w:r>
        <w:t>2.1</w:t>
      </w:r>
      <w:r>
        <w:tab/>
        <w:t>General</w:t>
      </w:r>
      <w:r>
        <w:tab/>
      </w:r>
      <w:r>
        <w:fldChar w:fldCharType="begin"/>
      </w:r>
      <w:r>
        <w:instrText xml:space="preserve"> PAGEREF _Toc78549880 \h </w:instrText>
      </w:r>
      <w:r>
        <w:fldChar w:fldCharType="separate"/>
      </w:r>
      <w:r>
        <w:t>9</w:t>
      </w:r>
      <w:r>
        <w:fldChar w:fldCharType="end"/>
      </w:r>
    </w:p>
    <w:p w14:paraId="425FD938" w14:textId="5CFB7F56" w:rsidR="00692149" w:rsidRDefault="00692149">
      <w:pPr>
        <w:pStyle w:val="TOC2"/>
        <w:rPr>
          <w:rFonts w:asciiTheme="minorHAnsi" w:eastAsiaTheme="minorEastAsia" w:hAnsiTheme="minorHAnsi" w:cstheme="minorBidi"/>
          <w:sz w:val="22"/>
          <w:szCs w:val="22"/>
        </w:rPr>
      </w:pPr>
      <w:r>
        <w:t>2.2</w:t>
      </w:r>
      <w:r>
        <w:tab/>
        <w:t>Design and Engineering</w:t>
      </w:r>
      <w:r>
        <w:tab/>
      </w:r>
      <w:r>
        <w:fldChar w:fldCharType="begin"/>
      </w:r>
      <w:r>
        <w:instrText xml:space="preserve"> PAGEREF _Toc78549881 \h </w:instrText>
      </w:r>
      <w:r>
        <w:fldChar w:fldCharType="separate"/>
      </w:r>
      <w:r>
        <w:t>10</w:t>
      </w:r>
      <w:r>
        <w:fldChar w:fldCharType="end"/>
      </w:r>
    </w:p>
    <w:p w14:paraId="721D21DE" w14:textId="4D9176C8" w:rsidR="00692149" w:rsidRDefault="00692149">
      <w:pPr>
        <w:pStyle w:val="TOC2"/>
        <w:rPr>
          <w:rFonts w:asciiTheme="minorHAnsi" w:eastAsiaTheme="minorEastAsia" w:hAnsiTheme="minorHAnsi" w:cstheme="minorBidi"/>
          <w:sz w:val="22"/>
          <w:szCs w:val="22"/>
        </w:rPr>
      </w:pPr>
      <w:r w:rsidRPr="00231977">
        <w:rPr>
          <w:lang w:val="en-CA"/>
        </w:rPr>
        <w:t>2.3</w:t>
      </w:r>
      <w:r w:rsidRPr="00231977">
        <w:rPr>
          <w:lang w:val="en-CA"/>
        </w:rPr>
        <w:tab/>
        <w:t>Civil and Structural</w:t>
      </w:r>
      <w:r>
        <w:tab/>
      </w:r>
      <w:r>
        <w:fldChar w:fldCharType="begin"/>
      </w:r>
      <w:r>
        <w:instrText xml:space="preserve"> PAGEREF _Toc78549882 \h </w:instrText>
      </w:r>
      <w:r>
        <w:fldChar w:fldCharType="separate"/>
      </w:r>
      <w:r>
        <w:t>11</w:t>
      </w:r>
      <w:r>
        <w:fldChar w:fldCharType="end"/>
      </w:r>
    </w:p>
    <w:p w14:paraId="62A92A65" w14:textId="7A591B67" w:rsidR="00692149" w:rsidRDefault="00692149">
      <w:pPr>
        <w:pStyle w:val="TOC3"/>
        <w:rPr>
          <w:rFonts w:asciiTheme="minorHAnsi" w:eastAsiaTheme="minorEastAsia" w:hAnsiTheme="minorHAnsi" w:cstheme="minorBidi"/>
          <w:noProof/>
          <w:sz w:val="22"/>
          <w:szCs w:val="22"/>
        </w:rPr>
      </w:pPr>
      <w:r w:rsidRPr="00231977">
        <w:rPr>
          <w:noProof/>
          <w:lang w:val="en-CA"/>
        </w:rPr>
        <w:t>2.3.1</w:t>
      </w:r>
      <w:r w:rsidRPr="00231977">
        <w:rPr>
          <w:noProof/>
          <w:lang w:val="en-CA"/>
        </w:rPr>
        <w:tab/>
        <w:t>Infrastructure and Outdoor Works</w:t>
      </w:r>
      <w:r>
        <w:rPr>
          <w:noProof/>
        </w:rPr>
        <w:tab/>
      </w:r>
      <w:r>
        <w:rPr>
          <w:noProof/>
        </w:rPr>
        <w:fldChar w:fldCharType="begin"/>
      </w:r>
      <w:r>
        <w:rPr>
          <w:noProof/>
        </w:rPr>
        <w:instrText xml:space="preserve"> PAGEREF _Toc78549883 \h </w:instrText>
      </w:r>
      <w:r>
        <w:rPr>
          <w:noProof/>
        </w:rPr>
      </w:r>
      <w:r>
        <w:rPr>
          <w:noProof/>
        </w:rPr>
        <w:fldChar w:fldCharType="separate"/>
      </w:r>
      <w:r>
        <w:rPr>
          <w:noProof/>
        </w:rPr>
        <w:t>11</w:t>
      </w:r>
      <w:r>
        <w:rPr>
          <w:noProof/>
        </w:rPr>
        <w:fldChar w:fldCharType="end"/>
      </w:r>
    </w:p>
    <w:p w14:paraId="0ECC6280" w14:textId="341B4CBC" w:rsidR="00692149" w:rsidRDefault="00692149">
      <w:pPr>
        <w:pStyle w:val="TOC3"/>
        <w:rPr>
          <w:rFonts w:asciiTheme="minorHAnsi" w:eastAsiaTheme="minorEastAsia" w:hAnsiTheme="minorHAnsi" w:cstheme="minorBidi"/>
          <w:noProof/>
          <w:sz w:val="22"/>
          <w:szCs w:val="22"/>
        </w:rPr>
      </w:pPr>
      <w:r w:rsidRPr="00231977">
        <w:rPr>
          <w:noProof/>
          <w:lang w:val="en-CA"/>
        </w:rPr>
        <w:t>2.3.2</w:t>
      </w:r>
      <w:r w:rsidRPr="00231977">
        <w:rPr>
          <w:noProof/>
          <w:lang w:val="en-CA"/>
        </w:rPr>
        <w:tab/>
        <w:t>Electrical and Instrumentation &amp; Control (I&amp;C) Systems</w:t>
      </w:r>
      <w:r>
        <w:rPr>
          <w:noProof/>
        </w:rPr>
        <w:tab/>
      </w:r>
      <w:r>
        <w:rPr>
          <w:noProof/>
        </w:rPr>
        <w:fldChar w:fldCharType="begin"/>
      </w:r>
      <w:r>
        <w:rPr>
          <w:noProof/>
        </w:rPr>
        <w:instrText xml:space="preserve"> PAGEREF _Toc78549884 \h </w:instrText>
      </w:r>
      <w:r>
        <w:rPr>
          <w:noProof/>
        </w:rPr>
      </w:r>
      <w:r>
        <w:rPr>
          <w:noProof/>
        </w:rPr>
        <w:fldChar w:fldCharType="separate"/>
      </w:r>
      <w:r>
        <w:rPr>
          <w:noProof/>
        </w:rPr>
        <w:t>11</w:t>
      </w:r>
      <w:r>
        <w:rPr>
          <w:noProof/>
        </w:rPr>
        <w:fldChar w:fldCharType="end"/>
      </w:r>
    </w:p>
    <w:p w14:paraId="51EB7B00" w14:textId="1A86C660" w:rsidR="00692149" w:rsidRDefault="00692149">
      <w:pPr>
        <w:pStyle w:val="TOC3"/>
        <w:rPr>
          <w:rFonts w:asciiTheme="minorHAnsi" w:eastAsiaTheme="minorEastAsia" w:hAnsiTheme="minorHAnsi" w:cstheme="minorBidi"/>
          <w:noProof/>
          <w:sz w:val="22"/>
          <w:szCs w:val="22"/>
        </w:rPr>
      </w:pPr>
      <w:r w:rsidRPr="00231977">
        <w:rPr>
          <w:noProof/>
          <w:lang w:val="en-CA"/>
        </w:rPr>
        <w:t>2.3.3</w:t>
      </w:r>
      <w:r w:rsidRPr="00231977">
        <w:rPr>
          <w:noProof/>
          <w:lang w:val="en-CA"/>
        </w:rPr>
        <w:tab/>
        <w:t>Buildings</w:t>
      </w:r>
      <w:r>
        <w:rPr>
          <w:noProof/>
        </w:rPr>
        <w:tab/>
      </w:r>
      <w:r>
        <w:rPr>
          <w:noProof/>
        </w:rPr>
        <w:fldChar w:fldCharType="begin"/>
      </w:r>
      <w:r>
        <w:rPr>
          <w:noProof/>
        </w:rPr>
        <w:instrText xml:space="preserve"> PAGEREF _Toc78549885 \h </w:instrText>
      </w:r>
      <w:r>
        <w:rPr>
          <w:noProof/>
        </w:rPr>
      </w:r>
      <w:r>
        <w:rPr>
          <w:noProof/>
        </w:rPr>
        <w:fldChar w:fldCharType="separate"/>
      </w:r>
      <w:r>
        <w:rPr>
          <w:noProof/>
        </w:rPr>
        <w:t>12</w:t>
      </w:r>
      <w:r>
        <w:rPr>
          <w:noProof/>
        </w:rPr>
        <w:fldChar w:fldCharType="end"/>
      </w:r>
    </w:p>
    <w:p w14:paraId="51DA992C" w14:textId="0969D5AA" w:rsidR="00692149" w:rsidRDefault="00692149">
      <w:pPr>
        <w:pStyle w:val="TOC3"/>
        <w:rPr>
          <w:rFonts w:asciiTheme="minorHAnsi" w:eastAsiaTheme="minorEastAsia" w:hAnsiTheme="minorHAnsi" w:cstheme="minorBidi"/>
          <w:noProof/>
          <w:sz w:val="22"/>
          <w:szCs w:val="22"/>
        </w:rPr>
      </w:pPr>
      <w:r>
        <w:rPr>
          <w:noProof/>
        </w:rPr>
        <w:t>2.3.4</w:t>
      </w:r>
      <w:r>
        <w:rPr>
          <w:noProof/>
        </w:rPr>
        <w:tab/>
        <w:t>[Reserved]</w:t>
      </w:r>
      <w:r>
        <w:rPr>
          <w:noProof/>
        </w:rPr>
        <w:tab/>
      </w:r>
      <w:r>
        <w:rPr>
          <w:noProof/>
        </w:rPr>
        <w:fldChar w:fldCharType="begin"/>
      </w:r>
      <w:r>
        <w:rPr>
          <w:noProof/>
        </w:rPr>
        <w:instrText xml:space="preserve"> PAGEREF _Toc78549886 \h </w:instrText>
      </w:r>
      <w:r>
        <w:rPr>
          <w:noProof/>
        </w:rPr>
      </w:r>
      <w:r>
        <w:rPr>
          <w:noProof/>
        </w:rPr>
        <w:fldChar w:fldCharType="separate"/>
      </w:r>
      <w:r>
        <w:rPr>
          <w:noProof/>
        </w:rPr>
        <w:t>12</w:t>
      </w:r>
      <w:r>
        <w:rPr>
          <w:noProof/>
        </w:rPr>
        <w:fldChar w:fldCharType="end"/>
      </w:r>
    </w:p>
    <w:p w14:paraId="4A331595" w14:textId="2C0D2D7E" w:rsidR="00692149" w:rsidRDefault="00692149">
      <w:pPr>
        <w:pStyle w:val="TOC3"/>
        <w:rPr>
          <w:rFonts w:asciiTheme="minorHAnsi" w:eastAsiaTheme="minorEastAsia" w:hAnsiTheme="minorHAnsi" w:cstheme="minorBidi"/>
          <w:noProof/>
          <w:sz w:val="22"/>
          <w:szCs w:val="22"/>
        </w:rPr>
      </w:pPr>
      <w:r>
        <w:rPr>
          <w:noProof/>
        </w:rPr>
        <w:t>2.3.5</w:t>
      </w:r>
      <w:r>
        <w:rPr>
          <w:noProof/>
        </w:rPr>
        <w:tab/>
        <w:t>Storage</w:t>
      </w:r>
      <w:r>
        <w:rPr>
          <w:noProof/>
        </w:rPr>
        <w:tab/>
      </w:r>
      <w:r>
        <w:rPr>
          <w:noProof/>
        </w:rPr>
        <w:fldChar w:fldCharType="begin"/>
      </w:r>
      <w:r>
        <w:rPr>
          <w:noProof/>
        </w:rPr>
        <w:instrText xml:space="preserve"> PAGEREF _Toc78549887 \h </w:instrText>
      </w:r>
      <w:r>
        <w:rPr>
          <w:noProof/>
        </w:rPr>
      </w:r>
      <w:r>
        <w:rPr>
          <w:noProof/>
        </w:rPr>
        <w:fldChar w:fldCharType="separate"/>
      </w:r>
      <w:r>
        <w:rPr>
          <w:noProof/>
        </w:rPr>
        <w:t>12</w:t>
      </w:r>
      <w:r>
        <w:rPr>
          <w:noProof/>
        </w:rPr>
        <w:fldChar w:fldCharType="end"/>
      </w:r>
    </w:p>
    <w:p w14:paraId="24CFE4D9" w14:textId="6E943D97" w:rsidR="00692149" w:rsidRDefault="00692149">
      <w:pPr>
        <w:pStyle w:val="TOC2"/>
        <w:rPr>
          <w:rFonts w:asciiTheme="minorHAnsi" w:eastAsiaTheme="minorEastAsia" w:hAnsiTheme="minorHAnsi" w:cstheme="minorBidi"/>
          <w:sz w:val="22"/>
          <w:szCs w:val="22"/>
        </w:rPr>
      </w:pPr>
      <w:r>
        <w:t>2.4</w:t>
      </w:r>
      <w:r>
        <w:tab/>
        <w:t>Electrical</w:t>
      </w:r>
      <w:r>
        <w:tab/>
      </w:r>
      <w:r>
        <w:fldChar w:fldCharType="begin"/>
      </w:r>
      <w:r>
        <w:instrText xml:space="preserve"> PAGEREF _Toc78549888 \h </w:instrText>
      </w:r>
      <w:r>
        <w:fldChar w:fldCharType="separate"/>
      </w:r>
      <w:r>
        <w:t>12</w:t>
      </w:r>
      <w:r>
        <w:fldChar w:fldCharType="end"/>
      </w:r>
    </w:p>
    <w:p w14:paraId="568B2C00" w14:textId="5C84CABE" w:rsidR="00692149" w:rsidRDefault="00692149">
      <w:pPr>
        <w:pStyle w:val="TOC3"/>
        <w:rPr>
          <w:rFonts w:asciiTheme="minorHAnsi" w:eastAsiaTheme="minorEastAsia" w:hAnsiTheme="minorHAnsi" w:cstheme="minorBidi"/>
          <w:noProof/>
          <w:sz w:val="22"/>
          <w:szCs w:val="22"/>
        </w:rPr>
      </w:pPr>
      <w:r>
        <w:rPr>
          <w:noProof/>
        </w:rPr>
        <w:t>2.4.1</w:t>
      </w:r>
      <w:r>
        <w:rPr>
          <w:noProof/>
        </w:rPr>
        <w:tab/>
        <w:t>Auxiliary Supply System</w:t>
      </w:r>
      <w:r>
        <w:rPr>
          <w:noProof/>
        </w:rPr>
        <w:tab/>
      </w:r>
      <w:r>
        <w:rPr>
          <w:noProof/>
        </w:rPr>
        <w:fldChar w:fldCharType="begin"/>
      </w:r>
      <w:r>
        <w:rPr>
          <w:noProof/>
        </w:rPr>
        <w:instrText xml:space="preserve"> PAGEREF _Toc78549889 \h </w:instrText>
      </w:r>
      <w:r>
        <w:rPr>
          <w:noProof/>
        </w:rPr>
      </w:r>
      <w:r>
        <w:rPr>
          <w:noProof/>
        </w:rPr>
        <w:fldChar w:fldCharType="separate"/>
      </w:r>
      <w:r>
        <w:rPr>
          <w:noProof/>
        </w:rPr>
        <w:t>12</w:t>
      </w:r>
      <w:r>
        <w:rPr>
          <w:noProof/>
        </w:rPr>
        <w:fldChar w:fldCharType="end"/>
      </w:r>
    </w:p>
    <w:p w14:paraId="3423EDAB" w14:textId="6D40149B" w:rsidR="00692149" w:rsidRDefault="00692149">
      <w:pPr>
        <w:pStyle w:val="TOC3"/>
        <w:rPr>
          <w:rFonts w:asciiTheme="minorHAnsi" w:eastAsiaTheme="minorEastAsia" w:hAnsiTheme="minorHAnsi" w:cstheme="minorBidi"/>
          <w:noProof/>
          <w:sz w:val="22"/>
          <w:szCs w:val="22"/>
        </w:rPr>
      </w:pPr>
      <w:r w:rsidRPr="00231977">
        <w:rPr>
          <w:noProof/>
          <w:lang w:val="en-CA"/>
        </w:rPr>
        <w:t>2.4.2</w:t>
      </w:r>
      <w:r w:rsidRPr="00231977">
        <w:rPr>
          <w:noProof/>
          <w:lang w:val="en-CA"/>
        </w:rPr>
        <w:tab/>
        <w:t>MV Distribution</w:t>
      </w:r>
      <w:r>
        <w:rPr>
          <w:noProof/>
        </w:rPr>
        <w:tab/>
      </w:r>
      <w:r>
        <w:rPr>
          <w:noProof/>
        </w:rPr>
        <w:fldChar w:fldCharType="begin"/>
      </w:r>
      <w:r>
        <w:rPr>
          <w:noProof/>
        </w:rPr>
        <w:instrText xml:space="preserve"> PAGEREF _Toc78549890 \h </w:instrText>
      </w:r>
      <w:r>
        <w:rPr>
          <w:noProof/>
        </w:rPr>
      </w:r>
      <w:r>
        <w:rPr>
          <w:noProof/>
        </w:rPr>
        <w:fldChar w:fldCharType="separate"/>
      </w:r>
      <w:r>
        <w:rPr>
          <w:noProof/>
        </w:rPr>
        <w:t>13</w:t>
      </w:r>
      <w:r>
        <w:rPr>
          <w:noProof/>
        </w:rPr>
        <w:fldChar w:fldCharType="end"/>
      </w:r>
    </w:p>
    <w:p w14:paraId="616181A6" w14:textId="6699BE69" w:rsidR="00692149" w:rsidRDefault="00692149">
      <w:pPr>
        <w:pStyle w:val="TOC3"/>
        <w:rPr>
          <w:rFonts w:asciiTheme="minorHAnsi" w:eastAsiaTheme="minorEastAsia" w:hAnsiTheme="minorHAnsi" w:cstheme="minorBidi"/>
          <w:noProof/>
          <w:sz w:val="22"/>
          <w:szCs w:val="22"/>
        </w:rPr>
      </w:pPr>
      <w:r>
        <w:rPr>
          <w:noProof/>
        </w:rPr>
        <w:t>2.4.3</w:t>
      </w:r>
      <w:r>
        <w:rPr>
          <w:noProof/>
        </w:rPr>
        <w:tab/>
        <w:t>Instrumentation and Control</w:t>
      </w:r>
      <w:r>
        <w:rPr>
          <w:noProof/>
        </w:rPr>
        <w:tab/>
      </w:r>
      <w:r>
        <w:rPr>
          <w:noProof/>
        </w:rPr>
        <w:fldChar w:fldCharType="begin"/>
      </w:r>
      <w:r>
        <w:rPr>
          <w:noProof/>
        </w:rPr>
        <w:instrText xml:space="preserve"> PAGEREF _Toc78549891 \h </w:instrText>
      </w:r>
      <w:r>
        <w:rPr>
          <w:noProof/>
        </w:rPr>
      </w:r>
      <w:r>
        <w:rPr>
          <w:noProof/>
        </w:rPr>
        <w:fldChar w:fldCharType="separate"/>
      </w:r>
      <w:r>
        <w:rPr>
          <w:noProof/>
        </w:rPr>
        <w:t>13</w:t>
      </w:r>
      <w:r>
        <w:rPr>
          <w:noProof/>
        </w:rPr>
        <w:fldChar w:fldCharType="end"/>
      </w:r>
    </w:p>
    <w:p w14:paraId="74B7B6E9" w14:textId="6F0859C7" w:rsidR="00692149" w:rsidRDefault="00692149">
      <w:pPr>
        <w:pStyle w:val="TOC3"/>
        <w:rPr>
          <w:rFonts w:asciiTheme="minorHAnsi" w:eastAsiaTheme="minorEastAsia" w:hAnsiTheme="minorHAnsi" w:cstheme="minorBidi"/>
          <w:noProof/>
          <w:sz w:val="22"/>
          <w:szCs w:val="22"/>
        </w:rPr>
      </w:pPr>
      <w:r>
        <w:rPr>
          <w:noProof/>
        </w:rPr>
        <w:t>2.4.4</w:t>
      </w:r>
      <w:r>
        <w:rPr>
          <w:noProof/>
        </w:rPr>
        <w:tab/>
        <w:t>Battery Energy Storage System</w:t>
      </w:r>
      <w:r>
        <w:rPr>
          <w:noProof/>
        </w:rPr>
        <w:tab/>
      </w:r>
      <w:r>
        <w:rPr>
          <w:noProof/>
        </w:rPr>
        <w:fldChar w:fldCharType="begin"/>
      </w:r>
      <w:r>
        <w:rPr>
          <w:noProof/>
        </w:rPr>
        <w:instrText xml:space="preserve"> PAGEREF _Toc78549892 \h </w:instrText>
      </w:r>
      <w:r>
        <w:rPr>
          <w:noProof/>
        </w:rPr>
      </w:r>
      <w:r>
        <w:rPr>
          <w:noProof/>
        </w:rPr>
        <w:fldChar w:fldCharType="separate"/>
      </w:r>
      <w:r>
        <w:rPr>
          <w:noProof/>
        </w:rPr>
        <w:t>14</w:t>
      </w:r>
      <w:r>
        <w:rPr>
          <w:noProof/>
        </w:rPr>
        <w:fldChar w:fldCharType="end"/>
      </w:r>
    </w:p>
    <w:p w14:paraId="46F10147" w14:textId="383E3D6F" w:rsidR="00692149" w:rsidRDefault="00692149">
      <w:pPr>
        <w:pStyle w:val="TOC2"/>
        <w:rPr>
          <w:rFonts w:asciiTheme="minorHAnsi" w:eastAsiaTheme="minorEastAsia" w:hAnsiTheme="minorHAnsi" w:cstheme="minorBidi"/>
          <w:sz w:val="22"/>
          <w:szCs w:val="22"/>
        </w:rPr>
      </w:pPr>
      <w:r>
        <w:lastRenderedPageBreak/>
        <w:t>2.5</w:t>
      </w:r>
      <w:r>
        <w:tab/>
        <w:t>Environmental Requirements</w:t>
      </w:r>
      <w:r>
        <w:tab/>
      </w:r>
      <w:r>
        <w:fldChar w:fldCharType="begin"/>
      </w:r>
      <w:r>
        <w:instrText xml:space="preserve"> PAGEREF _Toc78549893 \h </w:instrText>
      </w:r>
      <w:r>
        <w:fldChar w:fldCharType="separate"/>
      </w:r>
      <w:r>
        <w:t>15</w:t>
      </w:r>
      <w:r>
        <w:fldChar w:fldCharType="end"/>
      </w:r>
    </w:p>
    <w:p w14:paraId="26CAEBB8" w14:textId="1D320760" w:rsidR="00692149" w:rsidRDefault="00692149">
      <w:pPr>
        <w:pStyle w:val="TOC2"/>
        <w:rPr>
          <w:rFonts w:asciiTheme="minorHAnsi" w:eastAsiaTheme="minorEastAsia" w:hAnsiTheme="minorHAnsi" w:cstheme="minorBidi"/>
          <w:sz w:val="22"/>
          <w:szCs w:val="22"/>
        </w:rPr>
      </w:pPr>
      <w:r>
        <w:t>2.6</w:t>
      </w:r>
      <w:r>
        <w:tab/>
        <w:t>Site Fire Protection</w:t>
      </w:r>
      <w:r>
        <w:tab/>
      </w:r>
      <w:r>
        <w:fldChar w:fldCharType="begin"/>
      </w:r>
      <w:r>
        <w:instrText xml:space="preserve"> PAGEREF _Toc78549894 \h </w:instrText>
      </w:r>
      <w:r>
        <w:fldChar w:fldCharType="separate"/>
      </w:r>
      <w:r>
        <w:t>15</w:t>
      </w:r>
      <w:r>
        <w:fldChar w:fldCharType="end"/>
      </w:r>
    </w:p>
    <w:p w14:paraId="51C1AD09" w14:textId="1A03480E" w:rsidR="00692149" w:rsidRDefault="00692149">
      <w:pPr>
        <w:pStyle w:val="TOC2"/>
        <w:rPr>
          <w:rFonts w:asciiTheme="minorHAnsi" w:eastAsiaTheme="minorEastAsia" w:hAnsiTheme="minorHAnsi" w:cstheme="minorBidi"/>
          <w:sz w:val="22"/>
          <w:szCs w:val="22"/>
        </w:rPr>
      </w:pPr>
      <w:r>
        <w:t>2.7</w:t>
      </w:r>
      <w:r>
        <w:tab/>
        <w:t>Site Security - Construction</w:t>
      </w:r>
      <w:r>
        <w:tab/>
      </w:r>
      <w:r>
        <w:fldChar w:fldCharType="begin"/>
      </w:r>
      <w:r>
        <w:instrText xml:space="preserve"> PAGEREF _Toc78549895 \h </w:instrText>
      </w:r>
      <w:r>
        <w:fldChar w:fldCharType="separate"/>
      </w:r>
      <w:r>
        <w:t>15</w:t>
      </w:r>
      <w:r>
        <w:fldChar w:fldCharType="end"/>
      </w:r>
    </w:p>
    <w:p w14:paraId="0E181F25" w14:textId="14346C65" w:rsidR="00692149" w:rsidRDefault="00692149">
      <w:pPr>
        <w:pStyle w:val="TOC2"/>
        <w:rPr>
          <w:rFonts w:asciiTheme="minorHAnsi" w:eastAsiaTheme="minorEastAsia" w:hAnsiTheme="minorHAnsi" w:cstheme="minorBidi"/>
          <w:sz w:val="22"/>
          <w:szCs w:val="22"/>
        </w:rPr>
      </w:pPr>
      <w:r>
        <w:t>2.8</w:t>
      </w:r>
      <w:r>
        <w:tab/>
        <w:t>Temporary Site Installations and Laydown Areas</w:t>
      </w:r>
      <w:r>
        <w:tab/>
      </w:r>
      <w:r>
        <w:fldChar w:fldCharType="begin"/>
      </w:r>
      <w:r>
        <w:instrText xml:space="preserve"> PAGEREF _Toc78549896 \h </w:instrText>
      </w:r>
      <w:r>
        <w:fldChar w:fldCharType="separate"/>
      </w:r>
      <w:r>
        <w:t>16</w:t>
      </w:r>
      <w:r>
        <w:fldChar w:fldCharType="end"/>
      </w:r>
    </w:p>
    <w:p w14:paraId="4E6F7EFF" w14:textId="028B26DE" w:rsidR="00692149" w:rsidRDefault="00692149">
      <w:pPr>
        <w:pStyle w:val="TOC2"/>
        <w:rPr>
          <w:rFonts w:asciiTheme="minorHAnsi" w:eastAsiaTheme="minorEastAsia" w:hAnsiTheme="minorHAnsi" w:cstheme="minorBidi"/>
          <w:sz w:val="22"/>
          <w:szCs w:val="22"/>
        </w:rPr>
      </w:pPr>
      <w:r>
        <w:t>2.9</w:t>
      </w:r>
      <w:r>
        <w:tab/>
        <w:t>Tools, Spare Parts, and Consumables</w:t>
      </w:r>
      <w:r>
        <w:tab/>
      </w:r>
      <w:r>
        <w:fldChar w:fldCharType="begin"/>
      </w:r>
      <w:r>
        <w:instrText xml:space="preserve"> PAGEREF _Toc78549897 \h </w:instrText>
      </w:r>
      <w:r>
        <w:fldChar w:fldCharType="separate"/>
      </w:r>
      <w:r>
        <w:t>17</w:t>
      </w:r>
      <w:r>
        <w:fldChar w:fldCharType="end"/>
      </w:r>
    </w:p>
    <w:p w14:paraId="2667CB17" w14:textId="4C671A0A" w:rsidR="00692149" w:rsidRDefault="00692149">
      <w:pPr>
        <w:pStyle w:val="TOC2"/>
        <w:rPr>
          <w:rFonts w:asciiTheme="minorHAnsi" w:eastAsiaTheme="minorEastAsia" w:hAnsiTheme="minorHAnsi" w:cstheme="minorBidi"/>
          <w:sz w:val="22"/>
          <w:szCs w:val="22"/>
        </w:rPr>
      </w:pPr>
      <w:r>
        <w:t>2.10</w:t>
      </w:r>
      <w:r>
        <w:tab/>
        <w:t>Project Utilities</w:t>
      </w:r>
      <w:r>
        <w:tab/>
      </w:r>
      <w:r>
        <w:fldChar w:fldCharType="begin"/>
      </w:r>
      <w:r>
        <w:instrText xml:space="preserve"> PAGEREF _Toc78549898 \h </w:instrText>
      </w:r>
      <w:r>
        <w:fldChar w:fldCharType="separate"/>
      </w:r>
      <w:r>
        <w:t>17</w:t>
      </w:r>
      <w:r>
        <w:fldChar w:fldCharType="end"/>
      </w:r>
    </w:p>
    <w:p w14:paraId="76E6EBA6" w14:textId="4C63354E" w:rsidR="00692149" w:rsidRDefault="00692149">
      <w:pPr>
        <w:pStyle w:val="TOC2"/>
        <w:rPr>
          <w:rFonts w:asciiTheme="minorHAnsi" w:eastAsiaTheme="minorEastAsia" w:hAnsiTheme="minorHAnsi" w:cstheme="minorBidi"/>
          <w:sz w:val="22"/>
          <w:szCs w:val="22"/>
        </w:rPr>
      </w:pPr>
      <w:r>
        <w:t>2.11</w:t>
      </w:r>
      <w:r>
        <w:tab/>
        <w:t>Redundancy Concepts</w:t>
      </w:r>
      <w:r>
        <w:tab/>
      </w:r>
      <w:r>
        <w:fldChar w:fldCharType="begin"/>
      </w:r>
      <w:r>
        <w:instrText xml:space="preserve"> PAGEREF _Toc78549899 \h </w:instrText>
      </w:r>
      <w:r>
        <w:fldChar w:fldCharType="separate"/>
      </w:r>
      <w:r>
        <w:t>18</w:t>
      </w:r>
      <w:r>
        <w:fldChar w:fldCharType="end"/>
      </w:r>
    </w:p>
    <w:p w14:paraId="13EB2549" w14:textId="3FB93E44" w:rsidR="00692149" w:rsidRDefault="00692149">
      <w:pPr>
        <w:pStyle w:val="TOC1"/>
        <w:rPr>
          <w:rFonts w:asciiTheme="minorHAnsi" w:eastAsiaTheme="minorEastAsia" w:hAnsiTheme="minorHAnsi" w:cstheme="minorBidi"/>
          <w:caps w:val="0"/>
          <w:noProof/>
          <w:sz w:val="22"/>
          <w:szCs w:val="22"/>
        </w:rPr>
      </w:pPr>
      <w:r w:rsidRPr="00231977">
        <w:rPr>
          <w:noProof/>
        </w:rPr>
        <w:t>3</w:t>
      </w:r>
      <w:r>
        <w:rPr>
          <w:noProof/>
        </w:rPr>
        <w:tab/>
        <w:t>Technical requirements</w:t>
      </w:r>
      <w:r>
        <w:rPr>
          <w:noProof/>
        </w:rPr>
        <w:tab/>
      </w:r>
      <w:r>
        <w:rPr>
          <w:noProof/>
        </w:rPr>
        <w:fldChar w:fldCharType="begin"/>
      </w:r>
      <w:r>
        <w:rPr>
          <w:noProof/>
        </w:rPr>
        <w:instrText xml:space="preserve"> PAGEREF _Toc78549900 \h </w:instrText>
      </w:r>
      <w:r>
        <w:rPr>
          <w:noProof/>
        </w:rPr>
      </w:r>
      <w:r>
        <w:rPr>
          <w:noProof/>
        </w:rPr>
        <w:fldChar w:fldCharType="separate"/>
      </w:r>
      <w:r>
        <w:rPr>
          <w:noProof/>
        </w:rPr>
        <w:t>18</w:t>
      </w:r>
      <w:r>
        <w:rPr>
          <w:noProof/>
        </w:rPr>
        <w:fldChar w:fldCharType="end"/>
      </w:r>
    </w:p>
    <w:p w14:paraId="3F021D3D" w14:textId="65230E45" w:rsidR="00692149" w:rsidRDefault="00692149">
      <w:pPr>
        <w:pStyle w:val="TOC2"/>
        <w:rPr>
          <w:rFonts w:asciiTheme="minorHAnsi" w:eastAsiaTheme="minorEastAsia" w:hAnsiTheme="minorHAnsi" w:cstheme="minorBidi"/>
          <w:sz w:val="22"/>
          <w:szCs w:val="22"/>
        </w:rPr>
      </w:pPr>
      <w:r>
        <w:t>3.1</w:t>
      </w:r>
      <w:r>
        <w:tab/>
        <w:t>General System Requirements</w:t>
      </w:r>
      <w:r>
        <w:tab/>
      </w:r>
      <w:r>
        <w:fldChar w:fldCharType="begin"/>
      </w:r>
      <w:r>
        <w:instrText xml:space="preserve"> PAGEREF _Toc78549901 \h </w:instrText>
      </w:r>
      <w:r>
        <w:fldChar w:fldCharType="separate"/>
      </w:r>
      <w:r>
        <w:t>18</w:t>
      </w:r>
      <w:r>
        <w:fldChar w:fldCharType="end"/>
      </w:r>
    </w:p>
    <w:p w14:paraId="4F287E15" w14:textId="233AEE54" w:rsidR="00692149" w:rsidRDefault="00692149">
      <w:pPr>
        <w:pStyle w:val="TOC2"/>
        <w:rPr>
          <w:rFonts w:asciiTheme="minorHAnsi" w:eastAsiaTheme="minorEastAsia" w:hAnsiTheme="minorHAnsi" w:cstheme="minorBidi"/>
          <w:sz w:val="22"/>
          <w:szCs w:val="22"/>
        </w:rPr>
      </w:pPr>
      <w:r>
        <w:t>3.2</w:t>
      </w:r>
      <w:r>
        <w:tab/>
        <w:t>Civil and Structural Requirements</w:t>
      </w:r>
      <w:r>
        <w:tab/>
      </w:r>
      <w:r>
        <w:fldChar w:fldCharType="begin"/>
      </w:r>
      <w:r>
        <w:instrText xml:space="preserve"> PAGEREF _Toc78549902 \h </w:instrText>
      </w:r>
      <w:r>
        <w:fldChar w:fldCharType="separate"/>
      </w:r>
      <w:r>
        <w:t>19</w:t>
      </w:r>
      <w:r>
        <w:fldChar w:fldCharType="end"/>
      </w:r>
    </w:p>
    <w:p w14:paraId="5F79CC0F" w14:textId="5EA37EAA" w:rsidR="00692149" w:rsidRDefault="00692149">
      <w:pPr>
        <w:pStyle w:val="TOC3"/>
        <w:rPr>
          <w:rFonts w:asciiTheme="minorHAnsi" w:eastAsiaTheme="minorEastAsia" w:hAnsiTheme="minorHAnsi" w:cstheme="minorBidi"/>
          <w:noProof/>
          <w:sz w:val="22"/>
          <w:szCs w:val="22"/>
        </w:rPr>
      </w:pPr>
      <w:r>
        <w:rPr>
          <w:noProof/>
        </w:rPr>
        <w:t>3.2.1</w:t>
      </w:r>
      <w:r>
        <w:rPr>
          <w:noProof/>
        </w:rPr>
        <w:tab/>
        <w:t>General</w:t>
      </w:r>
      <w:r>
        <w:rPr>
          <w:noProof/>
        </w:rPr>
        <w:tab/>
      </w:r>
      <w:r>
        <w:rPr>
          <w:noProof/>
        </w:rPr>
        <w:fldChar w:fldCharType="begin"/>
      </w:r>
      <w:r>
        <w:rPr>
          <w:noProof/>
        </w:rPr>
        <w:instrText xml:space="preserve"> PAGEREF _Toc78549903 \h </w:instrText>
      </w:r>
      <w:r>
        <w:rPr>
          <w:noProof/>
        </w:rPr>
      </w:r>
      <w:r>
        <w:rPr>
          <w:noProof/>
        </w:rPr>
        <w:fldChar w:fldCharType="separate"/>
      </w:r>
      <w:r>
        <w:rPr>
          <w:noProof/>
        </w:rPr>
        <w:t>19</w:t>
      </w:r>
      <w:r>
        <w:rPr>
          <w:noProof/>
        </w:rPr>
        <w:fldChar w:fldCharType="end"/>
      </w:r>
    </w:p>
    <w:p w14:paraId="5E9652E2" w14:textId="1E6FE0C4" w:rsidR="00692149" w:rsidRDefault="00692149">
      <w:pPr>
        <w:pStyle w:val="TOC3"/>
        <w:rPr>
          <w:rFonts w:asciiTheme="minorHAnsi" w:eastAsiaTheme="minorEastAsia" w:hAnsiTheme="minorHAnsi" w:cstheme="minorBidi"/>
          <w:noProof/>
          <w:sz w:val="22"/>
          <w:szCs w:val="22"/>
        </w:rPr>
      </w:pPr>
      <w:r w:rsidRPr="00231977">
        <w:rPr>
          <w:noProof/>
          <w:lang w:val="en-CA"/>
        </w:rPr>
        <w:t>3.2.2</w:t>
      </w:r>
      <w:r w:rsidRPr="00231977">
        <w:rPr>
          <w:noProof/>
          <w:lang w:val="en-CA"/>
        </w:rPr>
        <w:tab/>
        <w:t>Geotechnical Investigation</w:t>
      </w:r>
      <w:r>
        <w:rPr>
          <w:noProof/>
        </w:rPr>
        <w:tab/>
      </w:r>
      <w:r>
        <w:rPr>
          <w:noProof/>
        </w:rPr>
        <w:fldChar w:fldCharType="begin"/>
      </w:r>
      <w:r>
        <w:rPr>
          <w:noProof/>
        </w:rPr>
        <w:instrText xml:space="preserve"> PAGEREF _Toc78549904 \h </w:instrText>
      </w:r>
      <w:r>
        <w:rPr>
          <w:noProof/>
        </w:rPr>
      </w:r>
      <w:r>
        <w:rPr>
          <w:noProof/>
        </w:rPr>
        <w:fldChar w:fldCharType="separate"/>
      </w:r>
      <w:r>
        <w:rPr>
          <w:noProof/>
        </w:rPr>
        <w:t>19</w:t>
      </w:r>
      <w:r>
        <w:rPr>
          <w:noProof/>
        </w:rPr>
        <w:fldChar w:fldCharType="end"/>
      </w:r>
    </w:p>
    <w:p w14:paraId="47F69679" w14:textId="3A6FBD32" w:rsidR="00692149" w:rsidRDefault="00692149">
      <w:pPr>
        <w:pStyle w:val="TOC3"/>
        <w:rPr>
          <w:rFonts w:asciiTheme="minorHAnsi" w:eastAsiaTheme="minorEastAsia" w:hAnsiTheme="minorHAnsi" w:cstheme="minorBidi"/>
          <w:noProof/>
          <w:sz w:val="22"/>
          <w:szCs w:val="22"/>
        </w:rPr>
      </w:pPr>
      <w:r w:rsidRPr="00231977">
        <w:rPr>
          <w:noProof/>
          <w:lang w:val="en-CA"/>
        </w:rPr>
        <w:t>3.2.3</w:t>
      </w:r>
      <w:r w:rsidRPr="00231977">
        <w:rPr>
          <w:noProof/>
          <w:lang w:val="en-CA"/>
        </w:rPr>
        <w:tab/>
        <w:t>Site Clearing, Grading, and Soil Improvement</w:t>
      </w:r>
      <w:r>
        <w:rPr>
          <w:noProof/>
        </w:rPr>
        <w:tab/>
      </w:r>
      <w:r>
        <w:rPr>
          <w:noProof/>
        </w:rPr>
        <w:fldChar w:fldCharType="begin"/>
      </w:r>
      <w:r>
        <w:rPr>
          <w:noProof/>
        </w:rPr>
        <w:instrText xml:space="preserve"> PAGEREF _Toc78549905 \h </w:instrText>
      </w:r>
      <w:r>
        <w:rPr>
          <w:noProof/>
        </w:rPr>
      </w:r>
      <w:r>
        <w:rPr>
          <w:noProof/>
        </w:rPr>
        <w:fldChar w:fldCharType="separate"/>
      </w:r>
      <w:r>
        <w:rPr>
          <w:noProof/>
        </w:rPr>
        <w:t>20</w:t>
      </w:r>
      <w:r>
        <w:rPr>
          <w:noProof/>
        </w:rPr>
        <w:fldChar w:fldCharType="end"/>
      </w:r>
    </w:p>
    <w:p w14:paraId="59F768C9" w14:textId="789B651F" w:rsidR="00692149" w:rsidRDefault="00692149">
      <w:pPr>
        <w:pStyle w:val="TOC3"/>
        <w:rPr>
          <w:rFonts w:asciiTheme="minorHAnsi" w:eastAsiaTheme="minorEastAsia" w:hAnsiTheme="minorHAnsi" w:cstheme="minorBidi"/>
          <w:noProof/>
          <w:sz w:val="22"/>
          <w:szCs w:val="22"/>
        </w:rPr>
      </w:pPr>
      <w:r>
        <w:rPr>
          <w:noProof/>
        </w:rPr>
        <w:t>3.2.4</w:t>
      </w:r>
      <w:r>
        <w:rPr>
          <w:noProof/>
        </w:rPr>
        <w:tab/>
        <w:t>Construction Materials</w:t>
      </w:r>
      <w:r>
        <w:rPr>
          <w:noProof/>
        </w:rPr>
        <w:tab/>
      </w:r>
      <w:r>
        <w:rPr>
          <w:noProof/>
        </w:rPr>
        <w:fldChar w:fldCharType="begin"/>
      </w:r>
      <w:r>
        <w:rPr>
          <w:noProof/>
        </w:rPr>
        <w:instrText xml:space="preserve"> PAGEREF _Toc78549906 \h </w:instrText>
      </w:r>
      <w:r>
        <w:rPr>
          <w:noProof/>
        </w:rPr>
      </w:r>
      <w:r>
        <w:rPr>
          <w:noProof/>
        </w:rPr>
        <w:fldChar w:fldCharType="separate"/>
      </w:r>
      <w:r>
        <w:rPr>
          <w:noProof/>
        </w:rPr>
        <w:t>21</w:t>
      </w:r>
      <w:r>
        <w:rPr>
          <w:noProof/>
        </w:rPr>
        <w:fldChar w:fldCharType="end"/>
      </w:r>
    </w:p>
    <w:p w14:paraId="037BD624" w14:textId="7D064D6C" w:rsidR="00692149" w:rsidRDefault="00692149">
      <w:pPr>
        <w:pStyle w:val="TOC3"/>
        <w:rPr>
          <w:rFonts w:asciiTheme="minorHAnsi" w:eastAsiaTheme="minorEastAsia" w:hAnsiTheme="minorHAnsi" w:cstheme="minorBidi"/>
          <w:noProof/>
          <w:sz w:val="22"/>
          <w:szCs w:val="22"/>
        </w:rPr>
      </w:pPr>
      <w:r>
        <w:rPr>
          <w:noProof/>
        </w:rPr>
        <w:t>3.2.5</w:t>
      </w:r>
      <w:r>
        <w:rPr>
          <w:noProof/>
        </w:rPr>
        <w:tab/>
        <w:t>Drainage and Stormwater Management</w:t>
      </w:r>
      <w:r>
        <w:rPr>
          <w:noProof/>
        </w:rPr>
        <w:tab/>
      </w:r>
      <w:r>
        <w:rPr>
          <w:noProof/>
        </w:rPr>
        <w:fldChar w:fldCharType="begin"/>
      </w:r>
      <w:r>
        <w:rPr>
          <w:noProof/>
        </w:rPr>
        <w:instrText xml:space="preserve"> PAGEREF _Toc78549907 \h </w:instrText>
      </w:r>
      <w:r>
        <w:rPr>
          <w:noProof/>
        </w:rPr>
      </w:r>
      <w:r>
        <w:rPr>
          <w:noProof/>
        </w:rPr>
        <w:fldChar w:fldCharType="separate"/>
      </w:r>
      <w:r>
        <w:rPr>
          <w:noProof/>
        </w:rPr>
        <w:t>21</w:t>
      </w:r>
      <w:r>
        <w:rPr>
          <w:noProof/>
        </w:rPr>
        <w:fldChar w:fldCharType="end"/>
      </w:r>
    </w:p>
    <w:p w14:paraId="40D2E4DE" w14:textId="65A61AEB" w:rsidR="00692149" w:rsidRDefault="00692149">
      <w:pPr>
        <w:pStyle w:val="TOC3"/>
        <w:rPr>
          <w:rFonts w:asciiTheme="minorHAnsi" w:eastAsiaTheme="minorEastAsia" w:hAnsiTheme="minorHAnsi" w:cstheme="minorBidi"/>
          <w:noProof/>
          <w:sz w:val="22"/>
          <w:szCs w:val="22"/>
        </w:rPr>
      </w:pPr>
      <w:r>
        <w:rPr>
          <w:noProof/>
        </w:rPr>
        <w:t>3.2.6</w:t>
      </w:r>
      <w:r>
        <w:rPr>
          <w:noProof/>
        </w:rPr>
        <w:tab/>
        <w:t>Erosion Control</w:t>
      </w:r>
      <w:r>
        <w:rPr>
          <w:noProof/>
        </w:rPr>
        <w:tab/>
      </w:r>
      <w:r>
        <w:rPr>
          <w:noProof/>
        </w:rPr>
        <w:fldChar w:fldCharType="begin"/>
      </w:r>
      <w:r>
        <w:rPr>
          <w:noProof/>
        </w:rPr>
        <w:instrText xml:space="preserve"> PAGEREF _Toc78549908 \h </w:instrText>
      </w:r>
      <w:r>
        <w:rPr>
          <w:noProof/>
        </w:rPr>
      </w:r>
      <w:r>
        <w:rPr>
          <w:noProof/>
        </w:rPr>
        <w:fldChar w:fldCharType="separate"/>
      </w:r>
      <w:r>
        <w:rPr>
          <w:noProof/>
        </w:rPr>
        <w:t>23</w:t>
      </w:r>
      <w:r>
        <w:rPr>
          <w:noProof/>
        </w:rPr>
        <w:fldChar w:fldCharType="end"/>
      </w:r>
    </w:p>
    <w:p w14:paraId="75A2DE8E" w14:textId="568DB292" w:rsidR="00692149" w:rsidRDefault="00692149">
      <w:pPr>
        <w:pStyle w:val="TOC3"/>
        <w:rPr>
          <w:rFonts w:asciiTheme="minorHAnsi" w:eastAsiaTheme="minorEastAsia" w:hAnsiTheme="minorHAnsi" w:cstheme="minorBidi"/>
          <w:noProof/>
          <w:sz w:val="22"/>
          <w:szCs w:val="22"/>
        </w:rPr>
      </w:pPr>
      <w:r>
        <w:rPr>
          <w:noProof/>
        </w:rPr>
        <w:t>3.2.7</w:t>
      </w:r>
      <w:r>
        <w:rPr>
          <w:noProof/>
        </w:rPr>
        <w:tab/>
        <w:t>Miscellaneous Equipment Foundations</w:t>
      </w:r>
      <w:r>
        <w:rPr>
          <w:noProof/>
        </w:rPr>
        <w:tab/>
      </w:r>
      <w:r>
        <w:rPr>
          <w:noProof/>
        </w:rPr>
        <w:fldChar w:fldCharType="begin"/>
      </w:r>
      <w:r>
        <w:rPr>
          <w:noProof/>
        </w:rPr>
        <w:instrText xml:space="preserve"> PAGEREF _Toc78549909 \h </w:instrText>
      </w:r>
      <w:r>
        <w:rPr>
          <w:noProof/>
        </w:rPr>
      </w:r>
      <w:r>
        <w:rPr>
          <w:noProof/>
        </w:rPr>
        <w:fldChar w:fldCharType="separate"/>
      </w:r>
      <w:r>
        <w:rPr>
          <w:noProof/>
        </w:rPr>
        <w:t>23</w:t>
      </w:r>
      <w:r>
        <w:rPr>
          <w:noProof/>
        </w:rPr>
        <w:fldChar w:fldCharType="end"/>
      </w:r>
    </w:p>
    <w:p w14:paraId="0440D97D" w14:textId="654A0CFC" w:rsidR="00692149" w:rsidRDefault="00692149">
      <w:pPr>
        <w:pStyle w:val="TOC3"/>
        <w:rPr>
          <w:rFonts w:asciiTheme="minorHAnsi" w:eastAsiaTheme="minorEastAsia" w:hAnsiTheme="minorHAnsi" w:cstheme="minorBidi"/>
          <w:noProof/>
          <w:sz w:val="22"/>
          <w:szCs w:val="22"/>
        </w:rPr>
      </w:pPr>
      <w:r>
        <w:rPr>
          <w:noProof/>
        </w:rPr>
        <w:t>3.2.8</w:t>
      </w:r>
      <w:r>
        <w:rPr>
          <w:noProof/>
        </w:rPr>
        <w:tab/>
        <w:t>Turbine Foundations</w:t>
      </w:r>
      <w:r>
        <w:rPr>
          <w:noProof/>
        </w:rPr>
        <w:tab/>
      </w:r>
      <w:r>
        <w:rPr>
          <w:noProof/>
        </w:rPr>
        <w:fldChar w:fldCharType="begin"/>
      </w:r>
      <w:r>
        <w:rPr>
          <w:noProof/>
        </w:rPr>
        <w:instrText xml:space="preserve"> PAGEREF _Toc78549910 \h </w:instrText>
      </w:r>
      <w:r>
        <w:rPr>
          <w:noProof/>
        </w:rPr>
      </w:r>
      <w:r>
        <w:rPr>
          <w:noProof/>
        </w:rPr>
        <w:fldChar w:fldCharType="separate"/>
      </w:r>
      <w:r>
        <w:rPr>
          <w:noProof/>
        </w:rPr>
        <w:t>23</w:t>
      </w:r>
      <w:r>
        <w:rPr>
          <w:noProof/>
        </w:rPr>
        <w:fldChar w:fldCharType="end"/>
      </w:r>
    </w:p>
    <w:p w14:paraId="46E4331A" w14:textId="2D625E0D" w:rsidR="00692149" w:rsidRDefault="00692149">
      <w:pPr>
        <w:pStyle w:val="TOC3"/>
        <w:rPr>
          <w:rFonts w:asciiTheme="minorHAnsi" w:eastAsiaTheme="minorEastAsia" w:hAnsiTheme="minorHAnsi" w:cstheme="minorBidi"/>
          <w:noProof/>
          <w:sz w:val="22"/>
          <w:szCs w:val="22"/>
        </w:rPr>
      </w:pPr>
      <w:r w:rsidRPr="00231977">
        <w:rPr>
          <w:noProof/>
          <w:lang w:val="en-CA"/>
        </w:rPr>
        <w:t>3.2.9</w:t>
      </w:r>
      <w:r w:rsidRPr="00231977">
        <w:rPr>
          <w:noProof/>
          <w:lang w:val="en-CA"/>
        </w:rPr>
        <w:tab/>
        <w:t>Corrosion Protection</w:t>
      </w:r>
      <w:r>
        <w:rPr>
          <w:noProof/>
        </w:rPr>
        <w:tab/>
      </w:r>
      <w:r>
        <w:rPr>
          <w:noProof/>
        </w:rPr>
        <w:fldChar w:fldCharType="begin"/>
      </w:r>
      <w:r>
        <w:rPr>
          <w:noProof/>
        </w:rPr>
        <w:instrText xml:space="preserve"> PAGEREF _Toc78549911 \h </w:instrText>
      </w:r>
      <w:r>
        <w:rPr>
          <w:noProof/>
        </w:rPr>
      </w:r>
      <w:r>
        <w:rPr>
          <w:noProof/>
        </w:rPr>
        <w:fldChar w:fldCharType="separate"/>
      </w:r>
      <w:r>
        <w:rPr>
          <w:noProof/>
        </w:rPr>
        <w:t>25</w:t>
      </w:r>
      <w:r>
        <w:rPr>
          <w:noProof/>
        </w:rPr>
        <w:fldChar w:fldCharType="end"/>
      </w:r>
    </w:p>
    <w:p w14:paraId="3B894A1B" w14:textId="2B706F63" w:rsidR="00692149" w:rsidRDefault="00692149">
      <w:pPr>
        <w:pStyle w:val="TOC3"/>
        <w:rPr>
          <w:rFonts w:asciiTheme="minorHAnsi" w:eastAsiaTheme="minorEastAsia" w:hAnsiTheme="minorHAnsi" w:cstheme="minorBidi"/>
          <w:noProof/>
          <w:sz w:val="22"/>
          <w:szCs w:val="22"/>
        </w:rPr>
      </w:pPr>
      <w:r w:rsidRPr="00231977">
        <w:rPr>
          <w:noProof/>
          <w:lang w:val="en-CA"/>
        </w:rPr>
        <w:t>3.2.10</w:t>
      </w:r>
      <w:r w:rsidRPr="00231977">
        <w:rPr>
          <w:noProof/>
          <w:lang w:val="en-CA"/>
        </w:rPr>
        <w:tab/>
        <w:t>Roads</w:t>
      </w:r>
      <w:r>
        <w:rPr>
          <w:noProof/>
        </w:rPr>
        <w:tab/>
      </w:r>
      <w:r>
        <w:rPr>
          <w:noProof/>
        </w:rPr>
        <w:fldChar w:fldCharType="begin"/>
      </w:r>
      <w:r>
        <w:rPr>
          <w:noProof/>
        </w:rPr>
        <w:instrText xml:space="preserve"> PAGEREF _Toc78549912 \h </w:instrText>
      </w:r>
      <w:r>
        <w:rPr>
          <w:noProof/>
        </w:rPr>
      </w:r>
      <w:r>
        <w:rPr>
          <w:noProof/>
        </w:rPr>
        <w:fldChar w:fldCharType="separate"/>
      </w:r>
      <w:r>
        <w:rPr>
          <w:noProof/>
        </w:rPr>
        <w:t>25</w:t>
      </w:r>
      <w:r>
        <w:rPr>
          <w:noProof/>
        </w:rPr>
        <w:fldChar w:fldCharType="end"/>
      </w:r>
    </w:p>
    <w:p w14:paraId="1CECC999" w14:textId="4A021ED3" w:rsidR="00692149" w:rsidRDefault="00692149">
      <w:pPr>
        <w:pStyle w:val="TOC3"/>
        <w:rPr>
          <w:rFonts w:asciiTheme="minorHAnsi" w:eastAsiaTheme="minorEastAsia" w:hAnsiTheme="minorHAnsi" w:cstheme="minorBidi"/>
          <w:noProof/>
          <w:sz w:val="22"/>
          <w:szCs w:val="22"/>
        </w:rPr>
      </w:pPr>
      <w:r w:rsidRPr="00231977">
        <w:rPr>
          <w:noProof/>
          <w:lang w:val="en-CA"/>
        </w:rPr>
        <w:t>3.2.11</w:t>
      </w:r>
      <w:r w:rsidRPr="00231977">
        <w:rPr>
          <w:noProof/>
          <w:lang w:val="en-CA"/>
        </w:rPr>
        <w:tab/>
        <w:t>Fencing and Gates</w:t>
      </w:r>
      <w:r>
        <w:rPr>
          <w:noProof/>
        </w:rPr>
        <w:tab/>
      </w:r>
      <w:r>
        <w:rPr>
          <w:noProof/>
        </w:rPr>
        <w:fldChar w:fldCharType="begin"/>
      </w:r>
      <w:r>
        <w:rPr>
          <w:noProof/>
        </w:rPr>
        <w:instrText xml:space="preserve"> PAGEREF _Toc78549913 \h </w:instrText>
      </w:r>
      <w:r>
        <w:rPr>
          <w:noProof/>
        </w:rPr>
      </w:r>
      <w:r>
        <w:rPr>
          <w:noProof/>
        </w:rPr>
        <w:fldChar w:fldCharType="separate"/>
      </w:r>
      <w:r>
        <w:rPr>
          <w:noProof/>
        </w:rPr>
        <w:t>26</w:t>
      </w:r>
      <w:r>
        <w:rPr>
          <w:noProof/>
        </w:rPr>
        <w:fldChar w:fldCharType="end"/>
      </w:r>
    </w:p>
    <w:p w14:paraId="42FEB99D" w14:textId="517ED1BE" w:rsidR="00692149" w:rsidRDefault="00692149">
      <w:pPr>
        <w:pStyle w:val="TOC3"/>
        <w:rPr>
          <w:rFonts w:asciiTheme="minorHAnsi" w:eastAsiaTheme="minorEastAsia" w:hAnsiTheme="minorHAnsi" w:cstheme="minorBidi"/>
          <w:noProof/>
          <w:sz w:val="22"/>
          <w:szCs w:val="22"/>
        </w:rPr>
      </w:pPr>
      <w:r w:rsidRPr="00231977">
        <w:rPr>
          <w:noProof/>
          <w:lang w:val="en-CA"/>
        </w:rPr>
        <w:t>3.2.12</w:t>
      </w:r>
      <w:r w:rsidRPr="00231977">
        <w:rPr>
          <w:noProof/>
          <w:lang w:val="en-CA"/>
        </w:rPr>
        <w:tab/>
        <w:t>Parking and Access</w:t>
      </w:r>
      <w:r>
        <w:rPr>
          <w:noProof/>
        </w:rPr>
        <w:tab/>
      </w:r>
      <w:r>
        <w:rPr>
          <w:noProof/>
        </w:rPr>
        <w:fldChar w:fldCharType="begin"/>
      </w:r>
      <w:r>
        <w:rPr>
          <w:noProof/>
        </w:rPr>
        <w:instrText xml:space="preserve"> PAGEREF _Toc78549914 \h </w:instrText>
      </w:r>
      <w:r>
        <w:rPr>
          <w:noProof/>
        </w:rPr>
      </w:r>
      <w:r>
        <w:rPr>
          <w:noProof/>
        </w:rPr>
        <w:fldChar w:fldCharType="separate"/>
      </w:r>
      <w:r>
        <w:rPr>
          <w:noProof/>
        </w:rPr>
        <w:t>26</w:t>
      </w:r>
      <w:r>
        <w:rPr>
          <w:noProof/>
        </w:rPr>
        <w:fldChar w:fldCharType="end"/>
      </w:r>
    </w:p>
    <w:p w14:paraId="41239D5E" w14:textId="1EFD030C" w:rsidR="00692149" w:rsidRDefault="00692149">
      <w:pPr>
        <w:pStyle w:val="TOC3"/>
        <w:rPr>
          <w:rFonts w:asciiTheme="minorHAnsi" w:eastAsiaTheme="minorEastAsia" w:hAnsiTheme="minorHAnsi" w:cstheme="minorBidi"/>
          <w:noProof/>
          <w:sz w:val="22"/>
          <w:szCs w:val="22"/>
        </w:rPr>
      </w:pPr>
      <w:r w:rsidRPr="00231977">
        <w:rPr>
          <w:noProof/>
          <w:lang w:val="en-CA"/>
        </w:rPr>
        <w:t>3.2.13</w:t>
      </w:r>
      <w:r w:rsidRPr="00231977">
        <w:rPr>
          <w:noProof/>
          <w:lang w:val="en-CA"/>
        </w:rPr>
        <w:tab/>
        <w:t>Buildings</w:t>
      </w:r>
      <w:r>
        <w:rPr>
          <w:noProof/>
        </w:rPr>
        <w:tab/>
      </w:r>
      <w:r>
        <w:rPr>
          <w:noProof/>
        </w:rPr>
        <w:fldChar w:fldCharType="begin"/>
      </w:r>
      <w:r>
        <w:rPr>
          <w:noProof/>
        </w:rPr>
        <w:instrText xml:space="preserve"> PAGEREF _Toc78549915 \h </w:instrText>
      </w:r>
      <w:r>
        <w:rPr>
          <w:noProof/>
        </w:rPr>
      </w:r>
      <w:r>
        <w:rPr>
          <w:noProof/>
        </w:rPr>
        <w:fldChar w:fldCharType="separate"/>
      </w:r>
      <w:r>
        <w:rPr>
          <w:noProof/>
        </w:rPr>
        <w:t>26</w:t>
      </w:r>
      <w:r>
        <w:rPr>
          <w:noProof/>
        </w:rPr>
        <w:fldChar w:fldCharType="end"/>
      </w:r>
    </w:p>
    <w:p w14:paraId="0E58F71E" w14:textId="20B61712" w:rsidR="00692149" w:rsidRDefault="00692149">
      <w:pPr>
        <w:pStyle w:val="TOC3"/>
        <w:rPr>
          <w:rFonts w:asciiTheme="minorHAnsi" w:eastAsiaTheme="minorEastAsia" w:hAnsiTheme="minorHAnsi" w:cstheme="minorBidi"/>
          <w:noProof/>
          <w:sz w:val="22"/>
          <w:szCs w:val="22"/>
        </w:rPr>
      </w:pPr>
      <w:r>
        <w:rPr>
          <w:noProof/>
        </w:rPr>
        <w:t>3.2.14</w:t>
      </w:r>
      <w:r w:rsidRPr="00231977">
        <w:rPr>
          <w:noProof/>
          <w:lang w:val="en-CA"/>
        </w:rPr>
        <w:tab/>
        <w:t>Foundation Inspection Report</w:t>
      </w:r>
      <w:r>
        <w:rPr>
          <w:noProof/>
        </w:rPr>
        <w:tab/>
      </w:r>
      <w:r>
        <w:rPr>
          <w:noProof/>
        </w:rPr>
        <w:fldChar w:fldCharType="begin"/>
      </w:r>
      <w:r>
        <w:rPr>
          <w:noProof/>
        </w:rPr>
        <w:instrText xml:space="preserve"> PAGEREF _Toc78549916 \h </w:instrText>
      </w:r>
      <w:r>
        <w:rPr>
          <w:noProof/>
        </w:rPr>
      </w:r>
      <w:r>
        <w:rPr>
          <w:noProof/>
        </w:rPr>
        <w:fldChar w:fldCharType="separate"/>
      </w:r>
      <w:r>
        <w:rPr>
          <w:noProof/>
        </w:rPr>
        <w:t>27</w:t>
      </w:r>
      <w:r>
        <w:rPr>
          <w:noProof/>
        </w:rPr>
        <w:fldChar w:fldCharType="end"/>
      </w:r>
    </w:p>
    <w:p w14:paraId="060CF6D2" w14:textId="39BF98A4" w:rsidR="00692149" w:rsidRDefault="00692149">
      <w:pPr>
        <w:pStyle w:val="TOC2"/>
        <w:rPr>
          <w:rFonts w:asciiTheme="minorHAnsi" w:eastAsiaTheme="minorEastAsia" w:hAnsiTheme="minorHAnsi" w:cstheme="minorBidi"/>
          <w:sz w:val="22"/>
          <w:szCs w:val="22"/>
        </w:rPr>
      </w:pPr>
      <w:r w:rsidRPr="00231977">
        <w:rPr>
          <w:lang w:val="en-CA"/>
        </w:rPr>
        <w:t>3.3</w:t>
      </w:r>
      <w:r w:rsidRPr="00231977">
        <w:rPr>
          <w:lang w:val="en-CA"/>
        </w:rPr>
        <w:tab/>
        <w:t>Electrical Requirements</w:t>
      </w:r>
      <w:r>
        <w:tab/>
      </w:r>
      <w:r>
        <w:fldChar w:fldCharType="begin"/>
      </w:r>
      <w:r>
        <w:instrText xml:space="preserve"> PAGEREF _Toc78549917 \h </w:instrText>
      </w:r>
      <w:r>
        <w:fldChar w:fldCharType="separate"/>
      </w:r>
      <w:r>
        <w:t>27</w:t>
      </w:r>
      <w:r>
        <w:fldChar w:fldCharType="end"/>
      </w:r>
    </w:p>
    <w:p w14:paraId="3A657D41" w14:textId="7DDAF122" w:rsidR="00692149" w:rsidRDefault="00692149">
      <w:pPr>
        <w:pStyle w:val="TOC3"/>
        <w:rPr>
          <w:rFonts w:asciiTheme="minorHAnsi" w:eastAsiaTheme="minorEastAsia" w:hAnsiTheme="minorHAnsi" w:cstheme="minorBidi"/>
          <w:noProof/>
          <w:sz w:val="22"/>
          <w:szCs w:val="22"/>
        </w:rPr>
      </w:pPr>
      <w:r w:rsidRPr="00231977">
        <w:rPr>
          <w:noProof/>
          <w:lang w:val="en-CA"/>
        </w:rPr>
        <w:t>3.3.1</w:t>
      </w:r>
      <w:r w:rsidRPr="00231977">
        <w:rPr>
          <w:noProof/>
          <w:lang w:val="en-CA"/>
        </w:rPr>
        <w:tab/>
        <w:t>General Requirements</w:t>
      </w:r>
      <w:r>
        <w:rPr>
          <w:noProof/>
        </w:rPr>
        <w:tab/>
      </w:r>
      <w:r>
        <w:rPr>
          <w:noProof/>
        </w:rPr>
        <w:fldChar w:fldCharType="begin"/>
      </w:r>
      <w:r>
        <w:rPr>
          <w:noProof/>
        </w:rPr>
        <w:instrText xml:space="preserve"> PAGEREF _Toc78549918 \h </w:instrText>
      </w:r>
      <w:r>
        <w:rPr>
          <w:noProof/>
        </w:rPr>
      </w:r>
      <w:r>
        <w:rPr>
          <w:noProof/>
        </w:rPr>
        <w:fldChar w:fldCharType="separate"/>
      </w:r>
      <w:r>
        <w:rPr>
          <w:noProof/>
        </w:rPr>
        <w:t>27</w:t>
      </w:r>
      <w:r>
        <w:rPr>
          <w:noProof/>
        </w:rPr>
        <w:fldChar w:fldCharType="end"/>
      </w:r>
    </w:p>
    <w:p w14:paraId="6282EB78" w14:textId="7EEAD691" w:rsidR="00692149" w:rsidRDefault="00692149">
      <w:pPr>
        <w:pStyle w:val="TOC3"/>
        <w:rPr>
          <w:rFonts w:asciiTheme="minorHAnsi" w:eastAsiaTheme="minorEastAsia" w:hAnsiTheme="minorHAnsi" w:cstheme="minorBidi"/>
          <w:noProof/>
          <w:sz w:val="22"/>
          <w:szCs w:val="22"/>
        </w:rPr>
      </w:pPr>
      <w:r w:rsidRPr="00231977">
        <w:rPr>
          <w:noProof/>
          <w:lang w:val="en-CA"/>
        </w:rPr>
        <w:t>3.3.2</w:t>
      </w:r>
      <w:r w:rsidRPr="00231977">
        <w:rPr>
          <w:noProof/>
          <w:lang w:val="en-CA"/>
        </w:rPr>
        <w:tab/>
        <w:t>Cables</w:t>
      </w:r>
      <w:r>
        <w:rPr>
          <w:noProof/>
        </w:rPr>
        <w:tab/>
      </w:r>
      <w:r>
        <w:rPr>
          <w:noProof/>
        </w:rPr>
        <w:fldChar w:fldCharType="begin"/>
      </w:r>
      <w:r>
        <w:rPr>
          <w:noProof/>
        </w:rPr>
        <w:instrText xml:space="preserve"> PAGEREF _Toc78549919 \h </w:instrText>
      </w:r>
      <w:r>
        <w:rPr>
          <w:noProof/>
        </w:rPr>
      </w:r>
      <w:r>
        <w:rPr>
          <w:noProof/>
        </w:rPr>
        <w:fldChar w:fldCharType="separate"/>
      </w:r>
      <w:r>
        <w:rPr>
          <w:noProof/>
        </w:rPr>
        <w:t>27</w:t>
      </w:r>
      <w:r>
        <w:rPr>
          <w:noProof/>
        </w:rPr>
        <w:fldChar w:fldCharType="end"/>
      </w:r>
    </w:p>
    <w:p w14:paraId="53905806" w14:textId="2BA0E219" w:rsidR="00692149" w:rsidRDefault="00692149">
      <w:pPr>
        <w:pStyle w:val="TOC3"/>
        <w:rPr>
          <w:rFonts w:asciiTheme="minorHAnsi" w:eastAsiaTheme="minorEastAsia" w:hAnsiTheme="minorHAnsi" w:cstheme="minorBidi"/>
          <w:noProof/>
          <w:sz w:val="22"/>
          <w:szCs w:val="22"/>
        </w:rPr>
      </w:pPr>
      <w:r w:rsidRPr="00231977">
        <w:rPr>
          <w:noProof/>
          <w:lang w:val="en-CA"/>
        </w:rPr>
        <w:t>3.3.3</w:t>
      </w:r>
      <w:r w:rsidRPr="00231977">
        <w:rPr>
          <w:noProof/>
          <w:lang w:val="en-CA"/>
        </w:rPr>
        <w:tab/>
        <w:t>Conduit</w:t>
      </w:r>
      <w:r>
        <w:rPr>
          <w:noProof/>
        </w:rPr>
        <w:tab/>
      </w:r>
      <w:r>
        <w:rPr>
          <w:noProof/>
        </w:rPr>
        <w:fldChar w:fldCharType="begin"/>
      </w:r>
      <w:r>
        <w:rPr>
          <w:noProof/>
        </w:rPr>
        <w:instrText xml:space="preserve"> PAGEREF _Toc78549920 \h </w:instrText>
      </w:r>
      <w:r>
        <w:rPr>
          <w:noProof/>
        </w:rPr>
      </w:r>
      <w:r>
        <w:rPr>
          <w:noProof/>
        </w:rPr>
        <w:fldChar w:fldCharType="separate"/>
      </w:r>
      <w:r>
        <w:rPr>
          <w:noProof/>
        </w:rPr>
        <w:t>28</w:t>
      </w:r>
      <w:r>
        <w:rPr>
          <w:noProof/>
        </w:rPr>
        <w:fldChar w:fldCharType="end"/>
      </w:r>
    </w:p>
    <w:p w14:paraId="638DBA90" w14:textId="0979CD91" w:rsidR="00692149" w:rsidRDefault="00692149">
      <w:pPr>
        <w:pStyle w:val="TOC3"/>
        <w:rPr>
          <w:rFonts w:asciiTheme="minorHAnsi" w:eastAsiaTheme="minorEastAsia" w:hAnsiTheme="minorHAnsi" w:cstheme="minorBidi"/>
          <w:noProof/>
          <w:sz w:val="22"/>
          <w:szCs w:val="22"/>
        </w:rPr>
      </w:pPr>
      <w:r w:rsidRPr="00231977">
        <w:rPr>
          <w:noProof/>
          <w:lang w:val="en-CA"/>
        </w:rPr>
        <w:t>3.3.4</w:t>
      </w:r>
      <w:r w:rsidRPr="00231977">
        <w:rPr>
          <w:noProof/>
          <w:lang w:val="en-CA"/>
        </w:rPr>
        <w:tab/>
        <w:t>Grounding</w:t>
      </w:r>
      <w:r>
        <w:rPr>
          <w:noProof/>
        </w:rPr>
        <w:tab/>
      </w:r>
      <w:r>
        <w:rPr>
          <w:noProof/>
        </w:rPr>
        <w:fldChar w:fldCharType="begin"/>
      </w:r>
      <w:r>
        <w:rPr>
          <w:noProof/>
        </w:rPr>
        <w:instrText xml:space="preserve"> PAGEREF _Toc78549921 \h </w:instrText>
      </w:r>
      <w:r>
        <w:rPr>
          <w:noProof/>
        </w:rPr>
      </w:r>
      <w:r>
        <w:rPr>
          <w:noProof/>
        </w:rPr>
        <w:fldChar w:fldCharType="separate"/>
      </w:r>
      <w:r>
        <w:rPr>
          <w:noProof/>
        </w:rPr>
        <w:t>28</w:t>
      </w:r>
      <w:r>
        <w:rPr>
          <w:noProof/>
        </w:rPr>
        <w:fldChar w:fldCharType="end"/>
      </w:r>
    </w:p>
    <w:p w14:paraId="4F3B2517" w14:textId="2427877D" w:rsidR="00692149" w:rsidRDefault="00692149">
      <w:pPr>
        <w:pStyle w:val="TOC3"/>
        <w:rPr>
          <w:rFonts w:asciiTheme="minorHAnsi" w:eastAsiaTheme="minorEastAsia" w:hAnsiTheme="minorHAnsi" w:cstheme="minorBidi"/>
          <w:noProof/>
          <w:sz w:val="22"/>
          <w:szCs w:val="22"/>
        </w:rPr>
      </w:pPr>
      <w:r w:rsidRPr="00231977">
        <w:rPr>
          <w:noProof/>
          <w:lang w:val="en-CA"/>
        </w:rPr>
        <w:t>3.3.5</w:t>
      </w:r>
      <w:r w:rsidRPr="00231977">
        <w:rPr>
          <w:noProof/>
          <w:lang w:val="en-CA"/>
        </w:rPr>
        <w:tab/>
        <w:t>Lightning Protection</w:t>
      </w:r>
      <w:r>
        <w:rPr>
          <w:noProof/>
        </w:rPr>
        <w:tab/>
      </w:r>
      <w:r>
        <w:rPr>
          <w:noProof/>
        </w:rPr>
        <w:fldChar w:fldCharType="begin"/>
      </w:r>
      <w:r>
        <w:rPr>
          <w:noProof/>
        </w:rPr>
        <w:instrText xml:space="preserve"> PAGEREF _Toc78549922 \h </w:instrText>
      </w:r>
      <w:r>
        <w:rPr>
          <w:noProof/>
        </w:rPr>
      </w:r>
      <w:r>
        <w:rPr>
          <w:noProof/>
        </w:rPr>
        <w:fldChar w:fldCharType="separate"/>
      </w:r>
      <w:r>
        <w:rPr>
          <w:noProof/>
        </w:rPr>
        <w:t>29</w:t>
      </w:r>
      <w:r>
        <w:rPr>
          <w:noProof/>
        </w:rPr>
        <w:fldChar w:fldCharType="end"/>
      </w:r>
    </w:p>
    <w:p w14:paraId="2B0ACA15" w14:textId="30316BFD" w:rsidR="00692149" w:rsidRDefault="00692149">
      <w:pPr>
        <w:pStyle w:val="TOC3"/>
        <w:rPr>
          <w:rFonts w:asciiTheme="minorHAnsi" w:eastAsiaTheme="minorEastAsia" w:hAnsiTheme="minorHAnsi" w:cstheme="minorBidi"/>
          <w:noProof/>
          <w:sz w:val="22"/>
          <w:szCs w:val="22"/>
        </w:rPr>
      </w:pPr>
      <w:r w:rsidRPr="00231977">
        <w:rPr>
          <w:noProof/>
          <w:lang w:val="en-CA"/>
        </w:rPr>
        <w:t>3.3.6</w:t>
      </w:r>
      <w:r w:rsidRPr="00231977">
        <w:rPr>
          <w:noProof/>
          <w:lang w:val="en-CA"/>
        </w:rPr>
        <w:tab/>
        <w:t>Interconnection Requirements</w:t>
      </w:r>
      <w:r>
        <w:rPr>
          <w:noProof/>
        </w:rPr>
        <w:tab/>
      </w:r>
      <w:r>
        <w:rPr>
          <w:noProof/>
        </w:rPr>
        <w:fldChar w:fldCharType="begin"/>
      </w:r>
      <w:r>
        <w:rPr>
          <w:noProof/>
        </w:rPr>
        <w:instrText xml:space="preserve"> PAGEREF _Toc78549923 \h </w:instrText>
      </w:r>
      <w:r>
        <w:rPr>
          <w:noProof/>
        </w:rPr>
      </w:r>
      <w:r>
        <w:rPr>
          <w:noProof/>
        </w:rPr>
        <w:fldChar w:fldCharType="separate"/>
      </w:r>
      <w:r>
        <w:rPr>
          <w:noProof/>
        </w:rPr>
        <w:t>29</w:t>
      </w:r>
      <w:r>
        <w:rPr>
          <w:noProof/>
        </w:rPr>
        <w:fldChar w:fldCharType="end"/>
      </w:r>
    </w:p>
    <w:p w14:paraId="57F76297" w14:textId="6A11BAD8" w:rsidR="00692149" w:rsidRDefault="00692149">
      <w:pPr>
        <w:pStyle w:val="TOC2"/>
        <w:rPr>
          <w:rFonts w:asciiTheme="minorHAnsi" w:eastAsiaTheme="minorEastAsia" w:hAnsiTheme="minorHAnsi" w:cstheme="minorBidi"/>
          <w:sz w:val="22"/>
          <w:szCs w:val="22"/>
        </w:rPr>
      </w:pPr>
      <w:r w:rsidRPr="00231977">
        <w:rPr>
          <w:lang w:val="en-CA"/>
        </w:rPr>
        <w:t>3.4</w:t>
      </w:r>
      <w:r w:rsidRPr="00231977">
        <w:rPr>
          <w:lang w:val="en-CA"/>
        </w:rPr>
        <w:tab/>
        <w:t>Main Equipment Requirements</w:t>
      </w:r>
      <w:r>
        <w:tab/>
      </w:r>
      <w:r>
        <w:fldChar w:fldCharType="begin"/>
      </w:r>
      <w:r>
        <w:instrText xml:space="preserve"> PAGEREF _Toc78549924 \h </w:instrText>
      </w:r>
      <w:r>
        <w:fldChar w:fldCharType="separate"/>
      </w:r>
      <w:r>
        <w:t>29</w:t>
      </w:r>
      <w:r>
        <w:fldChar w:fldCharType="end"/>
      </w:r>
    </w:p>
    <w:p w14:paraId="488E2853" w14:textId="1B23D4F5" w:rsidR="00692149" w:rsidRDefault="00692149">
      <w:pPr>
        <w:pStyle w:val="TOC3"/>
        <w:rPr>
          <w:rFonts w:asciiTheme="minorHAnsi" w:eastAsiaTheme="minorEastAsia" w:hAnsiTheme="minorHAnsi" w:cstheme="minorBidi"/>
          <w:noProof/>
          <w:sz w:val="22"/>
          <w:szCs w:val="22"/>
        </w:rPr>
      </w:pPr>
      <w:r>
        <w:rPr>
          <w:noProof/>
        </w:rPr>
        <w:lastRenderedPageBreak/>
        <w:t>3.4.1</w:t>
      </w:r>
      <w:r>
        <w:rPr>
          <w:noProof/>
        </w:rPr>
        <w:tab/>
        <w:t>Wind Turbine Offloading and Erection Specifications</w:t>
      </w:r>
      <w:r>
        <w:rPr>
          <w:noProof/>
        </w:rPr>
        <w:tab/>
      </w:r>
      <w:r>
        <w:rPr>
          <w:noProof/>
        </w:rPr>
        <w:fldChar w:fldCharType="begin"/>
      </w:r>
      <w:r>
        <w:rPr>
          <w:noProof/>
        </w:rPr>
        <w:instrText xml:space="preserve"> PAGEREF _Toc78549925 \h </w:instrText>
      </w:r>
      <w:r>
        <w:rPr>
          <w:noProof/>
        </w:rPr>
      </w:r>
      <w:r>
        <w:rPr>
          <w:noProof/>
        </w:rPr>
        <w:fldChar w:fldCharType="separate"/>
      </w:r>
      <w:r>
        <w:rPr>
          <w:noProof/>
        </w:rPr>
        <w:t>29</w:t>
      </w:r>
      <w:r>
        <w:rPr>
          <w:noProof/>
        </w:rPr>
        <w:fldChar w:fldCharType="end"/>
      </w:r>
    </w:p>
    <w:p w14:paraId="10ADE075" w14:textId="4B0AC6A4" w:rsidR="00692149" w:rsidRDefault="00692149">
      <w:pPr>
        <w:pStyle w:val="TOC3"/>
        <w:rPr>
          <w:rFonts w:asciiTheme="minorHAnsi" w:eastAsiaTheme="minorEastAsia" w:hAnsiTheme="minorHAnsi" w:cstheme="minorBidi"/>
          <w:noProof/>
          <w:sz w:val="22"/>
          <w:szCs w:val="22"/>
        </w:rPr>
      </w:pPr>
      <w:r w:rsidRPr="00231977">
        <w:rPr>
          <w:noProof/>
          <w:lang w:val="en-CA"/>
        </w:rPr>
        <w:t>3.4.2</w:t>
      </w:r>
      <w:r w:rsidRPr="00231977">
        <w:rPr>
          <w:noProof/>
          <w:lang w:val="en-CA"/>
        </w:rPr>
        <w:tab/>
        <w:t>Meteorological Tower Specifications</w:t>
      </w:r>
      <w:r>
        <w:rPr>
          <w:noProof/>
        </w:rPr>
        <w:tab/>
      </w:r>
      <w:r>
        <w:rPr>
          <w:noProof/>
        </w:rPr>
        <w:fldChar w:fldCharType="begin"/>
      </w:r>
      <w:r>
        <w:rPr>
          <w:noProof/>
        </w:rPr>
        <w:instrText xml:space="preserve"> PAGEREF _Toc78549926 \h </w:instrText>
      </w:r>
      <w:r>
        <w:rPr>
          <w:noProof/>
        </w:rPr>
      </w:r>
      <w:r>
        <w:rPr>
          <w:noProof/>
        </w:rPr>
        <w:fldChar w:fldCharType="separate"/>
      </w:r>
      <w:r>
        <w:rPr>
          <w:noProof/>
        </w:rPr>
        <w:t>31</w:t>
      </w:r>
      <w:r>
        <w:rPr>
          <w:noProof/>
        </w:rPr>
        <w:fldChar w:fldCharType="end"/>
      </w:r>
    </w:p>
    <w:p w14:paraId="798895FB" w14:textId="60CBCAD8" w:rsidR="00692149" w:rsidRDefault="00692149">
      <w:pPr>
        <w:pStyle w:val="TOC3"/>
        <w:rPr>
          <w:rFonts w:asciiTheme="minorHAnsi" w:eastAsiaTheme="minorEastAsia" w:hAnsiTheme="minorHAnsi" w:cstheme="minorBidi"/>
          <w:noProof/>
          <w:sz w:val="22"/>
          <w:szCs w:val="22"/>
        </w:rPr>
      </w:pPr>
      <w:r w:rsidRPr="00231977">
        <w:rPr>
          <w:noProof/>
          <w:lang w:val="en-CA"/>
        </w:rPr>
        <w:t>3.4.3</w:t>
      </w:r>
      <w:r w:rsidRPr="00231977">
        <w:rPr>
          <w:noProof/>
          <w:lang w:val="en-CA"/>
        </w:rPr>
        <w:tab/>
        <w:t>Wind Turbine Specification</w:t>
      </w:r>
      <w:r>
        <w:rPr>
          <w:noProof/>
        </w:rPr>
        <w:tab/>
      </w:r>
      <w:r>
        <w:rPr>
          <w:noProof/>
        </w:rPr>
        <w:fldChar w:fldCharType="begin"/>
      </w:r>
      <w:r>
        <w:rPr>
          <w:noProof/>
        </w:rPr>
        <w:instrText xml:space="preserve"> PAGEREF _Toc78549927 \h </w:instrText>
      </w:r>
      <w:r>
        <w:rPr>
          <w:noProof/>
        </w:rPr>
      </w:r>
      <w:r>
        <w:rPr>
          <w:noProof/>
        </w:rPr>
        <w:fldChar w:fldCharType="separate"/>
      </w:r>
      <w:r>
        <w:rPr>
          <w:noProof/>
        </w:rPr>
        <w:t>33</w:t>
      </w:r>
      <w:r>
        <w:rPr>
          <w:noProof/>
        </w:rPr>
        <w:fldChar w:fldCharType="end"/>
      </w:r>
    </w:p>
    <w:p w14:paraId="07EEC835" w14:textId="10954A27" w:rsidR="00692149" w:rsidRDefault="00692149">
      <w:pPr>
        <w:pStyle w:val="TOC3"/>
        <w:rPr>
          <w:rFonts w:asciiTheme="minorHAnsi" w:eastAsiaTheme="minorEastAsia" w:hAnsiTheme="minorHAnsi" w:cstheme="minorBidi"/>
          <w:noProof/>
          <w:sz w:val="22"/>
          <w:szCs w:val="22"/>
        </w:rPr>
      </w:pPr>
      <w:r>
        <w:rPr>
          <w:noProof/>
        </w:rPr>
        <w:t>3.4.4</w:t>
      </w:r>
      <w:r>
        <w:rPr>
          <w:noProof/>
        </w:rPr>
        <w:tab/>
        <w:t>O&amp;M Building</w:t>
      </w:r>
      <w:r>
        <w:rPr>
          <w:noProof/>
        </w:rPr>
        <w:tab/>
      </w:r>
      <w:r>
        <w:rPr>
          <w:noProof/>
        </w:rPr>
        <w:fldChar w:fldCharType="begin"/>
      </w:r>
      <w:r>
        <w:rPr>
          <w:noProof/>
        </w:rPr>
        <w:instrText xml:space="preserve"> PAGEREF _Toc78549928 \h </w:instrText>
      </w:r>
      <w:r>
        <w:rPr>
          <w:noProof/>
        </w:rPr>
      </w:r>
      <w:r>
        <w:rPr>
          <w:noProof/>
        </w:rPr>
        <w:fldChar w:fldCharType="separate"/>
      </w:r>
      <w:r>
        <w:rPr>
          <w:noProof/>
        </w:rPr>
        <w:t>44</w:t>
      </w:r>
      <w:r>
        <w:rPr>
          <w:noProof/>
        </w:rPr>
        <w:fldChar w:fldCharType="end"/>
      </w:r>
    </w:p>
    <w:p w14:paraId="6E833CD8" w14:textId="04EB4A8D" w:rsidR="00692149" w:rsidRDefault="00692149">
      <w:pPr>
        <w:pStyle w:val="TOC3"/>
        <w:rPr>
          <w:rFonts w:asciiTheme="minorHAnsi" w:eastAsiaTheme="minorEastAsia" w:hAnsiTheme="minorHAnsi" w:cstheme="minorBidi"/>
          <w:noProof/>
          <w:sz w:val="22"/>
          <w:szCs w:val="22"/>
        </w:rPr>
      </w:pPr>
      <w:r>
        <w:rPr>
          <w:noProof/>
        </w:rPr>
        <w:t>3.4.5</w:t>
      </w:r>
      <w:r>
        <w:rPr>
          <w:noProof/>
        </w:rPr>
        <w:tab/>
        <w:t>Battery Energy Storage System (BESS)</w:t>
      </w:r>
      <w:r>
        <w:rPr>
          <w:noProof/>
        </w:rPr>
        <w:tab/>
      </w:r>
      <w:r>
        <w:rPr>
          <w:noProof/>
        </w:rPr>
        <w:fldChar w:fldCharType="begin"/>
      </w:r>
      <w:r>
        <w:rPr>
          <w:noProof/>
        </w:rPr>
        <w:instrText xml:space="preserve"> PAGEREF _Toc78549929 \h </w:instrText>
      </w:r>
      <w:r>
        <w:rPr>
          <w:noProof/>
        </w:rPr>
      </w:r>
      <w:r>
        <w:rPr>
          <w:noProof/>
        </w:rPr>
        <w:fldChar w:fldCharType="separate"/>
      </w:r>
      <w:r>
        <w:rPr>
          <w:noProof/>
        </w:rPr>
        <w:t>45</w:t>
      </w:r>
      <w:r>
        <w:rPr>
          <w:noProof/>
        </w:rPr>
        <w:fldChar w:fldCharType="end"/>
      </w:r>
    </w:p>
    <w:p w14:paraId="3BC20F06" w14:textId="618FFFFF" w:rsidR="00692149" w:rsidRDefault="00692149">
      <w:pPr>
        <w:pStyle w:val="TOC3"/>
        <w:rPr>
          <w:rFonts w:asciiTheme="minorHAnsi" w:eastAsiaTheme="minorEastAsia" w:hAnsiTheme="minorHAnsi" w:cstheme="minorBidi"/>
          <w:noProof/>
          <w:sz w:val="22"/>
          <w:szCs w:val="22"/>
        </w:rPr>
      </w:pPr>
      <w:r>
        <w:rPr>
          <w:noProof/>
        </w:rPr>
        <w:t>3.4.6</w:t>
      </w:r>
      <w:r>
        <w:rPr>
          <w:noProof/>
        </w:rPr>
        <w:tab/>
        <w:t>Generator Step-Up (GSU) Transformer</w:t>
      </w:r>
      <w:r>
        <w:rPr>
          <w:noProof/>
        </w:rPr>
        <w:tab/>
      </w:r>
      <w:r>
        <w:rPr>
          <w:noProof/>
        </w:rPr>
        <w:fldChar w:fldCharType="begin"/>
      </w:r>
      <w:r>
        <w:rPr>
          <w:noProof/>
        </w:rPr>
        <w:instrText xml:space="preserve"> PAGEREF _Toc78549930 \h </w:instrText>
      </w:r>
      <w:r>
        <w:rPr>
          <w:noProof/>
        </w:rPr>
      </w:r>
      <w:r>
        <w:rPr>
          <w:noProof/>
        </w:rPr>
        <w:fldChar w:fldCharType="separate"/>
      </w:r>
      <w:r>
        <w:rPr>
          <w:noProof/>
        </w:rPr>
        <w:t>51</w:t>
      </w:r>
      <w:r>
        <w:rPr>
          <w:noProof/>
        </w:rPr>
        <w:fldChar w:fldCharType="end"/>
      </w:r>
    </w:p>
    <w:p w14:paraId="1EC72A08" w14:textId="3867AC84" w:rsidR="00692149" w:rsidRDefault="00692149">
      <w:pPr>
        <w:pStyle w:val="TOC3"/>
        <w:rPr>
          <w:rFonts w:asciiTheme="minorHAnsi" w:eastAsiaTheme="minorEastAsia" w:hAnsiTheme="minorHAnsi" w:cstheme="minorBidi"/>
          <w:noProof/>
          <w:sz w:val="22"/>
          <w:szCs w:val="22"/>
        </w:rPr>
      </w:pPr>
      <w:r>
        <w:rPr>
          <w:noProof/>
        </w:rPr>
        <w:t>3.4.7</w:t>
      </w:r>
      <w:r>
        <w:rPr>
          <w:noProof/>
        </w:rPr>
        <w:tab/>
        <w:t>[Reserved]</w:t>
      </w:r>
      <w:r>
        <w:rPr>
          <w:noProof/>
        </w:rPr>
        <w:tab/>
      </w:r>
      <w:r>
        <w:rPr>
          <w:noProof/>
        </w:rPr>
        <w:fldChar w:fldCharType="begin"/>
      </w:r>
      <w:r>
        <w:rPr>
          <w:noProof/>
        </w:rPr>
        <w:instrText xml:space="preserve"> PAGEREF _Toc78549931 \h </w:instrText>
      </w:r>
      <w:r>
        <w:rPr>
          <w:noProof/>
        </w:rPr>
      </w:r>
      <w:r>
        <w:rPr>
          <w:noProof/>
        </w:rPr>
        <w:fldChar w:fldCharType="separate"/>
      </w:r>
      <w:r>
        <w:rPr>
          <w:noProof/>
        </w:rPr>
        <w:t>51</w:t>
      </w:r>
      <w:r>
        <w:rPr>
          <w:noProof/>
        </w:rPr>
        <w:fldChar w:fldCharType="end"/>
      </w:r>
    </w:p>
    <w:p w14:paraId="59A42802" w14:textId="45C7D182" w:rsidR="00692149" w:rsidRDefault="00692149">
      <w:pPr>
        <w:pStyle w:val="TOC2"/>
        <w:rPr>
          <w:rFonts w:asciiTheme="minorHAnsi" w:eastAsiaTheme="minorEastAsia" w:hAnsiTheme="minorHAnsi" w:cstheme="minorBidi"/>
          <w:sz w:val="22"/>
          <w:szCs w:val="22"/>
        </w:rPr>
      </w:pPr>
      <w:r>
        <w:t>3.5</w:t>
      </w:r>
      <w:r>
        <w:tab/>
        <w:t>Control System and Communication Requirements</w:t>
      </w:r>
      <w:r>
        <w:tab/>
      </w:r>
      <w:r>
        <w:fldChar w:fldCharType="begin"/>
      </w:r>
      <w:r>
        <w:instrText xml:space="preserve"> PAGEREF _Toc78549932 \h </w:instrText>
      </w:r>
      <w:r>
        <w:fldChar w:fldCharType="separate"/>
      </w:r>
      <w:r>
        <w:t>51</w:t>
      </w:r>
      <w:r>
        <w:fldChar w:fldCharType="end"/>
      </w:r>
    </w:p>
    <w:p w14:paraId="099FA9EC" w14:textId="4C39C3BF" w:rsidR="00692149" w:rsidRDefault="00692149">
      <w:pPr>
        <w:pStyle w:val="TOC3"/>
        <w:rPr>
          <w:rFonts w:asciiTheme="minorHAnsi" w:eastAsiaTheme="minorEastAsia" w:hAnsiTheme="minorHAnsi" w:cstheme="minorBidi"/>
          <w:noProof/>
          <w:sz w:val="22"/>
          <w:szCs w:val="22"/>
        </w:rPr>
      </w:pPr>
      <w:r>
        <w:rPr>
          <w:noProof/>
        </w:rPr>
        <w:t>3.5.1</w:t>
      </w:r>
      <w:r>
        <w:rPr>
          <w:noProof/>
        </w:rPr>
        <w:tab/>
        <w:t>Operational Interface</w:t>
      </w:r>
      <w:r>
        <w:rPr>
          <w:noProof/>
        </w:rPr>
        <w:tab/>
      </w:r>
      <w:r>
        <w:rPr>
          <w:noProof/>
        </w:rPr>
        <w:fldChar w:fldCharType="begin"/>
      </w:r>
      <w:r>
        <w:rPr>
          <w:noProof/>
        </w:rPr>
        <w:instrText xml:space="preserve"> PAGEREF _Toc78549933 \h </w:instrText>
      </w:r>
      <w:r>
        <w:rPr>
          <w:noProof/>
        </w:rPr>
      </w:r>
      <w:r>
        <w:rPr>
          <w:noProof/>
        </w:rPr>
        <w:fldChar w:fldCharType="separate"/>
      </w:r>
      <w:r>
        <w:rPr>
          <w:noProof/>
        </w:rPr>
        <w:t>52</w:t>
      </w:r>
      <w:r>
        <w:rPr>
          <w:noProof/>
        </w:rPr>
        <w:fldChar w:fldCharType="end"/>
      </w:r>
    </w:p>
    <w:p w14:paraId="4D468A5E" w14:textId="46A12DE8" w:rsidR="00692149" w:rsidRDefault="00692149">
      <w:pPr>
        <w:pStyle w:val="TOC3"/>
        <w:rPr>
          <w:rFonts w:asciiTheme="minorHAnsi" w:eastAsiaTheme="minorEastAsia" w:hAnsiTheme="minorHAnsi" w:cstheme="minorBidi"/>
          <w:noProof/>
          <w:sz w:val="22"/>
          <w:szCs w:val="22"/>
        </w:rPr>
      </w:pPr>
      <w:r>
        <w:rPr>
          <w:noProof/>
        </w:rPr>
        <w:t>3.5.2</w:t>
      </w:r>
      <w:r>
        <w:rPr>
          <w:noProof/>
        </w:rPr>
        <w:tab/>
        <w:t>Remote Access</w:t>
      </w:r>
      <w:r>
        <w:rPr>
          <w:noProof/>
        </w:rPr>
        <w:tab/>
      </w:r>
      <w:r>
        <w:rPr>
          <w:noProof/>
        </w:rPr>
        <w:fldChar w:fldCharType="begin"/>
      </w:r>
      <w:r>
        <w:rPr>
          <w:noProof/>
        </w:rPr>
        <w:instrText xml:space="preserve"> PAGEREF _Toc78549934 \h </w:instrText>
      </w:r>
      <w:r>
        <w:rPr>
          <w:noProof/>
        </w:rPr>
      </w:r>
      <w:r>
        <w:rPr>
          <w:noProof/>
        </w:rPr>
        <w:fldChar w:fldCharType="separate"/>
      </w:r>
      <w:r>
        <w:rPr>
          <w:noProof/>
        </w:rPr>
        <w:t>52</w:t>
      </w:r>
      <w:r>
        <w:rPr>
          <w:noProof/>
        </w:rPr>
        <w:fldChar w:fldCharType="end"/>
      </w:r>
    </w:p>
    <w:p w14:paraId="26370481" w14:textId="065E01AC" w:rsidR="00692149" w:rsidRDefault="00692149">
      <w:pPr>
        <w:pStyle w:val="TOC3"/>
        <w:rPr>
          <w:rFonts w:asciiTheme="minorHAnsi" w:eastAsiaTheme="minorEastAsia" w:hAnsiTheme="minorHAnsi" w:cstheme="minorBidi"/>
          <w:noProof/>
          <w:sz w:val="22"/>
          <w:szCs w:val="22"/>
        </w:rPr>
      </w:pPr>
      <w:r>
        <w:rPr>
          <w:noProof/>
        </w:rPr>
        <w:t>3.5.3</w:t>
      </w:r>
      <w:r>
        <w:rPr>
          <w:noProof/>
        </w:rPr>
        <w:tab/>
        <w:t>Control System Security</w:t>
      </w:r>
      <w:r>
        <w:rPr>
          <w:noProof/>
        </w:rPr>
        <w:tab/>
      </w:r>
      <w:r>
        <w:rPr>
          <w:noProof/>
        </w:rPr>
        <w:fldChar w:fldCharType="begin"/>
      </w:r>
      <w:r>
        <w:rPr>
          <w:noProof/>
        </w:rPr>
        <w:instrText xml:space="preserve"> PAGEREF _Toc78549935 \h </w:instrText>
      </w:r>
      <w:r>
        <w:rPr>
          <w:noProof/>
        </w:rPr>
      </w:r>
      <w:r>
        <w:rPr>
          <w:noProof/>
        </w:rPr>
        <w:fldChar w:fldCharType="separate"/>
      </w:r>
      <w:r>
        <w:rPr>
          <w:noProof/>
        </w:rPr>
        <w:t>53</w:t>
      </w:r>
      <w:r>
        <w:rPr>
          <w:noProof/>
        </w:rPr>
        <w:fldChar w:fldCharType="end"/>
      </w:r>
    </w:p>
    <w:p w14:paraId="27B47FDD" w14:textId="177F8940" w:rsidR="00692149" w:rsidRDefault="00692149">
      <w:pPr>
        <w:pStyle w:val="TOC2"/>
        <w:rPr>
          <w:rFonts w:asciiTheme="minorHAnsi" w:eastAsiaTheme="minorEastAsia" w:hAnsiTheme="minorHAnsi" w:cstheme="minorBidi"/>
          <w:sz w:val="22"/>
          <w:szCs w:val="22"/>
        </w:rPr>
      </w:pPr>
      <w:r>
        <w:t>3.6</w:t>
      </w:r>
      <w:r>
        <w:tab/>
        <w:t>Metering Requirements</w:t>
      </w:r>
      <w:r>
        <w:tab/>
      </w:r>
      <w:r>
        <w:fldChar w:fldCharType="begin"/>
      </w:r>
      <w:r>
        <w:instrText xml:space="preserve"> PAGEREF _Toc78549936 \h </w:instrText>
      </w:r>
      <w:r>
        <w:fldChar w:fldCharType="separate"/>
      </w:r>
      <w:r>
        <w:t>55</w:t>
      </w:r>
      <w:r>
        <w:fldChar w:fldCharType="end"/>
      </w:r>
    </w:p>
    <w:p w14:paraId="529A0133" w14:textId="5DA346F8" w:rsidR="00692149" w:rsidRDefault="00692149">
      <w:pPr>
        <w:pStyle w:val="TOC3"/>
        <w:rPr>
          <w:rFonts w:asciiTheme="minorHAnsi" w:eastAsiaTheme="minorEastAsia" w:hAnsiTheme="minorHAnsi" w:cstheme="minorBidi"/>
          <w:noProof/>
          <w:sz w:val="22"/>
          <w:szCs w:val="22"/>
        </w:rPr>
      </w:pPr>
      <w:r>
        <w:rPr>
          <w:noProof/>
        </w:rPr>
        <w:t>3.6.1</w:t>
      </w:r>
      <w:r>
        <w:rPr>
          <w:noProof/>
        </w:rPr>
        <w:tab/>
        <w:t>Intentionally left blank</w:t>
      </w:r>
      <w:r>
        <w:rPr>
          <w:noProof/>
        </w:rPr>
        <w:tab/>
      </w:r>
      <w:r>
        <w:rPr>
          <w:noProof/>
        </w:rPr>
        <w:fldChar w:fldCharType="begin"/>
      </w:r>
      <w:r>
        <w:rPr>
          <w:noProof/>
        </w:rPr>
        <w:instrText xml:space="preserve"> PAGEREF _Toc78549937 \h </w:instrText>
      </w:r>
      <w:r>
        <w:rPr>
          <w:noProof/>
        </w:rPr>
      </w:r>
      <w:r>
        <w:rPr>
          <w:noProof/>
        </w:rPr>
        <w:fldChar w:fldCharType="separate"/>
      </w:r>
      <w:r>
        <w:rPr>
          <w:noProof/>
        </w:rPr>
        <w:t>55</w:t>
      </w:r>
      <w:r>
        <w:rPr>
          <w:noProof/>
        </w:rPr>
        <w:fldChar w:fldCharType="end"/>
      </w:r>
    </w:p>
    <w:p w14:paraId="792CD90A" w14:textId="751C12B8" w:rsidR="00692149" w:rsidRDefault="00692149">
      <w:pPr>
        <w:pStyle w:val="TOC3"/>
        <w:rPr>
          <w:rFonts w:asciiTheme="minorHAnsi" w:eastAsiaTheme="minorEastAsia" w:hAnsiTheme="minorHAnsi" w:cstheme="minorBidi"/>
          <w:noProof/>
          <w:sz w:val="22"/>
          <w:szCs w:val="22"/>
        </w:rPr>
      </w:pPr>
      <w:r>
        <w:rPr>
          <w:noProof/>
        </w:rPr>
        <w:t>3.6.2</w:t>
      </w:r>
      <w:r>
        <w:rPr>
          <w:noProof/>
        </w:rPr>
        <w:tab/>
        <w:t>Intentionally left blank</w:t>
      </w:r>
      <w:r>
        <w:rPr>
          <w:noProof/>
        </w:rPr>
        <w:tab/>
      </w:r>
      <w:r>
        <w:rPr>
          <w:noProof/>
        </w:rPr>
        <w:fldChar w:fldCharType="begin"/>
      </w:r>
      <w:r>
        <w:rPr>
          <w:noProof/>
        </w:rPr>
        <w:instrText xml:space="preserve"> PAGEREF _Toc78549938 \h </w:instrText>
      </w:r>
      <w:r>
        <w:rPr>
          <w:noProof/>
        </w:rPr>
      </w:r>
      <w:r>
        <w:rPr>
          <w:noProof/>
        </w:rPr>
        <w:fldChar w:fldCharType="separate"/>
      </w:r>
      <w:r>
        <w:rPr>
          <w:noProof/>
        </w:rPr>
        <w:t>55</w:t>
      </w:r>
      <w:r>
        <w:rPr>
          <w:noProof/>
        </w:rPr>
        <w:fldChar w:fldCharType="end"/>
      </w:r>
    </w:p>
    <w:p w14:paraId="488F5AD4" w14:textId="0B16A131" w:rsidR="00692149" w:rsidRDefault="00692149">
      <w:pPr>
        <w:pStyle w:val="TOC3"/>
        <w:rPr>
          <w:rFonts w:asciiTheme="minorHAnsi" w:eastAsiaTheme="minorEastAsia" w:hAnsiTheme="minorHAnsi" w:cstheme="minorBidi"/>
          <w:noProof/>
          <w:sz w:val="22"/>
          <w:szCs w:val="22"/>
        </w:rPr>
      </w:pPr>
      <w:r>
        <w:rPr>
          <w:noProof/>
        </w:rPr>
        <w:t>3.6.3</w:t>
      </w:r>
      <w:r>
        <w:rPr>
          <w:noProof/>
        </w:rPr>
        <w:tab/>
        <w:t>Intentionally left blank</w:t>
      </w:r>
      <w:r>
        <w:rPr>
          <w:noProof/>
        </w:rPr>
        <w:tab/>
      </w:r>
      <w:r>
        <w:rPr>
          <w:noProof/>
        </w:rPr>
        <w:fldChar w:fldCharType="begin"/>
      </w:r>
      <w:r>
        <w:rPr>
          <w:noProof/>
        </w:rPr>
        <w:instrText xml:space="preserve"> PAGEREF _Toc78549939 \h </w:instrText>
      </w:r>
      <w:r>
        <w:rPr>
          <w:noProof/>
        </w:rPr>
      </w:r>
      <w:r>
        <w:rPr>
          <w:noProof/>
        </w:rPr>
        <w:fldChar w:fldCharType="separate"/>
      </w:r>
      <w:r>
        <w:rPr>
          <w:noProof/>
        </w:rPr>
        <w:t>55</w:t>
      </w:r>
      <w:r>
        <w:rPr>
          <w:noProof/>
        </w:rPr>
        <w:fldChar w:fldCharType="end"/>
      </w:r>
    </w:p>
    <w:p w14:paraId="3E9C5D25" w14:textId="2CD4EC06" w:rsidR="00692149" w:rsidRDefault="00692149">
      <w:pPr>
        <w:pStyle w:val="TOC2"/>
        <w:rPr>
          <w:rFonts w:asciiTheme="minorHAnsi" w:eastAsiaTheme="minorEastAsia" w:hAnsiTheme="minorHAnsi" w:cstheme="minorBidi"/>
          <w:sz w:val="22"/>
          <w:szCs w:val="22"/>
        </w:rPr>
      </w:pPr>
      <w:r>
        <w:t>3.7</w:t>
      </w:r>
      <w:r>
        <w:tab/>
        <w:t>Interconnection of Utilities</w:t>
      </w:r>
      <w:r>
        <w:tab/>
      </w:r>
      <w:r>
        <w:fldChar w:fldCharType="begin"/>
      </w:r>
      <w:r>
        <w:instrText xml:space="preserve"> PAGEREF _Toc78549940 \h </w:instrText>
      </w:r>
      <w:r>
        <w:fldChar w:fldCharType="separate"/>
      </w:r>
      <w:r>
        <w:t>55</w:t>
      </w:r>
      <w:r>
        <w:fldChar w:fldCharType="end"/>
      </w:r>
    </w:p>
    <w:p w14:paraId="0FAE1E06" w14:textId="77D578CE" w:rsidR="00692149" w:rsidRDefault="00692149">
      <w:pPr>
        <w:pStyle w:val="TOC2"/>
        <w:rPr>
          <w:rFonts w:asciiTheme="minorHAnsi" w:eastAsiaTheme="minorEastAsia" w:hAnsiTheme="minorHAnsi" w:cstheme="minorBidi"/>
          <w:sz w:val="22"/>
          <w:szCs w:val="22"/>
        </w:rPr>
      </w:pPr>
      <w:r>
        <w:t>3.8</w:t>
      </w:r>
      <w:r>
        <w:tab/>
        <w:t>IT Infrastructure.</w:t>
      </w:r>
      <w:r>
        <w:tab/>
      </w:r>
      <w:r>
        <w:fldChar w:fldCharType="begin"/>
      </w:r>
      <w:r>
        <w:instrText xml:space="preserve"> PAGEREF _Toc78549941 \h </w:instrText>
      </w:r>
      <w:r>
        <w:fldChar w:fldCharType="separate"/>
      </w:r>
      <w:r>
        <w:t>55</w:t>
      </w:r>
      <w:r>
        <w:fldChar w:fldCharType="end"/>
      </w:r>
    </w:p>
    <w:p w14:paraId="25C28DE5" w14:textId="5F56E879" w:rsidR="00692149" w:rsidRDefault="00692149">
      <w:pPr>
        <w:pStyle w:val="TOC3"/>
        <w:rPr>
          <w:rFonts w:asciiTheme="minorHAnsi" w:eastAsiaTheme="minorEastAsia" w:hAnsiTheme="minorHAnsi" w:cstheme="minorBidi"/>
          <w:noProof/>
          <w:sz w:val="22"/>
          <w:szCs w:val="22"/>
        </w:rPr>
      </w:pPr>
      <w:r>
        <w:rPr>
          <w:noProof/>
        </w:rPr>
        <w:t>3.8.1</w:t>
      </w:r>
      <w:r>
        <w:rPr>
          <w:noProof/>
        </w:rPr>
        <w:tab/>
        <w:t>Telecom/Transport</w:t>
      </w:r>
      <w:r>
        <w:rPr>
          <w:noProof/>
        </w:rPr>
        <w:tab/>
      </w:r>
      <w:r>
        <w:rPr>
          <w:noProof/>
        </w:rPr>
        <w:fldChar w:fldCharType="begin"/>
      </w:r>
      <w:r>
        <w:rPr>
          <w:noProof/>
        </w:rPr>
        <w:instrText xml:space="preserve"> PAGEREF _Toc78549942 \h </w:instrText>
      </w:r>
      <w:r>
        <w:rPr>
          <w:noProof/>
        </w:rPr>
      </w:r>
      <w:r>
        <w:rPr>
          <w:noProof/>
        </w:rPr>
        <w:fldChar w:fldCharType="separate"/>
      </w:r>
      <w:r>
        <w:rPr>
          <w:noProof/>
        </w:rPr>
        <w:t>55</w:t>
      </w:r>
      <w:r>
        <w:rPr>
          <w:noProof/>
        </w:rPr>
        <w:fldChar w:fldCharType="end"/>
      </w:r>
    </w:p>
    <w:p w14:paraId="33CA4922" w14:textId="5379B567" w:rsidR="00692149" w:rsidRDefault="00692149">
      <w:pPr>
        <w:pStyle w:val="TOC3"/>
        <w:rPr>
          <w:rFonts w:asciiTheme="minorHAnsi" w:eastAsiaTheme="minorEastAsia" w:hAnsiTheme="minorHAnsi" w:cstheme="minorBidi"/>
          <w:noProof/>
          <w:sz w:val="22"/>
          <w:szCs w:val="22"/>
        </w:rPr>
      </w:pPr>
      <w:r>
        <w:rPr>
          <w:noProof/>
        </w:rPr>
        <w:t>3.8.2</w:t>
      </w:r>
      <w:r>
        <w:rPr>
          <w:noProof/>
        </w:rPr>
        <w:tab/>
        <w:t>Data Network Engineering/Data Network Operations (DNE/DNO)</w:t>
      </w:r>
      <w:r>
        <w:rPr>
          <w:noProof/>
        </w:rPr>
        <w:tab/>
      </w:r>
      <w:r>
        <w:rPr>
          <w:noProof/>
        </w:rPr>
        <w:fldChar w:fldCharType="begin"/>
      </w:r>
      <w:r>
        <w:rPr>
          <w:noProof/>
        </w:rPr>
        <w:instrText xml:space="preserve"> PAGEREF _Toc78549943 \h </w:instrText>
      </w:r>
      <w:r>
        <w:rPr>
          <w:noProof/>
        </w:rPr>
      </w:r>
      <w:r>
        <w:rPr>
          <w:noProof/>
        </w:rPr>
        <w:fldChar w:fldCharType="separate"/>
      </w:r>
      <w:r>
        <w:rPr>
          <w:noProof/>
        </w:rPr>
        <w:t>63</w:t>
      </w:r>
      <w:r>
        <w:rPr>
          <w:noProof/>
        </w:rPr>
        <w:fldChar w:fldCharType="end"/>
      </w:r>
    </w:p>
    <w:p w14:paraId="72646701" w14:textId="6A637673" w:rsidR="00692149" w:rsidRDefault="00692149">
      <w:pPr>
        <w:pStyle w:val="TOC3"/>
        <w:rPr>
          <w:rFonts w:asciiTheme="minorHAnsi" w:eastAsiaTheme="minorEastAsia" w:hAnsiTheme="minorHAnsi" w:cstheme="minorBidi"/>
          <w:noProof/>
          <w:sz w:val="22"/>
          <w:szCs w:val="22"/>
        </w:rPr>
      </w:pPr>
      <w:r>
        <w:rPr>
          <w:noProof/>
        </w:rPr>
        <w:t>3.8.3</w:t>
      </w:r>
      <w:r>
        <w:rPr>
          <w:noProof/>
        </w:rPr>
        <w:tab/>
        <w:t>Desktop Equipment</w:t>
      </w:r>
      <w:r>
        <w:rPr>
          <w:noProof/>
        </w:rPr>
        <w:tab/>
      </w:r>
      <w:r>
        <w:rPr>
          <w:noProof/>
        </w:rPr>
        <w:fldChar w:fldCharType="begin"/>
      </w:r>
      <w:r>
        <w:rPr>
          <w:noProof/>
        </w:rPr>
        <w:instrText xml:space="preserve"> PAGEREF _Toc78549944 \h </w:instrText>
      </w:r>
      <w:r>
        <w:rPr>
          <w:noProof/>
        </w:rPr>
      </w:r>
      <w:r>
        <w:rPr>
          <w:noProof/>
        </w:rPr>
        <w:fldChar w:fldCharType="separate"/>
      </w:r>
      <w:r>
        <w:rPr>
          <w:noProof/>
        </w:rPr>
        <w:t>64</w:t>
      </w:r>
      <w:r>
        <w:rPr>
          <w:noProof/>
        </w:rPr>
        <w:fldChar w:fldCharType="end"/>
      </w:r>
    </w:p>
    <w:p w14:paraId="10D08069" w14:textId="1EE8ED14" w:rsidR="00692149" w:rsidRDefault="00692149">
      <w:pPr>
        <w:pStyle w:val="TOC3"/>
        <w:rPr>
          <w:rFonts w:asciiTheme="minorHAnsi" w:eastAsiaTheme="minorEastAsia" w:hAnsiTheme="minorHAnsi" w:cstheme="minorBidi"/>
          <w:noProof/>
          <w:sz w:val="22"/>
          <w:szCs w:val="22"/>
        </w:rPr>
      </w:pPr>
      <w:r>
        <w:rPr>
          <w:noProof/>
        </w:rPr>
        <w:t>3.8.4</w:t>
      </w:r>
      <w:r>
        <w:rPr>
          <w:noProof/>
        </w:rPr>
        <w:tab/>
        <w:t>Voice/VOIP Communications</w:t>
      </w:r>
      <w:r>
        <w:rPr>
          <w:noProof/>
        </w:rPr>
        <w:tab/>
      </w:r>
      <w:r>
        <w:rPr>
          <w:noProof/>
        </w:rPr>
        <w:fldChar w:fldCharType="begin"/>
      </w:r>
      <w:r>
        <w:rPr>
          <w:noProof/>
        </w:rPr>
        <w:instrText xml:space="preserve"> PAGEREF _Toc78549945 \h </w:instrText>
      </w:r>
      <w:r>
        <w:rPr>
          <w:noProof/>
        </w:rPr>
      </w:r>
      <w:r>
        <w:rPr>
          <w:noProof/>
        </w:rPr>
        <w:fldChar w:fldCharType="separate"/>
      </w:r>
      <w:r>
        <w:rPr>
          <w:noProof/>
        </w:rPr>
        <w:t>64</w:t>
      </w:r>
      <w:r>
        <w:rPr>
          <w:noProof/>
        </w:rPr>
        <w:fldChar w:fldCharType="end"/>
      </w:r>
    </w:p>
    <w:p w14:paraId="29DAF71D" w14:textId="5919F981" w:rsidR="00692149" w:rsidRDefault="00692149">
      <w:pPr>
        <w:pStyle w:val="TOC3"/>
        <w:rPr>
          <w:rFonts w:asciiTheme="minorHAnsi" w:eastAsiaTheme="minorEastAsia" w:hAnsiTheme="minorHAnsi" w:cstheme="minorBidi"/>
          <w:noProof/>
          <w:sz w:val="22"/>
          <w:szCs w:val="22"/>
        </w:rPr>
      </w:pPr>
      <w:r>
        <w:rPr>
          <w:noProof/>
        </w:rPr>
        <w:t>3.8.5</w:t>
      </w:r>
      <w:r>
        <w:rPr>
          <w:noProof/>
        </w:rPr>
        <w:tab/>
        <w:t>Voice Configurations</w:t>
      </w:r>
      <w:r>
        <w:rPr>
          <w:noProof/>
        </w:rPr>
        <w:tab/>
      </w:r>
      <w:r>
        <w:rPr>
          <w:noProof/>
        </w:rPr>
        <w:fldChar w:fldCharType="begin"/>
      </w:r>
      <w:r>
        <w:rPr>
          <w:noProof/>
        </w:rPr>
        <w:instrText xml:space="preserve"> PAGEREF _Toc78549946 \h </w:instrText>
      </w:r>
      <w:r>
        <w:rPr>
          <w:noProof/>
        </w:rPr>
      </w:r>
      <w:r>
        <w:rPr>
          <w:noProof/>
        </w:rPr>
        <w:fldChar w:fldCharType="separate"/>
      </w:r>
      <w:r>
        <w:rPr>
          <w:noProof/>
        </w:rPr>
        <w:t>64</w:t>
      </w:r>
      <w:r>
        <w:rPr>
          <w:noProof/>
        </w:rPr>
        <w:fldChar w:fldCharType="end"/>
      </w:r>
    </w:p>
    <w:p w14:paraId="5046EB80" w14:textId="0B666C5B" w:rsidR="00692149" w:rsidRDefault="00692149">
      <w:pPr>
        <w:pStyle w:val="TOC3"/>
        <w:rPr>
          <w:rFonts w:asciiTheme="minorHAnsi" w:eastAsiaTheme="minorEastAsia" w:hAnsiTheme="minorHAnsi" w:cstheme="minorBidi"/>
          <w:noProof/>
          <w:sz w:val="22"/>
          <w:szCs w:val="22"/>
        </w:rPr>
      </w:pPr>
      <w:r>
        <w:rPr>
          <w:noProof/>
        </w:rPr>
        <w:t>3.8.6</w:t>
      </w:r>
      <w:r>
        <w:rPr>
          <w:noProof/>
        </w:rPr>
        <w:tab/>
        <w:t>Physical Security Installations</w:t>
      </w:r>
      <w:r>
        <w:rPr>
          <w:noProof/>
        </w:rPr>
        <w:tab/>
      </w:r>
      <w:r>
        <w:rPr>
          <w:noProof/>
        </w:rPr>
        <w:fldChar w:fldCharType="begin"/>
      </w:r>
      <w:r>
        <w:rPr>
          <w:noProof/>
        </w:rPr>
        <w:instrText xml:space="preserve"> PAGEREF _Toc78549947 \h </w:instrText>
      </w:r>
      <w:r>
        <w:rPr>
          <w:noProof/>
        </w:rPr>
      </w:r>
      <w:r>
        <w:rPr>
          <w:noProof/>
        </w:rPr>
        <w:fldChar w:fldCharType="separate"/>
      </w:r>
      <w:r>
        <w:rPr>
          <w:noProof/>
        </w:rPr>
        <w:t>65</w:t>
      </w:r>
      <w:r>
        <w:rPr>
          <w:noProof/>
        </w:rPr>
        <w:fldChar w:fldCharType="end"/>
      </w:r>
    </w:p>
    <w:p w14:paraId="4BC570C8" w14:textId="55215217" w:rsidR="00692149" w:rsidRDefault="00692149">
      <w:pPr>
        <w:pStyle w:val="TOC2"/>
        <w:rPr>
          <w:rFonts w:asciiTheme="minorHAnsi" w:eastAsiaTheme="minorEastAsia" w:hAnsiTheme="minorHAnsi" w:cstheme="minorBidi"/>
          <w:sz w:val="22"/>
          <w:szCs w:val="22"/>
        </w:rPr>
      </w:pPr>
      <w:r>
        <w:t>3.9</w:t>
      </w:r>
      <w:r>
        <w:tab/>
        <w:t>Locks</w:t>
      </w:r>
      <w:r>
        <w:tab/>
      </w:r>
      <w:r>
        <w:fldChar w:fldCharType="begin"/>
      </w:r>
      <w:r>
        <w:instrText xml:space="preserve"> PAGEREF _Toc78549948 \h </w:instrText>
      </w:r>
      <w:r>
        <w:fldChar w:fldCharType="separate"/>
      </w:r>
      <w:r>
        <w:t>66</w:t>
      </w:r>
      <w:r>
        <w:fldChar w:fldCharType="end"/>
      </w:r>
    </w:p>
    <w:p w14:paraId="708475FB" w14:textId="73CA1B9D" w:rsidR="00692149" w:rsidRDefault="00692149">
      <w:pPr>
        <w:pStyle w:val="TOC2"/>
        <w:rPr>
          <w:rFonts w:asciiTheme="minorHAnsi" w:eastAsiaTheme="minorEastAsia" w:hAnsiTheme="minorHAnsi" w:cstheme="minorBidi"/>
          <w:sz w:val="22"/>
          <w:szCs w:val="22"/>
        </w:rPr>
      </w:pPr>
      <w:r>
        <w:t>3.10</w:t>
      </w:r>
      <w:r>
        <w:tab/>
        <w:t>Lock Forms</w:t>
      </w:r>
      <w:r>
        <w:tab/>
      </w:r>
      <w:r>
        <w:fldChar w:fldCharType="begin"/>
      </w:r>
      <w:r>
        <w:instrText xml:space="preserve"> PAGEREF _Toc78549949 \h </w:instrText>
      </w:r>
      <w:r>
        <w:fldChar w:fldCharType="separate"/>
      </w:r>
      <w:r>
        <w:t>67</w:t>
      </w:r>
      <w:r>
        <w:fldChar w:fldCharType="end"/>
      </w:r>
    </w:p>
    <w:p w14:paraId="24AF0968" w14:textId="0DF95C7D" w:rsidR="00692149" w:rsidRDefault="00692149">
      <w:pPr>
        <w:pStyle w:val="TOC2"/>
        <w:rPr>
          <w:rFonts w:asciiTheme="minorHAnsi" w:eastAsiaTheme="minorEastAsia" w:hAnsiTheme="minorHAnsi" w:cstheme="minorBidi"/>
          <w:sz w:val="22"/>
          <w:szCs w:val="22"/>
        </w:rPr>
      </w:pPr>
      <w:r>
        <w:t>3.11</w:t>
      </w:r>
      <w:r>
        <w:tab/>
        <w:t>Lock Locations</w:t>
      </w:r>
      <w:r>
        <w:tab/>
      </w:r>
      <w:r>
        <w:fldChar w:fldCharType="begin"/>
      </w:r>
      <w:r>
        <w:instrText xml:space="preserve"> PAGEREF _Toc78549950 \h </w:instrText>
      </w:r>
      <w:r>
        <w:fldChar w:fldCharType="separate"/>
      </w:r>
      <w:r>
        <w:t>67</w:t>
      </w:r>
      <w:r>
        <w:fldChar w:fldCharType="end"/>
      </w:r>
    </w:p>
    <w:p w14:paraId="6A08B1EC" w14:textId="2500174E" w:rsidR="00692149" w:rsidRDefault="00692149">
      <w:pPr>
        <w:pStyle w:val="TOC2"/>
        <w:rPr>
          <w:rFonts w:asciiTheme="minorHAnsi" w:eastAsiaTheme="minorEastAsia" w:hAnsiTheme="minorHAnsi" w:cstheme="minorBidi"/>
          <w:sz w:val="22"/>
          <w:szCs w:val="22"/>
        </w:rPr>
      </w:pPr>
      <w:r>
        <w:t>3.12</w:t>
      </w:r>
      <w:r>
        <w:tab/>
        <w:t>Gates</w:t>
      </w:r>
      <w:r>
        <w:tab/>
      </w:r>
      <w:r>
        <w:fldChar w:fldCharType="begin"/>
      </w:r>
      <w:r>
        <w:instrText xml:space="preserve"> PAGEREF _Toc78549951 \h </w:instrText>
      </w:r>
      <w:r>
        <w:fldChar w:fldCharType="separate"/>
      </w:r>
      <w:r>
        <w:t>68</w:t>
      </w:r>
      <w:r>
        <w:fldChar w:fldCharType="end"/>
      </w:r>
    </w:p>
    <w:p w14:paraId="6A9E8E16" w14:textId="2C1EB517" w:rsidR="00692149" w:rsidRDefault="00692149">
      <w:pPr>
        <w:pStyle w:val="TOC2"/>
        <w:rPr>
          <w:rFonts w:asciiTheme="minorHAnsi" w:eastAsiaTheme="minorEastAsia" w:hAnsiTheme="minorHAnsi" w:cstheme="minorBidi"/>
          <w:sz w:val="22"/>
          <w:szCs w:val="22"/>
        </w:rPr>
      </w:pPr>
      <w:r>
        <w:t>3.13</w:t>
      </w:r>
      <w:r>
        <w:tab/>
        <w:t>Buildings</w:t>
      </w:r>
      <w:r>
        <w:tab/>
      </w:r>
      <w:r>
        <w:fldChar w:fldCharType="begin"/>
      </w:r>
      <w:r>
        <w:instrText xml:space="preserve"> PAGEREF _Toc78549952 \h </w:instrText>
      </w:r>
      <w:r>
        <w:fldChar w:fldCharType="separate"/>
      </w:r>
      <w:r>
        <w:t>68</w:t>
      </w:r>
      <w:r>
        <w:fldChar w:fldCharType="end"/>
      </w:r>
    </w:p>
    <w:p w14:paraId="5FBDDCA6" w14:textId="6E894088" w:rsidR="00692149" w:rsidRDefault="00692149">
      <w:pPr>
        <w:pStyle w:val="TOC1"/>
        <w:rPr>
          <w:rFonts w:asciiTheme="minorHAnsi" w:eastAsiaTheme="minorEastAsia" w:hAnsiTheme="minorHAnsi" w:cstheme="minorBidi"/>
          <w:caps w:val="0"/>
          <w:noProof/>
          <w:sz w:val="22"/>
          <w:szCs w:val="22"/>
        </w:rPr>
      </w:pPr>
      <w:r w:rsidRPr="00231977">
        <w:rPr>
          <w:noProof/>
        </w:rPr>
        <w:t>4</w:t>
      </w:r>
      <w:r>
        <w:rPr>
          <w:noProof/>
        </w:rPr>
        <w:tab/>
        <w:t>Commissioning and testing</w:t>
      </w:r>
      <w:r>
        <w:rPr>
          <w:noProof/>
        </w:rPr>
        <w:tab/>
      </w:r>
      <w:r>
        <w:rPr>
          <w:noProof/>
        </w:rPr>
        <w:fldChar w:fldCharType="begin"/>
      </w:r>
      <w:r>
        <w:rPr>
          <w:noProof/>
        </w:rPr>
        <w:instrText xml:space="preserve"> PAGEREF _Toc78549953 \h </w:instrText>
      </w:r>
      <w:r>
        <w:rPr>
          <w:noProof/>
        </w:rPr>
      </w:r>
      <w:r>
        <w:rPr>
          <w:noProof/>
        </w:rPr>
        <w:fldChar w:fldCharType="separate"/>
      </w:r>
      <w:r>
        <w:rPr>
          <w:noProof/>
        </w:rPr>
        <w:t>69</w:t>
      </w:r>
      <w:r>
        <w:rPr>
          <w:noProof/>
        </w:rPr>
        <w:fldChar w:fldCharType="end"/>
      </w:r>
    </w:p>
    <w:p w14:paraId="11C6B369" w14:textId="581E2A14" w:rsidR="00692149" w:rsidRDefault="00692149">
      <w:pPr>
        <w:pStyle w:val="TOC2"/>
        <w:rPr>
          <w:rFonts w:asciiTheme="minorHAnsi" w:eastAsiaTheme="minorEastAsia" w:hAnsiTheme="minorHAnsi" w:cstheme="minorBidi"/>
          <w:sz w:val="22"/>
          <w:szCs w:val="22"/>
        </w:rPr>
      </w:pPr>
      <w:r>
        <w:t>4.1</w:t>
      </w:r>
      <w:r>
        <w:tab/>
        <w:t>Commissioning Documentation and NERC Compliance</w:t>
      </w:r>
      <w:r>
        <w:tab/>
      </w:r>
      <w:r>
        <w:fldChar w:fldCharType="begin"/>
      </w:r>
      <w:r>
        <w:instrText xml:space="preserve"> PAGEREF _Toc78549954 \h </w:instrText>
      </w:r>
      <w:r>
        <w:fldChar w:fldCharType="separate"/>
      </w:r>
      <w:r>
        <w:t>70</w:t>
      </w:r>
      <w:r>
        <w:fldChar w:fldCharType="end"/>
      </w:r>
    </w:p>
    <w:p w14:paraId="0EDD743A" w14:textId="6A79BCFE" w:rsidR="00692149" w:rsidRDefault="00692149">
      <w:pPr>
        <w:pStyle w:val="TOC2"/>
        <w:rPr>
          <w:rFonts w:asciiTheme="minorHAnsi" w:eastAsiaTheme="minorEastAsia" w:hAnsiTheme="minorHAnsi" w:cstheme="minorBidi"/>
          <w:sz w:val="22"/>
          <w:szCs w:val="22"/>
        </w:rPr>
      </w:pPr>
      <w:r>
        <w:t>4.2</w:t>
      </w:r>
      <w:r>
        <w:tab/>
        <w:t>Factory Acceptance Tests</w:t>
      </w:r>
      <w:r>
        <w:tab/>
      </w:r>
      <w:r>
        <w:fldChar w:fldCharType="begin"/>
      </w:r>
      <w:r>
        <w:instrText xml:space="preserve"> PAGEREF _Toc78549955 \h </w:instrText>
      </w:r>
      <w:r>
        <w:fldChar w:fldCharType="separate"/>
      </w:r>
      <w:r>
        <w:t>73</w:t>
      </w:r>
      <w:r>
        <w:fldChar w:fldCharType="end"/>
      </w:r>
    </w:p>
    <w:p w14:paraId="60C08792" w14:textId="5646DA23" w:rsidR="00692149" w:rsidRDefault="00692149">
      <w:pPr>
        <w:pStyle w:val="TOC2"/>
        <w:rPr>
          <w:rFonts w:asciiTheme="minorHAnsi" w:eastAsiaTheme="minorEastAsia" w:hAnsiTheme="minorHAnsi" w:cstheme="minorBidi"/>
          <w:sz w:val="22"/>
          <w:szCs w:val="22"/>
        </w:rPr>
      </w:pPr>
      <w:r>
        <w:t>4.3</w:t>
      </w:r>
      <w:r>
        <w:tab/>
        <w:t>Project Performance Tests</w:t>
      </w:r>
      <w:r>
        <w:tab/>
      </w:r>
      <w:r>
        <w:fldChar w:fldCharType="begin"/>
      </w:r>
      <w:r>
        <w:instrText xml:space="preserve"> PAGEREF _Toc78549956 \h </w:instrText>
      </w:r>
      <w:r>
        <w:fldChar w:fldCharType="separate"/>
      </w:r>
      <w:r>
        <w:t>74</w:t>
      </w:r>
      <w:r>
        <w:fldChar w:fldCharType="end"/>
      </w:r>
    </w:p>
    <w:p w14:paraId="551DD636" w14:textId="4E3844E6" w:rsidR="00692149" w:rsidRDefault="00692149">
      <w:pPr>
        <w:pStyle w:val="TOC3"/>
        <w:rPr>
          <w:rFonts w:asciiTheme="minorHAnsi" w:eastAsiaTheme="minorEastAsia" w:hAnsiTheme="minorHAnsi" w:cstheme="minorBidi"/>
          <w:noProof/>
          <w:sz w:val="22"/>
          <w:szCs w:val="22"/>
        </w:rPr>
      </w:pPr>
      <w:r w:rsidRPr="00231977">
        <w:rPr>
          <w:noProof/>
          <w:lang w:val="en-CA"/>
        </w:rPr>
        <w:lastRenderedPageBreak/>
        <w:t>4.3.1</w:t>
      </w:r>
      <w:r w:rsidRPr="00231977">
        <w:rPr>
          <w:noProof/>
          <w:lang w:val="en-CA"/>
        </w:rPr>
        <w:tab/>
        <w:t>Wind Turbine Acceptance Test</w:t>
      </w:r>
      <w:r>
        <w:rPr>
          <w:noProof/>
        </w:rPr>
        <w:tab/>
      </w:r>
      <w:r>
        <w:rPr>
          <w:noProof/>
        </w:rPr>
        <w:fldChar w:fldCharType="begin"/>
      </w:r>
      <w:r>
        <w:rPr>
          <w:noProof/>
        </w:rPr>
        <w:instrText xml:space="preserve"> PAGEREF _Toc78549957 \h </w:instrText>
      </w:r>
      <w:r>
        <w:rPr>
          <w:noProof/>
        </w:rPr>
      </w:r>
      <w:r>
        <w:rPr>
          <w:noProof/>
        </w:rPr>
        <w:fldChar w:fldCharType="separate"/>
      </w:r>
      <w:r>
        <w:rPr>
          <w:noProof/>
        </w:rPr>
        <w:t>74</w:t>
      </w:r>
      <w:r>
        <w:rPr>
          <w:noProof/>
        </w:rPr>
        <w:fldChar w:fldCharType="end"/>
      </w:r>
    </w:p>
    <w:p w14:paraId="74AFBE37" w14:textId="529556A9" w:rsidR="00692149" w:rsidRDefault="00692149">
      <w:pPr>
        <w:pStyle w:val="TOC3"/>
        <w:rPr>
          <w:rFonts w:asciiTheme="minorHAnsi" w:eastAsiaTheme="minorEastAsia" w:hAnsiTheme="minorHAnsi" w:cstheme="minorBidi"/>
          <w:noProof/>
          <w:sz w:val="22"/>
          <w:szCs w:val="22"/>
        </w:rPr>
      </w:pPr>
      <w:r>
        <w:rPr>
          <w:noProof/>
        </w:rPr>
        <w:t>4.3.2</w:t>
      </w:r>
      <w:r>
        <w:rPr>
          <w:noProof/>
        </w:rPr>
        <w:tab/>
        <w:t>Battery Energy Storage System Performance Tests</w:t>
      </w:r>
      <w:r>
        <w:rPr>
          <w:noProof/>
        </w:rPr>
        <w:tab/>
      </w:r>
      <w:r>
        <w:rPr>
          <w:noProof/>
        </w:rPr>
        <w:fldChar w:fldCharType="begin"/>
      </w:r>
      <w:r>
        <w:rPr>
          <w:noProof/>
        </w:rPr>
        <w:instrText xml:space="preserve"> PAGEREF _Toc78549958 \h </w:instrText>
      </w:r>
      <w:r>
        <w:rPr>
          <w:noProof/>
        </w:rPr>
      </w:r>
      <w:r>
        <w:rPr>
          <w:noProof/>
        </w:rPr>
        <w:fldChar w:fldCharType="separate"/>
      </w:r>
      <w:r>
        <w:rPr>
          <w:noProof/>
        </w:rPr>
        <w:t>75</w:t>
      </w:r>
      <w:r>
        <w:rPr>
          <w:noProof/>
        </w:rPr>
        <w:fldChar w:fldCharType="end"/>
      </w:r>
    </w:p>
    <w:p w14:paraId="152133B4" w14:textId="0915DC5F" w:rsidR="00692149" w:rsidRDefault="00692149">
      <w:pPr>
        <w:pStyle w:val="TOC1"/>
        <w:rPr>
          <w:rFonts w:asciiTheme="minorHAnsi" w:eastAsiaTheme="minorEastAsia" w:hAnsiTheme="minorHAnsi" w:cstheme="minorBidi"/>
          <w:caps w:val="0"/>
          <w:noProof/>
          <w:sz w:val="22"/>
          <w:szCs w:val="22"/>
        </w:rPr>
      </w:pPr>
      <w:r w:rsidRPr="00231977">
        <w:rPr>
          <w:noProof/>
        </w:rPr>
        <w:t>5</w:t>
      </w:r>
      <w:r>
        <w:rPr>
          <w:noProof/>
        </w:rPr>
        <w:tab/>
        <w:t>Warranty</w:t>
      </w:r>
      <w:r>
        <w:rPr>
          <w:noProof/>
        </w:rPr>
        <w:tab/>
      </w:r>
      <w:r>
        <w:rPr>
          <w:noProof/>
        </w:rPr>
        <w:fldChar w:fldCharType="begin"/>
      </w:r>
      <w:r>
        <w:rPr>
          <w:noProof/>
        </w:rPr>
        <w:instrText xml:space="preserve"> PAGEREF _Toc78549959 \h </w:instrText>
      </w:r>
      <w:r>
        <w:rPr>
          <w:noProof/>
        </w:rPr>
      </w:r>
      <w:r>
        <w:rPr>
          <w:noProof/>
        </w:rPr>
        <w:fldChar w:fldCharType="separate"/>
      </w:r>
      <w:r>
        <w:rPr>
          <w:noProof/>
        </w:rPr>
        <w:t>76</w:t>
      </w:r>
      <w:r>
        <w:rPr>
          <w:noProof/>
        </w:rPr>
        <w:fldChar w:fldCharType="end"/>
      </w:r>
    </w:p>
    <w:p w14:paraId="35C92D46" w14:textId="4802795B" w:rsidR="00692149" w:rsidRDefault="00692149">
      <w:pPr>
        <w:pStyle w:val="TOC2"/>
        <w:rPr>
          <w:rFonts w:asciiTheme="minorHAnsi" w:eastAsiaTheme="minorEastAsia" w:hAnsiTheme="minorHAnsi" w:cstheme="minorBidi"/>
          <w:sz w:val="22"/>
          <w:szCs w:val="22"/>
        </w:rPr>
      </w:pPr>
      <w:r w:rsidRPr="00231977">
        <w:rPr>
          <w:lang w:val="en-CA"/>
        </w:rPr>
        <w:t>5.1</w:t>
      </w:r>
      <w:r w:rsidRPr="00231977">
        <w:rPr>
          <w:lang w:val="en-CA"/>
        </w:rPr>
        <w:tab/>
        <w:t>Wind Turbine Warranty</w:t>
      </w:r>
      <w:r>
        <w:tab/>
      </w:r>
      <w:r>
        <w:fldChar w:fldCharType="begin"/>
      </w:r>
      <w:r>
        <w:instrText xml:space="preserve"> PAGEREF _Toc78549960 \h </w:instrText>
      </w:r>
      <w:r>
        <w:fldChar w:fldCharType="separate"/>
      </w:r>
      <w:r>
        <w:t>77</w:t>
      </w:r>
      <w:r>
        <w:fldChar w:fldCharType="end"/>
      </w:r>
    </w:p>
    <w:p w14:paraId="01DAA8B4" w14:textId="0AAA2C8E" w:rsidR="00692149" w:rsidRDefault="00692149">
      <w:pPr>
        <w:pStyle w:val="TOC2"/>
        <w:rPr>
          <w:rFonts w:asciiTheme="minorHAnsi" w:eastAsiaTheme="minorEastAsia" w:hAnsiTheme="minorHAnsi" w:cstheme="minorBidi"/>
          <w:sz w:val="22"/>
          <w:szCs w:val="22"/>
        </w:rPr>
      </w:pPr>
      <w:r w:rsidRPr="00231977">
        <w:rPr>
          <w:lang w:val="en-CA"/>
        </w:rPr>
        <w:t>5.2</w:t>
      </w:r>
      <w:r w:rsidRPr="00231977">
        <w:rPr>
          <w:lang w:val="en-CA"/>
        </w:rPr>
        <w:tab/>
        <w:t>Transformer Warranty</w:t>
      </w:r>
      <w:r>
        <w:tab/>
      </w:r>
      <w:r>
        <w:fldChar w:fldCharType="begin"/>
      </w:r>
      <w:r>
        <w:instrText xml:space="preserve"> PAGEREF _Toc78549961 \h </w:instrText>
      </w:r>
      <w:r>
        <w:fldChar w:fldCharType="separate"/>
      </w:r>
      <w:r>
        <w:t>77</w:t>
      </w:r>
      <w:r>
        <w:fldChar w:fldCharType="end"/>
      </w:r>
    </w:p>
    <w:p w14:paraId="3C86C5CD" w14:textId="2CECF7DC" w:rsidR="00692149" w:rsidRDefault="00692149">
      <w:pPr>
        <w:pStyle w:val="TOC2"/>
        <w:rPr>
          <w:rFonts w:asciiTheme="minorHAnsi" w:eastAsiaTheme="minorEastAsia" w:hAnsiTheme="minorHAnsi" w:cstheme="minorBidi"/>
          <w:sz w:val="22"/>
          <w:szCs w:val="22"/>
        </w:rPr>
      </w:pPr>
      <w:r w:rsidRPr="00231977">
        <w:rPr>
          <w:lang w:val="en-CA"/>
        </w:rPr>
        <w:t>5.3</w:t>
      </w:r>
      <w:r w:rsidRPr="00231977">
        <w:rPr>
          <w:lang w:val="en-CA"/>
        </w:rPr>
        <w:tab/>
        <w:t>Balance of Plant Warranties</w:t>
      </w:r>
      <w:r>
        <w:tab/>
      </w:r>
      <w:r>
        <w:fldChar w:fldCharType="begin"/>
      </w:r>
      <w:r>
        <w:instrText xml:space="preserve"> PAGEREF _Toc78549962 \h </w:instrText>
      </w:r>
      <w:r>
        <w:fldChar w:fldCharType="separate"/>
      </w:r>
      <w:r>
        <w:t>77</w:t>
      </w:r>
      <w:r>
        <w:fldChar w:fldCharType="end"/>
      </w:r>
    </w:p>
    <w:p w14:paraId="195F1D19" w14:textId="223E0909" w:rsidR="00692149" w:rsidRDefault="00692149">
      <w:pPr>
        <w:pStyle w:val="TOC2"/>
        <w:rPr>
          <w:rFonts w:asciiTheme="minorHAnsi" w:eastAsiaTheme="minorEastAsia" w:hAnsiTheme="minorHAnsi" w:cstheme="minorBidi"/>
          <w:sz w:val="22"/>
          <w:szCs w:val="22"/>
        </w:rPr>
      </w:pPr>
      <w:r>
        <w:t>5.4</w:t>
      </w:r>
      <w:r>
        <w:tab/>
        <w:t>Battery Energy Storage System Warranty</w:t>
      </w:r>
      <w:r>
        <w:tab/>
      </w:r>
      <w:r>
        <w:fldChar w:fldCharType="begin"/>
      </w:r>
      <w:r>
        <w:instrText xml:space="preserve"> PAGEREF _Toc78549963 \h </w:instrText>
      </w:r>
      <w:r>
        <w:fldChar w:fldCharType="separate"/>
      </w:r>
      <w:r>
        <w:t>77</w:t>
      </w:r>
      <w:r>
        <w:fldChar w:fldCharType="end"/>
      </w:r>
    </w:p>
    <w:p w14:paraId="70EC0778" w14:textId="494EFA1D" w:rsidR="00692149" w:rsidRDefault="00692149">
      <w:pPr>
        <w:pStyle w:val="TOC1"/>
        <w:rPr>
          <w:rFonts w:asciiTheme="minorHAnsi" w:eastAsiaTheme="minorEastAsia" w:hAnsiTheme="minorHAnsi" w:cstheme="minorBidi"/>
          <w:caps w:val="0"/>
          <w:noProof/>
          <w:sz w:val="22"/>
          <w:szCs w:val="22"/>
        </w:rPr>
      </w:pPr>
      <w:r w:rsidRPr="00231977">
        <w:rPr>
          <w:noProof/>
        </w:rPr>
        <w:t>6</w:t>
      </w:r>
      <w:r>
        <w:rPr>
          <w:noProof/>
        </w:rPr>
        <w:tab/>
        <w:t>Training</w:t>
      </w:r>
      <w:r>
        <w:rPr>
          <w:noProof/>
        </w:rPr>
        <w:tab/>
      </w:r>
      <w:r>
        <w:rPr>
          <w:noProof/>
        </w:rPr>
        <w:fldChar w:fldCharType="begin"/>
      </w:r>
      <w:r>
        <w:rPr>
          <w:noProof/>
        </w:rPr>
        <w:instrText xml:space="preserve"> PAGEREF _Toc78549964 \h </w:instrText>
      </w:r>
      <w:r>
        <w:rPr>
          <w:noProof/>
        </w:rPr>
      </w:r>
      <w:r>
        <w:rPr>
          <w:noProof/>
        </w:rPr>
        <w:fldChar w:fldCharType="separate"/>
      </w:r>
      <w:r>
        <w:rPr>
          <w:noProof/>
        </w:rPr>
        <w:t>78</w:t>
      </w:r>
      <w:r>
        <w:rPr>
          <w:noProof/>
        </w:rPr>
        <w:fldChar w:fldCharType="end"/>
      </w:r>
    </w:p>
    <w:p w14:paraId="29E77A0F" w14:textId="24B72B79" w:rsidR="00692149" w:rsidRDefault="00692149">
      <w:pPr>
        <w:pStyle w:val="TOC2"/>
        <w:rPr>
          <w:rFonts w:asciiTheme="minorHAnsi" w:eastAsiaTheme="minorEastAsia" w:hAnsiTheme="minorHAnsi" w:cstheme="minorBidi"/>
          <w:sz w:val="22"/>
          <w:szCs w:val="22"/>
        </w:rPr>
      </w:pPr>
      <w:r>
        <w:t>6.1</w:t>
      </w:r>
      <w:r>
        <w:tab/>
        <w:t>Training Goals</w:t>
      </w:r>
      <w:r>
        <w:tab/>
      </w:r>
      <w:r>
        <w:fldChar w:fldCharType="begin"/>
      </w:r>
      <w:r>
        <w:instrText xml:space="preserve"> PAGEREF _Toc78549965 \h </w:instrText>
      </w:r>
      <w:r>
        <w:fldChar w:fldCharType="separate"/>
      </w:r>
      <w:r>
        <w:t>79</w:t>
      </w:r>
      <w:r>
        <w:fldChar w:fldCharType="end"/>
      </w:r>
    </w:p>
    <w:p w14:paraId="304267D8" w14:textId="6208B8F4" w:rsidR="00692149" w:rsidRDefault="00692149">
      <w:pPr>
        <w:pStyle w:val="TOC2"/>
        <w:rPr>
          <w:rFonts w:asciiTheme="minorHAnsi" w:eastAsiaTheme="minorEastAsia" w:hAnsiTheme="minorHAnsi" w:cstheme="minorBidi"/>
          <w:sz w:val="22"/>
          <w:szCs w:val="22"/>
        </w:rPr>
      </w:pPr>
      <w:r>
        <w:t>6.2</w:t>
      </w:r>
      <w:r>
        <w:tab/>
        <w:t>Program Description</w:t>
      </w:r>
      <w:r>
        <w:tab/>
      </w:r>
      <w:r>
        <w:fldChar w:fldCharType="begin"/>
      </w:r>
      <w:r>
        <w:instrText xml:space="preserve"> PAGEREF _Toc78549966 \h </w:instrText>
      </w:r>
      <w:r>
        <w:fldChar w:fldCharType="separate"/>
      </w:r>
      <w:r>
        <w:t>79</w:t>
      </w:r>
      <w:r>
        <w:fldChar w:fldCharType="end"/>
      </w:r>
    </w:p>
    <w:p w14:paraId="7E968D80" w14:textId="30A2AF04" w:rsidR="00692149" w:rsidRDefault="00692149">
      <w:pPr>
        <w:pStyle w:val="TOC1"/>
        <w:rPr>
          <w:rFonts w:asciiTheme="minorHAnsi" w:eastAsiaTheme="minorEastAsia" w:hAnsiTheme="minorHAnsi" w:cstheme="minorBidi"/>
          <w:caps w:val="0"/>
          <w:noProof/>
          <w:sz w:val="22"/>
          <w:szCs w:val="22"/>
        </w:rPr>
      </w:pPr>
      <w:r w:rsidRPr="00231977">
        <w:rPr>
          <w:noProof/>
        </w:rPr>
        <w:t>7</w:t>
      </w:r>
      <w:r>
        <w:rPr>
          <w:noProof/>
        </w:rPr>
        <w:tab/>
        <w:t>Health and Safety Requirements</w:t>
      </w:r>
      <w:r>
        <w:rPr>
          <w:noProof/>
        </w:rPr>
        <w:tab/>
      </w:r>
      <w:r>
        <w:rPr>
          <w:noProof/>
        </w:rPr>
        <w:fldChar w:fldCharType="begin"/>
      </w:r>
      <w:r>
        <w:rPr>
          <w:noProof/>
        </w:rPr>
        <w:instrText xml:space="preserve"> PAGEREF _Toc78549967 \h </w:instrText>
      </w:r>
      <w:r>
        <w:rPr>
          <w:noProof/>
        </w:rPr>
      </w:r>
      <w:r>
        <w:rPr>
          <w:noProof/>
        </w:rPr>
        <w:fldChar w:fldCharType="separate"/>
      </w:r>
      <w:r>
        <w:rPr>
          <w:noProof/>
        </w:rPr>
        <w:t>80</w:t>
      </w:r>
      <w:r>
        <w:rPr>
          <w:noProof/>
        </w:rPr>
        <w:fldChar w:fldCharType="end"/>
      </w:r>
    </w:p>
    <w:p w14:paraId="70BF6501" w14:textId="6DDE12F5" w:rsidR="00692149" w:rsidRDefault="00692149">
      <w:pPr>
        <w:pStyle w:val="TOC2"/>
        <w:rPr>
          <w:rFonts w:asciiTheme="minorHAnsi" w:eastAsiaTheme="minorEastAsia" w:hAnsiTheme="minorHAnsi" w:cstheme="minorBidi"/>
          <w:sz w:val="22"/>
          <w:szCs w:val="22"/>
        </w:rPr>
      </w:pPr>
      <w:r>
        <w:t>7.1</w:t>
      </w:r>
      <w:r>
        <w:tab/>
        <w:t>General Requirements</w:t>
      </w:r>
      <w:r>
        <w:tab/>
      </w:r>
      <w:r>
        <w:fldChar w:fldCharType="begin"/>
      </w:r>
      <w:r>
        <w:instrText xml:space="preserve"> PAGEREF _Toc78549968 \h </w:instrText>
      </w:r>
      <w:r>
        <w:fldChar w:fldCharType="separate"/>
      </w:r>
      <w:r>
        <w:t>80</w:t>
      </w:r>
      <w:r>
        <w:fldChar w:fldCharType="end"/>
      </w:r>
    </w:p>
    <w:p w14:paraId="7992BACA" w14:textId="09690C8A" w:rsidR="00692149" w:rsidRDefault="00692149">
      <w:pPr>
        <w:pStyle w:val="TOC3"/>
        <w:rPr>
          <w:rFonts w:asciiTheme="minorHAnsi" w:eastAsiaTheme="minorEastAsia" w:hAnsiTheme="minorHAnsi" w:cstheme="minorBidi"/>
          <w:noProof/>
          <w:sz w:val="22"/>
          <w:szCs w:val="22"/>
        </w:rPr>
      </w:pPr>
      <w:r>
        <w:rPr>
          <w:noProof/>
        </w:rPr>
        <w:t>7.1.1</w:t>
      </w:r>
      <w:r>
        <w:rPr>
          <w:noProof/>
        </w:rPr>
        <w:tab/>
        <w:t>Fire Protection and Firefighting Systems</w:t>
      </w:r>
      <w:r>
        <w:rPr>
          <w:noProof/>
        </w:rPr>
        <w:tab/>
      </w:r>
      <w:r>
        <w:rPr>
          <w:noProof/>
        </w:rPr>
        <w:fldChar w:fldCharType="begin"/>
      </w:r>
      <w:r>
        <w:rPr>
          <w:noProof/>
        </w:rPr>
        <w:instrText xml:space="preserve"> PAGEREF _Toc78549969 \h </w:instrText>
      </w:r>
      <w:r>
        <w:rPr>
          <w:noProof/>
        </w:rPr>
      </w:r>
      <w:r>
        <w:rPr>
          <w:noProof/>
        </w:rPr>
        <w:fldChar w:fldCharType="separate"/>
      </w:r>
      <w:r>
        <w:rPr>
          <w:noProof/>
        </w:rPr>
        <w:t>82</w:t>
      </w:r>
      <w:r>
        <w:rPr>
          <w:noProof/>
        </w:rPr>
        <w:fldChar w:fldCharType="end"/>
      </w:r>
    </w:p>
    <w:p w14:paraId="0D14D916" w14:textId="7EC5947D" w:rsidR="00692149" w:rsidRDefault="00692149">
      <w:pPr>
        <w:pStyle w:val="TOC3"/>
        <w:rPr>
          <w:rFonts w:asciiTheme="minorHAnsi" w:eastAsiaTheme="minorEastAsia" w:hAnsiTheme="minorHAnsi" w:cstheme="minorBidi"/>
          <w:noProof/>
          <w:sz w:val="22"/>
          <w:szCs w:val="22"/>
        </w:rPr>
      </w:pPr>
      <w:r>
        <w:rPr>
          <w:noProof/>
        </w:rPr>
        <w:t>7.1.2</w:t>
      </w:r>
      <w:r>
        <w:rPr>
          <w:noProof/>
        </w:rPr>
        <w:tab/>
        <w:t>Safety Rules and Procedures</w:t>
      </w:r>
      <w:r>
        <w:rPr>
          <w:noProof/>
        </w:rPr>
        <w:tab/>
      </w:r>
      <w:r>
        <w:rPr>
          <w:noProof/>
        </w:rPr>
        <w:fldChar w:fldCharType="begin"/>
      </w:r>
      <w:r>
        <w:rPr>
          <w:noProof/>
        </w:rPr>
        <w:instrText xml:space="preserve"> PAGEREF _Toc78549970 \h </w:instrText>
      </w:r>
      <w:r>
        <w:rPr>
          <w:noProof/>
        </w:rPr>
      </w:r>
      <w:r>
        <w:rPr>
          <w:noProof/>
        </w:rPr>
        <w:fldChar w:fldCharType="separate"/>
      </w:r>
      <w:r>
        <w:rPr>
          <w:noProof/>
        </w:rPr>
        <w:t>84</w:t>
      </w:r>
      <w:r>
        <w:rPr>
          <w:noProof/>
        </w:rPr>
        <w:fldChar w:fldCharType="end"/>
      </w:r>
    </w:p>
    <w:p w14:paraId="73D8E4A6" w14:textId="44425C8D" w:rsidR="00692149" w:rsidRDefault="00692149">
      <w:pPr>
        <w:pStyle w:val="TOC2"/>
        <w:rPr>
          <w:rFonts w:asciiTheme="minorHAnsi" w:eastAsiaTheme="minorEastAsia" w:hAnsiTheme="minorHAnsi" w:cstheme="minorBidi"/>
          <w:sz w:val="22"/>
          <w:szCs w:val="22"/>
        </w:rPr>
      </w:pPr>
      <w:r>
        <w:t>7.2</w:t>
      </w:r>
      <w:r>
        <w:tab/>
        <w:t>Arc Flash Hazard Analysis Study/Calculation</w:t>
      </w:r>
      <w:r>
        <w:tab/>
      </w:r>
      <w:r>
        <w:fldChar w:fldCharType="begin"/>
      </w:r>
      <w:r>
        <w:instrText xml:space="preserve"> PAGEREF _Toc78549971 \h </w:instrText>
      </w:r>
      <w:r>
        <w:fldChar w:fldCharType="separate"/>
      </w:r>
      <w:r>
        <w:t>84</w:t>
      </w:r>
      <w:r>
        <w:fldChar w:fldCharType="end"/>
      </w:r>
    </w:p>
    <w:p w14:paraId="62C8B554" w14:textId="56284807" w:rsidR="00692149" w:rsidRDefault="00692149">
      <w:pPr>
        <w:pStyle w:val="TOC2"/>
        <w:rPr>
          <w:rFonts w:asciiTheme="minorHAnsi" w:eastAsiaTheme="minorEastAsia" w:hAnsiTheme="minorHAnsi" w:cstheme="minorBidi"/>
          <w:sz w:val="22"/>
          <w:szCs w:val="22"/>
        </w:rPr>
      </w:pPr>
      <w:r>
        <w:rPr>
          <w:lang w:eastAsia="zh-CN"/>
        </w:rPr>
        <w:t>7.3</w:t>
      </w:r>
      <w:r>
        <w:tab/>
        <w:t>Signage</w:t>
      </w:r>
      <w:r>
        <w:tab/>
      </w:r>
      <w:r>
        <w:fldChar w:fldCharType="begin"/>
      </w:r>
      <w:r>
        <w:instrText xml:space="preserve"> PAGEREF _Toc78549972 \h </w:instrText>
      </w:r>
      <w:r>
        <w:fldChar w:fldCharType="separate"/>
      </w:r>
      <w:r>
        <w:t>84</w:t>
      </w:r>
      <w:r>
        <w:fldChar w:fldCharType="end"/>
      </w:r>
    </w:p>
    <w:p w14:paraId="48E14FA0" w14:textId="6B4CF9E4" w:rsidR="00692149" w:rsidRDefault="00692149">
      <w:pPr>
        <w:pStyle w:val="TOC2"/>
        <w:rPr>
          <w:rFonts w:asciiTheme="minorHAnsi" w:eastAsiaTheme="minorEastAsia" w:hAnsiTheme="minorHAnsi" w:cstheme="minorBidi"/>
          <w:sz w:val="22"/>
          <w:szCs w:val="22"/>
        </w:rPr>
      </w:pPr>
      <w:r>
        <w:rPr>
          <w:lang w:eastAsia="zh-CN"/>
        </w:rPr>
        <w:t>7.4</w:t>
      </w:r>
      <w:r>
        <w:tab/>
        <w:t>Community Relations</w:t>
      </w:r>
      <w:r>
        <w:tab/>
      </w:r>
      <w:r>
        <w:fldChar w:fldCharType="begin"/>
      </w:r>
      <w:r>
        <w:instrText xml:space="preserve"> PAGEREF _Toc78549973 \h </w:instrText>
      </w:r>
      <w:r>
        <w:fldChar w:fldCharType="separate"/>
      </w:r>
      <w:r>
        <w:t>85</w:t>
      </w:r>
      <w:r>
        <w:fldChar w:fldCharType="end"/>
      </w:r>
    </w:p>
    <w:p w14:paraId="06B88D7D" w14:textId="38198E6A" w:rsidR="00692149" w:rsidRDefault="00692149">
      <w:pPr>
        <w:pStyle w:val="TOC1"/>
        <w:rPr>
          <w:rFonts w:asciiTheme="minorHAnsi" w:eastAsiaTheme="minorEastAsia" w:hAnsiTheme="minorHAnsi" w:cstheme="minorBidi"/>
          <w:caps w:val="0"/>
          <w:noProof/>
          <w:sz w:val="22"/>
          <w:szCs w:val="22"/>
        </w:rPr>
      </w:pPr>
      <w:r w:rsidRPr="00231977">
        <w:rPr>
          <w:noProof/>
        </w:rPr>
        <w:t>8</w:t>
      </w:r>
      <w:r>
        <w:rPr>
          <w:noProof/>
        </w:rPr>
        <w:tab/>
        <w:t>DOCUMENTATION TO BE SUBMITTED PRIOR TO COMPLETION OF THE DESIGN AND ENGINEERING PHASE</w:t>
      </w:r>
      <w:r>
        <w:rPr>
          <w:noProof/>
        </w:rPr>
        <w:tab/>
      </w:r>
      <w:r>
        <w:rPr>
          <w:noProof/>
        </w:rPr>
        <w:fldChar w:fldCharType="begin"/>
      </w:r>
      <w:r>
        <w:rPr>
          <w:noProof/>
        </w:rPr>
        <w:instrText xml:space="preserve"> PAGEREF _Toc78549974 \h </w:instrText>
      </w:r>
      <w:r>
        <w:rPr>
          <w:noProof/>
        </w:rPr>
      </w:r>
      <w:r>
        <w:rPr>
          <w:noProof/>
        </w:rPr>
        <w:fldChar w:fldCharType="separate"/>
      </w:r>
      <w:r>
        <w:rPr>
          <w:noProof/>
        </w:rPr>
        <w:t>85</w:t>
      </w:r>
      <w:r>
        <w:rPr>
          <w:noProof/>
        </w:rPr>
        <w:fldChar w:fldCharType="end"/>
      </w:r>
    </w:p>
    <w:p w14:paraId="71189826" w14:textId="3F0F9975" w:rsidR="00692149" w:rsidRDefault="00692149">
      <w:pPr>
        <w:pStyle w:val="TOC2"/>
        <w:rPr>
          <w:rFonts w:asciiTheme="minorHAnsi" w:eastAsiaTheme="minorEastAsia" w:hAnsiTheme="minorHAnsi" w:cstheme="minorBidi"/>
          <w:sz w:val="22"/>
          <w:szCs w:val="22"/>
        </w:rPr>
      </w:pPr>
      <w:r w:rsidRPr="00231977">
        <w:rPr>
          <w:lang w:val="en-CA"/>
        </w:rPr>
        <w:t>8.1</w:t>
      </w:r>
      <w:r w:rsidRPr="00231977">
        <w:rPr>
          <w:lang w:val="en-CA"/>
        </w:rPr>
        <w:tab/>
        <w:t>Minimum documentation to be submitted at Bid / RFP Stage</w:t>
      </w:r>
      <w:r>
        <w:tab/>
      </w:r>
      <w:r>
        <w:fldChar w:fldCharType="begin"/>
      </w:r>
      <w:r>
        <w:instrText xml:space="preserve"> PAGEREF _Toc78549975 \h </w:instrText>
      </w:r>
      <w:r>
        <w:fldChar w:fldCharType="separate"/>
      </w:r>
      <w:r>
        <w:t>85</w:t>
      </w:r>
      <w:r>
        <w:fldChar w:fldCharType="end"/>
      </w:r>
    </w:p>
    <w:p w14:paraId="5791DC4B" w14:textId="23080A70" w:rsidR="00692149" w:rsidRDefault="00692149">
      <w:pPr>
        <w:pStyle w:val="TOC2"/>
        <w:rPr>
          <w:rFonts w:asciiTheme="minorHAnsi" w:eastAsiaTheme="minorEastAsia" w:hAnsiTheme="minorHAnsi" w:cstheme="minorBidi"/>
          <w:sz w:val="22"/>
          <w:szCs w:val="22"/>
        </w:rPr>
      </w:pPr>
      <w:r w:rsidRPr="00231977">
        <w:rPr>
          <w:lang w:val="en-CA"/>
        </w:rPr>
        <w:t>8.2</w:t>
      </w:r>
      <w:r w:rsidRPr="00231977">
        <w:rPr>
          <w:lang w:val="en-CA"/>
        </w:rPr>
        <w:tab/>
        <w:t>Minimum documentation to be submitted prior to Contract Agreement</w:t>
      </w:r>
      <w:r>
        <w:tab/>
      </w:r>
      <w:r>
        <w:fldChar w:fldCharType="begin"/>
      </w:r>
      <w:r>
        <w:instrText xml:space="preserve"> PAGEREF _Toc78549976 \h </w:instrText>
      </w:r>
      <w:r>
        <w:fldChar w:fldCharType="separate"/>
      </w:r>
      <w:r>
        <w:t>87</w:t>
      </w:r>
      <w:r>
        <w:fldChar w:fldCharType="end"/>
      </w:r>
    </w:p>
    <w:p w14:paraId="11BD1811" w14:textId="26628027" w:rsidR="00692149" w:rsidRDefault="00692149">
      <w:pPr>
        <w:pStyle w:val="TOC2"/>
        <w:rPr>
          <w:rFonts w:asciiTheme="minorHAnsi" w:eastAsiaTheme="minorEastAsia" w:hAnsiTheme="minorHAnsi" w:cstheme="minorBidi"/>
          <w:sz w:val="22"/>
          <w:szCs w:val="22"/>
        </w:rPr>
      </w:pPr>
      <w:r w:rsidRPr="00231977">
        <w:rPr>
          <w:lang w:val="en-CA"/>
        </w:rPr>
        <w:t>8.3</w:t>
      </w:r>
      <w:r w:rsidRPr="00231977">
        <w:rPr>
          <w:lang w:val="en-CA"/>
        </w:rPr>
        <w:tab/>
        <w:t>Minimum documentation to be submitted prior to Full Notice to Proceed (FNTP)</w:t>
      </w:r>
      <w:r>
        <w:tab/>
      </w:r>
      <w:r>
        <w:fldChar w:fldCharType="begin"/>
      </w:r>
      <w:r>
        <w:instrText xml:space="preserve"> PAGEREF _Toc78549977 \h </w:instrText>
      </w:r>
      <w:r>
        <w:fldChar w:fldCharType="separate"/>
      </w:r>
      <w:r>
        <w:t>87</w:t>
      </w:r>
      <w:r>
        <w:fldChar w:fldCharType="end"/>
      </w:r>
    </w:p>
    <w:p w14:paraId="1E511075" w14:textId="1609B0E1" w:rsidR="00692149" w:rsidRDefault="00692149">
      <w:pPr>
        <w:pStyle w:val="TOC2"/>
        <w:rPr>
          <w:rFonts w:asciiTheme="minorHAnsi" w:eastAsiaTheme="minorEastAsia" w:hAnsiTheme="minorHAnsi" w:cstheme="minorBidi"/>
          <w:sz w:val="22"/>
          <w:szCs w:val="22"/>
        </w:rPr>
      </w:pPr>
      <w:r w:rsidRPr="00231977">
        <w:rPr>
          <w:lang w:val="en-CA" w:eastAsia="zh-CN"/>
        </w:rPr>
        <w:t>8.4</w:t>
      </w:r>
      <w:r w:rsidRPr="00231977">
        <w:rPr>
          <w:lang w:val="en-CA" w:eastAsia="zh-CN"/>
        </w:rPr>
        <w:tab/>
        <w:t>Documentation to be Submitted During Project Construction</w:t>
      </w:r>
      <w:r>
        <w:tab/>
      </w:r>
      <w:r>
        <w:fldChar w:fldCharType="begin"/>
      </w:r>
      <w:r>
        <w:instrText xml:space="preserve"> PAGEREF _Toc78549978 \h </w:instrText>
      </w:r>
      <w:r>
        <w:fldChar w:fldCharType="separate"/>
      </w:r>
      <w:r>
        <w:t>87</w:t>
      </w:r>
      <w:r>
        <w:fldChar w:fldCharType="end"/>
      </w:r>
    </w:p>
    <w:p w14:paraId="26F10889" w14:textId="1AA43935" w:rsidR="00692149" w:rsidRDefault="00692149">
      <w:pPr>
        <w:pStyle w:val="TOC2"/>
        <w:rPr>
          <w:rFonts w:asciiTheme="minorHAnsi" w:eastAsiaTheme="minorEastAsia" w:hAnsiTheme="minorHAnsi" w:cstheme="minorBidi"/>
          <w:sz w:val="22"/>
          <w:szCs w:val="22"/>
        </w:rPr>
      </w:pPr>
      <w:r w:rsidRPr="00231977">
        <w:rPr>
          <w:lang w:val="en-CA"/>
        </w:rPr>
        <w:t>8.5</w:t>
      </w:r>
      <w:r w:rsidRPr="00231977">
        <w:rPr>
          <w:lang w:val="en-CA"/>
        </w:rPr>
        <w:tab/>
        <w:t>Minimum documentation to be submitted prior to Financial Close</w:t>
      </w:r>
      <w:r>
        <w:tab/>
      </w:r>
      <w:r>
        <w:fldChar w:fldCharType="begin"/>
      </w:r>
      <w:r>
        <w:instrText xml:space="preserve"> PAGEREF _Toc78549979 \h </w:instrText>
      </w:r>
      <w:r>
        <w:fldChar w:fldCharType="separate"/>
      </w:r>
      <w:r>
        <w:t>87</w:t>
      </w:r>
      <w:r>
        <w:fldChar w:fldCharType="end"/>
      </w:r>
    </w:p>
    <w:p w14:paraId="07E133CF" w14:textId="05E26A5F" w:rsidR="00692149" w:rsidRDefault="00692149">
      <w:pPr>
        <w:pStyle w:val="TOC2"/>
        <w:rPr>
          <w:rFonts w:asciiTheme="minorHAnsi" w:eastAsiaTheme="minorEastAsia" w:hAnsiTheme="minorHAnsi" w:cstheme="minorBidi"/>
          <w:sz w:val="22"/>
          <w:szCs w:val="22"/>
        </w:rPr>
      </w:pPr>
      <w:r>
        <w:t>8.6</w:t>
      </w:r>
      <w:r>
        <w:tab/>
        <w:t>Supplemental Appendix Information</w:t>
      </w:r>
      <w:r>
        <w:tab/>
      </w:r>
      <w:r>
        <w:fldChar w:fldCharType="begin"/>
      </w:r>
      <w:r>
        <w:instrText xml:space="preserve"> PAGEREF _Toc78549980 \h </w:instrText>
      </w:r>
      <w:r>
        <w:fldChar w:fldCharType="separate"/>
      </w:r>
      <w:r>
        <w:t>88</w:t>
      </w:r>
      <w:r>
        <w:fldChar w:fldCharType="end"/>
      </w:r>
    </w:p>
    <w:p w14:paraId="658D3CFA" w14:textId="16E425C3" w:rsidR="00692149" w:rsidRDefault="00692149">
      <w:pPr>
        <w:pStyle w:val="TOC1"/>
        <w:rPr>
          <w:rFonts w:asciiTheme="minorHAnsi" w:eastAsiaTheme="minorEastAsia" w:hAnsiTheme="minorHAnsi" w:cstheme="minorBidi"/>
          <w:caps w:val="0"/>
          <w:noProof/>
          <w:sz w:val="22"/>
          <w:szCs w:val="22"/>
        </w:rPr>
      </w:pPr>
      <w:r>
        <w:rPr>
          <w:noProof/>
        </w:rPr>
        <w:t>Appendix 1:  Performance Guarantees</w:t>
      </w:r>
      <w:r>
        <w:rPr>
          <w:noProof/>
        </w:rPr>
        <w:tab/>
      </w:r>
      <w:r>
        <w:rPr>
          <w:noProof/>
        </w:rPr>
        <w:fldChar w:fldCharType="begin"/>
      </w:r>
      <w:r>
        <w:rPr>
          <w:noProof/>
        </w:rPr>
        <w:instrText xml:space="preserve"> PAGEREF _Toc78549981 \h </w:instrText>
      </w:r>
      <w:r>
        <w:rPr>
          <w:noProof/>
        </w:rPr>
      </w:r>
      <w:r>
        <w:rPr>
          <w:noProof/>
        </w:rPr>
        <w:fldChar w:fldCharType="separate"/>
      </w:r>
      <w:r>
        <w:rPr>
          <w:noProof/>
        </w:rPr>
        <w:t>89</w:t>
      </w:r>
      <w:r>
        <w:rPr>
          <w:noProof/>
        </w:rPr>
        <w:fldChar w:fldCharType="end"/>
      </w:r>
    </w:p>
    <w:p w14:paraId="7669262C" w14:textId="7B3A4A9B" w:rsidR="00692149" w:rsidRDefault="00692149">
      <w:pPr>
        <w:pStyle w:val="TOC1"/>
        <w:rPr>
          <w:rFonts w:asciiTheme="minorHAnsi" w:eastAsiaTheme="minorEastAsia" w:hAnsiTheme="minorHAnsi" w:cstheme="minorBidi"/>
          <w:caps w:val="0"/>
          <w:noProof/>
          <w:sz w:val="22"/>
          <w:szCs w:val="22"/>
        </w:rPr>
      </w:pPr>
      <w:r>
        <w:rPr>
          <w:noProof/>
        </w:rPr>
        <w:t>Appendix 2:  Energy Model</w:t>
      </w:r>
      <w:r>
        <w:rPr>
          <w:noProof/>
        </w:rPr>
        <w:tab/>
      </w:r>
      <w:r>
        <w:rPr>
          <w:noProof/>
        </w:rPr>
        <w:fldChar w:fldCharType="begin"/>
      </w:r>
      <w:r>
        <w:rPr>
          <w:noProof/>
        </w:rPr>
        <w:instrText xml:space="preserve"> PAGEREF _Toc78549982 \h </w:instrText>
      </w:r>
      <w:r>
        <w:rPr>
          <w:noProof/>
        </w:rPr>
      </w:r>
      <w:r>
        <w:rPr>
          <w:noProof/>
        </w:rPr>
        <w:fldChar w:fldCharType="separate"/>
      </w:r>
      <w:r>
        <w:rPr>
          <w:noProof/>
        </w:rPr>
        <w:t>93</w:t>
      </w:r>
      <w:r>
        <w:rPr>
          <w:noProof/>
        </w:rPr>
        <w:fldChar w:fldCharType="end"/>
      </w:r>
    </w:p>
    <w:p w14:paraId="3AEA60A5" w14:textId="13228E4F" w:rsidR="00692149" w:rsidRDefault="00692149">
      <w:pPr>
        <w:pStyle w:val="TOC1"/>
        <w:rPr>
          <w:rFonts w:asciiTheme="minorHAnsi" w:eastAsiaTheme="minorEastAsia" w:hAnsiTheme="minorHAnsi" w:cstheme="minorBidi"/>
          <w:caps w:val="0"/>
          <w:noProof/>
          <w:sz w:val="22"/>
          <w:szCs w:val="22"/>
        </w:rPr>
      </w:pPr>
      <w:r>
        <w:rPr>
          <w:noProof/>
        </w:rPr>
        <w:t>Appendix 3:  Design and Operational Data</w:t>
      </w:r>
      <w:r>
        <w:rPr>
          <w:noProof/>
        </w:rPr>
        <w:tab/>
      </w:r>
      <w:r>
        <w:rPr>
          <w:noProof/>
        </w:rPr>
        <w:fldChar w:fldCharType="begin"/>
      </w:r>
      <w:r>
        <w:rPr>
          <w:noProof/>
        </w:rPr>
        <w:instrText xml:space="preserve"> PAGEREF _Toc78549983 \h </w:instrText>
      </w:r>
      <w:r>
        <w:rPr>
          <w:noProof/>
        </w:rPr>
      </w:r>
      <w:r>
        <w:rPr>
          <w:noProof/>
        </w:rPr>
        <w:fldChar w:fldCharType="separate"/>
      </w:r>
      <w:r>
        <w:rPr>
          <w:noProof/>
        </w:rPr>
        <w:t>94</w:t>
      </w:r>
      <w:r>
        <w:rPr>
          <w:noProof/>
        </w:rPr>
        <w:fldChar w:fldCharType="end"/>
      </w:r>
    </w:p>
    <w:p w14:paraId="4C8A5AC1" w14:textId="0B5A3A0F" w:rsidR="00692149" w:rsidRDefault="00692149">
      <w:pPr>
        <w:pStyle w:val="TOC1"/>
        <w:rPr>
          <w:rFonts w:asciiTheme="minorHAnsi" w:eastAsiaTheme="minorEastAsia" w:hAnsiTheme="minorHAnsi" w:cstheme="minorBidi"/>
          <w:caps w:val="0"/>
          <w:noProof/>
          <w:sz w:val="22"/>
          <w:szCs w:val="22"/>
        </w:rPr>
      </w:pPr>
      <w:r>
        <w:rPr>
          <w:noProof/>
        </w:rPr>
        <w:t>Appendix 4:  Key Equipment Datasheets</w:t>
      </w:r>
      <w:r>
        <w:rPr>
          <w:noProof/>
        </w:rPr>
        <w:tab/>
      </w:r>
      <w:r>
        <w:rPr>
          <w:noProof/>
        </w:rPr>
        <w:fldChar w:fldCharType="begin"/>
      </w:r>
      <w:r>
        <w:rPr>
          <w:noProof/>
        </w:rPr>
        <w:instrText xml:space="preserve"> PAGEREF _Toc78549984 \h </w:instrText>
      </w:r>
      <w:r>
        <w:rPr>
          <w:noProof/>
        </w:rPr>
      </w:r>
      <w:r>
        <w:rPr>
          <w:noProof/>
        </w:rPr>
        <w:fldChar w:fldCharType="separate"/>
      </w:r>
      <w:r>
        <w:rPr>
          <w:noProof/>
        </w:rPr>
        <w:t>95</w:t>
      </w:r>
      <w:r>
        <w:rPr>
          <w:noProof/>
        </w:rPr>
        <w:fldChar w:fldCharType="end"/>
      </w:r>
    </w:p>
    <w:p w14:paraId="72C87C85" w14:textId="60A1731F" w:rsidR="00692149" w:rsidRDefault="00692149">
      <w:pPr>
        <w:pStyle w:val="TOC1"/>
        <w:rPr>
          <w:rFonts w:asciiTheme="minorHAnsi" w:eastAsiaTheme="minorEastAsia" w:hAnsiTheme="minorHAnsi" w:cstheme="minorBidi"/>
          <w:caps w:val="0"/>
          <w:noProof/>
          <w:sz w:val="22"/>
          <w:szCs w:val="22"/>
        </w:rPr>
      </w:pPr>
      <w:r>
        <w:rPr>
          <w:noProof/>
        </w:rPr>
        <w:t>Appendix 5:  Project Performance Test Procedures</w:t>
      </w:r>
      <w:r>
        <w:rPr>
          <w:noProof/>
        </w:rPr>
        <w:tab/>
      </w:r>
      <w:r>
        <w:rPr>
          <w:noProof/>
        </w:rPr>
        <w:fldChar w:fldCharType="begin"/>
      </w:r>
      <w:r>
        <w:rPr>
          <w:noProof/>
        </w:rPr>
        <w:instrText xml:space="preserve"> PAGEREF _Toc78549985 \h </w:instrText>
      </w:r>
      <w:r>
        <w:rPr>
          <w:noProof/>
        </w:rPr>
      </w:r>
      <w:r>
        <w:rPr>
          <w:noProof/>
        </w:rPr>
        <w:fldChar w:fldCharType="separate"/>
      </w:r>
      <w:r>
        <w:rPr>
          <w:noProof/>
        </w:rPr>
        <w:t>95</w:t>
      </w:r>
      <w:r>
        <w:rPr>
          <w:noProof/>
        </w:rPr>
        <w:fldChar w:fldCharType="end"/>
      </w:r>
    </w:p>
    <w:p w14:paraId="105DF56D" w14:textId="54E7881A" w:rsidR="00692149" w:rsidRDefault="00692149">
      <w:pPr>
        <w:pStyle w:val="TOC1"/>
        <w:rPr>
          <w:rFonts w:asciiTheme="minorHAnsi" w:eastAsiaTheme="minorEastAsia" w:hAnsiTheme="minorHAnsi" w:cstheme="minorBidi"/>
          <w:caps w:val="0"/>
          <w:noProof/>
          <w:sz w:val="22"/>
          <w:szCs w:val="22"/>
        </w:rPr>
      </w:pPr>
      <w:r>
        <w:rPr>
          <w:noProof/>
        </w:rPr>
        <w:t>Appendix 6:  Project Site Map</w:t>
      </w:r>
      <w:r>
        <w:rPr>
          <w:noProof/>
        </w:rPr>
        <w:tab/>
      </w:r>
      <w:r>
        <w:rPr>
          <w:noProof/>
        </w:rPr>
        <w:fldChar w:fldCharType="begin"/>
      </w:r>
      <w:r>
        <w:rPr>
          <w:noProof/>
        </w:rPr>
        <w:instrText xml:space="preserve"> PAGEREF _Toc78549986 \h </w:instrText>
      </w:r>
      <w:r>
        <w:rPr>
          <w:noProof/>
        </w:rPr>
      </w:r>
      <w:r>
        <w:rPr>
          <w:noProof/>
        </w:rPr>
        <w:fldChar w:fldCharType="separate"/>
      </w:r>
      <w:r>
        <w:rPr>
          <w:noProof/>
        </w:rPr>
        <w:t>97</w:t>
      </w:r>
      <w:r>
        <w:rPr>
          <w:noProof/>
        </w:rPr>
        <w:fldChar w:fldCharType="end"/>
      </w:r>
    </w:p>
    <w:p w14:paraId="7F9D1ADB" w14:textId="6153E737" w:rsidR="00692149" w:rsidRDefault="00692149">
      <w:pPr>
        <w:pStyle w:val="TOC1"/>
        <w:rPr>
          <w:rFonts w:asciiTheme="minorHAnsi" w:eastAsiaTheme="minorEastAsia" w:hAnsiTheme="minorHAnsi" w:cstheme="minorBidi"/>
          <w:caps w:val="0"/>
          <w:noProof/>
          <w:sz w:val="22"/>
          <w:szCs w:val="22"/>
        </w:rPr>
      </w:pPr>
      <w:r>
        <w:rPr>
          <w:noProof/>
        </w:rPr>
        <w:t>Appendix 7:  Approved Manufacturers and EPC Contractors List</w:t>
      </w:r>
      <w:r>
        <w:rPr>
          <w:noProof/>
        </w:rPr>
        <w:tab/>
      </w:r>
      <w:r>
        <w:rPr>
          <w:noProof/>
        </w:rPr>
        <w:fldChar w:fldCharType="begin"/>
      </w:r>
      <w:r>
        <w:rPr>
          <w:noProof/>
        </w:rPr>
        <w:instrText xml:space="preserve"> PAGEREF _Toc78549987 \h </w:instrText>
      </w:r>
      <w:r>
        <w:rPr>
          <w:noProof/>
        </w:rPr>
      </w:r>
      <w:r>
        <w:rPr>
          <w:noProof/>
        </w:rPr>
        <w:fldChar w:fldCharType="separate"/>
      </w:r>
      <w:r>
        <w:rPr>
          <w:noProof/>
        </w:rPr>
        <w:t>98</w:t>
      </w:r>
      <w:r>
        <w:rPr>
          <w:noProof/>
        </w:rPr>
        <w:fldChar w:fldCharType="end"/>
      </w:r>
    </w:p>
    <w:p w14:paraId="491C2F9B" w14:textId="49A3FE15" w:rsidR="00692149" w:rsidRDefault="00692149">
      <w:pPr>
        <w:pStyle w:val="TOC1"/>
        <w:rPr>
          <w:rFonts w:asciiTheme="minorHAnsi" w:eastAsiaTheme="minorEastAsia" w:hAnsiTheme="minorHAnsi" w:cstheme="minorBidi"/>
          <w:caps w:val="0"/>
          <w:noProof/>
          <w:sz w:val="22"/>
          <w:szCs w:val="22"/>
        </w:rPr>
      </w:pPr>
      <w:r>
        <w:rPr>
          <w:noProof/>
        </w:rPr>
        <w:lastRenderedPageBreak/>
        <w:t>APPENDIX 8:  NERC Requirements - Effective Date</w:t>
      </w:r>
      <w:r>
        <w:rPr>
          <w:noProof/>
        </w:rPr>
        <w:tab/>
      </w:r>
      <w:r>
        <w:rPr>
          <w:noProof/>
        </w:rPr>
        <w:fldChar w:fldCharType="begin"/>
      </w:r>
      <w:r>
        <w:rPr>
          <w:noProof/>
        </w:rPr>
        <w:instrText xml:space="preserve"> PAGEREF _Toc78549988 \h </w:instrText>
      </w:r>
      <w:r>
        <w:rPr>
          <w:noProof/>
        </w:rPr>
      </w:r>
      <w:r>
        <w:rPr>
          <w:noProof/>
        </w:rPr>
        <w:fldChar w:fldCharType="separate"/>
      </w:r>
      <w:r>
        <w:rPr>
          <w:noProof/>
        </w:rPr>
        <w:t>100</w:t>
      </w:r>
      <w:r>
        <w:rPr>
          <w:noProof/>
        </w:rPr>
        <w:fldChar w:fldCharType="end"/>
      </w:r>
    </w:p>
    <w:p w14:paraId="595B2473" w14:textId="63BDF96B" w:rsidR="00692149" w:rsidRDefault="00692149">
      <w:pPr>
        <w:pStyle w:val="TOC1"/>
        <w:rPr>
          <w:rFonts w:asciiTheme="minorHAnsi" w:eastAsiaTheme="minorEastAsia" w:hAnsiTheme="minorHAnsi" w:cstheme="minorBidi"/>
          <w:caps w:val="0"/>
          <w:noProof/>
          <w:sz w:val="22"/>
          <w:szCs w:val="22"/>
        </w:rPr>
      </w:pPr>
      <w:r>
        <w:rPr>
          <w:noProof/>
        </w:rPr>
        <w:t>APPENDIX 9:   Collector Substation</w:t>
      </w:r>
      <w:r>
        <w:rPr>
          <w:noProof/>
        </w:rPr>
        <w:tab/>
      </w:r>
      <w:r>
        <w:rPr>
          <w:noProof/>
        </w:rPr>
        <w:fldChar w:fldCharType="begin"/>
      </w:r>
      <w:r>
        <w:rPr>
          <w:noProof/>
        </w:rPr>
        <w:instrText xml:space="preserve"> PAGEREF _Toc78549989 \h </w:instrText>
      </w:r>
      <w:r>
        <w:rPr>
          <w:noProof/>
        </w:rPr>
      </w:r>
      <w:r>
        <w:rPr>
          <w:noProof/>
        </w:rPr>
        <w:fldChar w:fldCharType="separate"/>
      </w:r>
      <w:r>
        <w:rPr>
          <w:noProof/>
        </w:rPr>
        <w:t>103</w:t>
      </w:r>
      <w:r>
        <w:rPr>
          <w:noProof/>
        </w:rPr>
        <w:fldChar w:fldCharType="end"/>
      </w:r>
    </w:p>
    <w:p w14:paraId="18923323" w14:textId="38F7E25E" w:rsidR="00692149" w:rsidRDefault="00692149">
      <w:pPr>
        <w:pStyle w:val="TOC1"/>
        <w:rPr>
          <w:rFonts w:asciiTheme="minorHAnsi" w:eastAsiaTheme="minorEastAsia" w:hAnsiTheme="minorHAnsi" w:cstheme="minorBidi"/>
          <w:caps w:val="0"/>
          <w:noProof/>
          <w:sz w:val="22"/>
          <w:szCs w:val="22"/>
        </w:rPr>
      </w:pPr>
      <w:r>
        <w:rPr>
          <w:noProof/>
        </w:rPr>
        <w:t xml:space="preserve">APPENDIX 10:   </w:t>
      </w:r>
      <w:r w:rsidRPr="00231977">
        <w:rPr>
          <w:noProof/>
          <w:lang w:val="en-CA"/>
        </w:rPr>
        <w:t>High Voltage Overhead Transmission</w:t>
      </w:r>
      <w:r>
        <w:rPr>
          <w:noProof/>
        </w:rPr>
        <w:tab/>
      </w:r>
      <w:r>
        <w:rPr>
          <w:noProof/>
        </w:rPr>
        <w:fldChar w:fldCharType="begin"/>
      </w:r>
      <w:r>
        <w:rPr>
          <w:noProof/>
        </w:rPr>
        <w:instrText xml:space="preserve"> PAGEREF _Toc78549990 \h </w:instrText>
      </w:r>
      <w:r>
        <w:rPr>
          <w:noProof/>
        </w:rPr>
      </w:r>
      <w:r>
        <w:rPr>
          <w:noProof/>
        </w:rPr>
        <w:fldChar w:fldCharType="separate"/>
      </w:r>
      <w:r>
        <w:rPr>
          <w:noProof/>
        </w:rPr>
        <w:t>195</w:t>
      </w:r>
      <w:r>
        <w:rPr>
          <w:noProof/>
        </w:rPr>
        <w:fldChar w:fldCharType="end"/>
      </w:r>
    </w:p>
    <w:p w14:paraId="5D22FEE1" w14:textId="3B0B6D04" w:rsidR="009B13C7" w:rsidRPr="00A373EB" w:rsidRDefault="009B13C7" w:rsidP="002228C0">
      <w:r w:rsidRPr="00A373EB">
        <w:fldChar w:fldCharType="end"/>
      </w:r>
      <w:bookmarkEnd w:id="0"/>
    </w:p>
    <w:p w14:paraId="2298E18B" w14:textId="77777777" w:rsidR="009B13C7" w:rsidRDefault="009B13C7" w:rsidP="002228C0">
      <w:pPr>
        <w:rPr>
          <w:noProof/>
          <w:lang w:val="en-CA"/>
        </w:rPr>
      </w:pPr>
    </w:p>
    <w:p w14:paraId="5E11693C" w14:textId="77777777" w:rsidR="009B13C7" w:rsidRDefault="009B13C7" w:rsidP="002228C0">
      <w:pPr>
        <w:rPr>
          <w:noProof/>
          <w:lang w:val="en-CA"/>
        </w:rPr>
        <w:sectPr w:rsidR="009B13C7" w:rsidSect="00D756B4">
          <w:footerReference w:type="default" r:id="rId14"/>
          <w:footerReference w:type="first" r:id="rId15"/>
          <w:pgSz w:w="12240" w:h="15840"/>
          <w:pgMar w:top="1440" w:right="1440" w:bottom="1440" w:left="1440" w:header="720" w:footer="720" w:gutter="0"/>
          <w:pgNumType w:fmt="lowerRoman" w:start="1"/>
          <w:cols w:space="720"/>
          <w:titlePg/>
          <w:docGrid w:linePitch="360"/>
        </w:sectPr>
      </w:pPr>
    </w:p>
    <w:p w14:paraId="5CFF1789" w14:textId="6004F165" w:rsidR="009B13C7" w:rsidRPr="00286417" w:rsidRDefault="009B13C7" w:rsidP="00286417">
      <w:pPr>
        <w:pStyle w:val="Legal5L1"/>
      </w:pPr>
      <w:bookmarkStart w:id="1" w:name="_Toc78549865"/>
      <w:r w:rsidRPr="00286417">
        <w:lastRenderedPageBreak/>
        <w:t>General Data</w:t>
      </w:r>
      <w:r w:rsidRPr="00286417">
        <w:rPr>
          <w:rStyle w:val="FootnoteReference"/>
          <w:rFonts w:eastAsiaTheme="majorEastAsia"/>
          <w:b w:val="0"/>
          <w:caps w:val="0"/>
          <w:u w:val="none"/>
        </w:rPr>
        <w:footnoteReference w:id="2"/>
      </w:r>
      <w:bookmarkEnd w:id="1"/>
    </w:p>
    <w:p w14:paraId="22E98074" w14:textId="77777777" w:rsidR="000A5622" w:rsidRDefault="000A5622" w:rsidP="000A5622">
      <w:pPr>
        <w:pStyle w:val="O-Indent5"/>
      </w:pPr>
      <w:r>
        <w:t>This Exhibit A, including its attachments, is the Scope Book.  This Scope Book describes certain requirements with respect to the Work.  It is not intended to be, and shall not be construed to be, a comprehensive list of each and every element or other requirement applicable to the Work, and shall in no way limit Seller’s obligations under the Agreement or any Ancillary Agreement.  In performing the Work, Seller shall comply with the requirements specified in this Scope Book, all Laws and applicable Permits, and the other elements of the Performance Standard. A performance standard is a management-approved expression of the performance thresholds, requirements, and expectations that must be met to be appraised at a particular level of performance.</w:t>
      </w:r>
    </w:p>
    <w:p w14:paraId="72F1A307" w14:textId="77777777" w:rsidR="000A5622" w:rsidRDefault="000A5622" w:rsidP="000A5622">
      <w:pPr>
        <w:pStyle w:val="O-Indent5"/>
      </w:pPr>
      <w:r>
        <w:t>This Scope Book provides the minimum functional specification (MFS) for the Project, including scope and design requirements for the wind turbine.  In addition to the requirements set forth in this Scope Book, the Collector Substation and the HV transmission lines shall comply with all requirements specified in the GIA and their respective Scope Books.</w:t>
      </w:r>
    </w:p>
    <w:p w14:paraId="3B0828EC" w14:textId="46A9C07A" w:rsidR="000A5622" w:rsidRDefault="000A5622" w:rsidP="000A5622">
      <w:pPr>
        <w:pStyle w:val="O-Indent5"/>
      </w:pPr>
      <w:r>
        <w:t xml:space="preserve">This Scope Book is part of the </w:t>
      </w:r>
      <w:r w:rsidR="00815153">
        <w:t xml:space="preserve">B-O-T Acquisition </w:t>
      </w:r>
      <w:r>
        <w:t>Agreement between Seller and Buyer and is subject to the rules of interpretation set forth therein.  Terms with initial capital letters used but not defined in this Scope Book shall have the meanings ascribed to such terms in the Agreement, unless the context otherwise requires.  For the avoidance of doubt, the rules of interpretation set forth in the main body of the Agreement shall apply to this Scope Book.</w:t>
      </w:r>
    </w:p>
    <w:p w14:paraId="1D942A52" w14:textId="44C825E4" w:rsidR="009B13C7" w:rsidRPr="006519A0" w:rsidRDefault="000A5622" w:rsidP="00F57D5E">
      <w:pPr>
        <w:pStyle w:val="O-Indent5"/>
      </w:pPr>
      <w:r>
        <w:t>Without limiting the other provisions of this Exhibit A and the Agreement, this Scope Book includes elements that apply to the work contemplated by and the provisions set forth in the Collector Substation Attachment (Exhibit 9) and the High Voltage Overhead Transmission Line Attachment (Exhibit 10).  These elements include, among others, project controls; cyber security; environmental requirements; site fire protection; site security; temporary site installation and laydown areas; tools, spare part, and consumables; project utilities, redundancy; and control system and communication requirements.</w:t>
      </w:r>
    </w:p>
    <w:p w14:paraId="58283F30" w14:textId="2897F45A" w:rsidR="009B13C7" w:rsidRPr="00286417" w:rsidRDefault="009B13C7" w:rsidP="00286417">
      <w:pPr>
        <w:pStyle w:val="Legal5L2"/>
      </w:pPr>
      <w:bookmarkStart w:id="2" w:name="_Toc78549866"/>
      <w:r w:rsidRPr="00286417">
        <w:t>Project Description</w:t>
      </w:r>
      <w:bookmarkEnd w:id="2"/>
    </w:p>
    <w:p w14:paraId="255EA2CA" w14:textId="77777777" w:rsidR="000A5622" w:rsidRPr="000A5622" w:rsidRDefault="000A5622" w:rsidP="000A5622">
      <w:pPr>
        <w:spacing w:before="140" w:line="280" w:lineRule="atLeast"/>
        <w:ind w:left="562"/>
        <w:rPr>
          <w:rFonts w:eastAsia="Times New Roman"/>
          <w:szCs w:val="24"/>
          <w:lang w:val="en-CA"/>
        </w:rPr>
      </w:pPr>
      <w:r w:rsidRPr="000A5622">
        <w:rPr>
          <w:rFonts w:eastAsia="Times New Roman"/>
          <w:szCs w:val="24"/>
          <w:lang w:val="en-CA"/>
        </w:rPr>
        <w:t>The Project will include the following main systems and equipment:</w:t>
      </w:r>
    </w:p>
    <w:p w14:paraId="3A97F4BA"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Wind Turbines</w:t>
      </w:r>
    </w:p>
    <w:p w14:paraId="72945923"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Meteorological Towers</w:t>
      </w:r>
    </w:p>
    <w:p w14:paraId="402C7E30"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lang w:val="en-CA"/>
        </w:rPr>
        <w:lastRenderedPageBreak/>
        <w:t>Civil works including wind turbine foundations, Hardstand areas, on-site roads with passing bays and turning circles (if required), fencing and site rehabilitation</w:t>
      </w:r>
    </w:p>
    <w:p w14:paraId="05F1D5A0"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lang w:val="en-CA"/>
        </w:rPr>
        <w:t>Site electrical distribution system including turbine step up transformers, with distribution cables brought to central point of connection (MV Switchgear).</w:t>
      </w:r>
    </w:p>
    <w:p w14:paraId="299D1AF7"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Battery Energy Storage System (BESS)</w:t>
      </w:r>
    </w:p>
    <w:p w14:paraId="0B204648" w14:textId="77777777" w:rsidR="000A5622" w:rsidRPr="000A5622" w:rsidRDefault="000A5622" w:rsidP="000A5622">
      <w:pPr>
        <w:pStyle w:val="BulletedList"/>
        <w:rPr>
          <w:szCs w:val="24"/>
        </w:rPr>
      </w:pPr>
      <w:r w:rsidRPr="000A5622">
        <w:t>High Voltage (HV) Substation</w:t>
      </w:r>
    </w:p>
    <w:p w14:paraId="7034F5BF" w14:textId="77777777" w:rsidR="000A5622" w:rsidRPr="000A5622" w:rsidRDefault="000A5622" w:rsidP="000A5622">
      <w:pPr>
        <w:pStyle w:val="BulletedList"/>
      </w:pPr>
      <w:r w:rsidRPr="000A5622">
        <w:t>Control System (including charge controllers and battery energy management system)</w:t>
      </w:r>
    </w:p>
    <w:p w14:paraId="3AC48611" w14:textId="77777777" w:rsidR="000A5622" w:rsidRPr="000A5622" w:rsidRDefault="000A5622" w:rsidP="000A5622">
      <w:pPr>
        <w:pStyle w:val="BulletedList"/>
      </w:pPr>
      <w:r w:rsidRPr="000A5622">
        <w:t>Backup Power Supply/Emergency Generator, if required for equipment protection or personnel safety (i.e., Container/Enclosure HVAC and emergency lighting)</w:t>
      </w:r>
    </w:p>
    <w:p w14:paraId="20580063"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Buildings and other structures (if required)</w:t>
      </w:r>
    </w:p>
    <w:p w14:paraId="6B139102"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Access and internal roads</w:t>
      </w:r>
    </w:p>
    <w:p w14:paraId="68AED8A9" w14:textId="77777777" w:rsidR="000A5622" w:rsidRPr="000A5622" w:rsidRDefault="000A5622" w:rsidP="000A5622">
      <w:pPr>
        <w:numPr>
          <w:ilvl w:val="0"/>
          <w:numId w:val="18"/>
        </w:numPr>
        <w:spacing w:before="140" w:line="280" w:lineRule="atLeast"/>
        <w:rPr>
          <w:rFonts w:eastAsia="Times New Roman"/>
          <w:szCs w:val="24"/>
          <w:lang w:val="en-CA"/>
        </w:rPr>
      </w:pPr>
      <w:r w:rsidRPr="000A5622">
        <w:rPr>
          <w:rFonts w:eastAsia="Times New Roman"/>
          <w:szCs w:val="24"/>
          <w:lang w:val="en-CA"/>
        </w:rPr>
        <w:t>Water, fuel, power, and all other utilities.</w:t>
      </w:r>
    </w:p>
    <w:p w14:paraId="16BAAAA2" w14:textId="77777777" w:rsidR="000A5622" w:rsidRPr="000A5622" w:rsidRDefault="000A5622" w:rsidP="000A5622">
      <w:pPr>
        <w:spacing w:before="140" w:line="280" w:lineRule="atLeast"/>
        <w:ind w:left="562"/>
        <w:rPr>
          <w:rFonts w:eastAsia="MS Mincho"/>
          <w:lang w:val="en-CA"/>
        </w:rPr>
      </w:pPr>
      <w:r w:rsidRPr="000A5622">
        <w:rPr>
          <w:rFonts w:eastAsia="Times New Roman"/>
          <w:szCs w:val="24"/>
          <w:lang w:val="en-CA"/>
        </w:rPr>
        <w:t>Seller shall provide all other ancillary equipment, systems, materials, and components necessary to deliver to Buyer a fully functional and operational Project meeting the Performance Standard.  Among other things, t</w:t>
      </w:r>
      <w:r w:rsidRPr="000A5622">
        <w:rPr>
          <w:rFonts w:eastAsia="MS Mincho"/>
          <w:szCs w:val="24"/>
          <w:lang w:val="en-CA"/>
        </w:rPr>
        <w:t>he P</w:t>
      </w:r>
      <w:bookmarkStart w:id="3" w:name="El223rO"/>
      <w:r w:rsidRPr="000A5622">
        <w:rPr>
          <w:rFonts w:eastAsia="MS Mincho"/>
          <w:szCs w:val="24"/>
          <w:lang w:val="en-CA"/>
        </w:rPr>
        <w:t xml:space="preserve">roject </w:t>
      </w:r>
      <w:bookmarkEnd w:id="3"/>
      <w:r w:rsidRPr="000A5622">
        <w:rPr>
          <w:rFonts w:eastAsia="MS Mincho"/>
          <w:szCs w:val="24"/>
          <w:lang w:val="en-CA"/>
        </w:rPr>
        <w:t>will be designed to</w:t>
      </w:r>
      <w:r w:rsidRPr="000A5622">
        <w:rPr>
          <w:rFonts w:eastAsia="MS Mincho"/>
          <w:lang w:val="en-CA"/>
        </w:rPr>
        <w:t xml:space="preserve"> comply with at least the following principles:  </w:t>
      </w:r>
    </w:p>
    <w:p w14:paraId="1230B729" w14:textId="77777777" w:rsidR="000A5622" w:rsidRPr="000A5622" w:rsidRDefault="000A5622" w:rsidP="000A5622">
      <w:pPr>
        <w:widowControl w:val="0"/>
        <w:numPr>
          <w:ilvl w:val="0"/>
          <w:numId w:val="19"/>
        </w:numPr>
        <w:spacing w:before="140" w:after="200" w:line="276" w:lineRule="auto"/>
        <w:contextualSpacing/>
        <w:rPr>
          <w:rFonts w:eastAsia="Times New Roman"/>
          <w:szCs w:val="24"/>
          <w:lang w:val="en-CA"/>
        </w:rPr>
      </w:pPr>
      <w:r w:rsidRPr="000A5622">
        <w:rPr>
          <w:rFonts w:eastAsia="Times New Roman"/>
          <w:szCs w:val="24"/>
          <w:lang w:val="en-CA"/>
        </w:rPr>
        <w:t>allow safe, reliable, lo</w:t>
      </w:r>
      <w:bookmarkStart w:id="4" w:name="El2f2O"/>
      <w:r w:rsidRPr="000A5622">
        <w:rPr>
          <w:rFonts w:eastAsia="Times New Roman"/>
          <w:szCs w:val="24"/>
          <w:lang w:val="en-CA"/>
        </w:rPr>
        <w:t xml:space="preserve">ng-term </w:t>
      </w:r>
      <w:bookmarkEnd w:id="4"/>
      <w:r w:rsidRPr="000A5622">
        <w:rPr>
          <w:rFonts w:eastAsia="Times New Roman"/>
          <w:szCs w:val="24"/>
          <w:lang w:val="en-CA"/>
        </w:rPr>
        <w:t xml:space="preserve">operations. </w:t>
      </w:r>
    </w:p>
    <w:p w14:paraId="71EF5D1C" w14:textId="77777777" w:rsidR="000A5622" w:rsidRPr="000A5622" w:rsidRDefault="000A5622" w:rsidP="000A5622">
      <w:pPr>
        <w:widowControl w:val="0"/>
        <w:numPr>
          <w:ilvl w:val="0"/>
          <w:numId w:val="19"/>
        </w:numPr>
        <w:spacing w:before="140" w:after="200" w:line="276" w:lineRule="auto"/>
        <w:contextualSpacing/>
        <w:rPr>
          <w:rFonts w:eastAsia="Times New Roman"/>
          <w:szCs w:val="24"/>
          <w:lang w:val="en-CA"/>
        </w:rPr>
      </w:pPr>
      <w:r w:rsidRPr="000A5622">
        <w:rPr>
          <w:rFonts w:eastAsia="Times New Roman"/>
          <w:szCs w:val="24"/>
          <w:lang w:val="en-CA"/>
        </w:rPr>
        <w:t>provide maintenance access for all equipmen</w:t>
      </w:r>
      <w:bookmarkStart w:id="5" w:name="El7r2O"/>
      <w:r w:rsidRPr="000A5622">
        <w:rPr>
          <w:rFonts w:eastAsia="Times New Roman"/>
          <w:szCs w:val="24"/>
          <w:lang w:val="en-CA"/>
        </w:rPr>
        <w:t>t ac</w:t>
      </w:r>
      <w:bookmarkStart w:id="6" w:name="El2n2O"/>
      <w:r w:rsidRPr="000A5622">
        <w:rPr>
          <w:rFonts w:eastAsia="Times New Roman"/>
          <w:szCs w:val="24"/>
          <w:lang w:val="en-CA"/>
        </w:rPr>
        <w:t>cording to the P</w:t>
      </w:r>
      <w:bookmarkStart w:id="7" w:name="El283rO"/>
      <w:r w:rsidRPr="000A5622">
        <w:rPr>
          <w:rFonts w:eastAsia="Times New Roman"/>
          <w:szCs w:val="24"/>
          <w:lang w:val="en-CA"/>
        </w:rPr>
        <w:t>e</w:t>
      </w:r>
      <w:bookmarkEnd w:id="6"/>
      <w:r w:rsidRPr="000A5622">
        <w:rPr>
          <w:rFonts w:eastAsia="Times New Roman"/>
          <w:szCs w:val="24"/>
          <w:lang w:val="en-CA"/>
        </w:rPr>
        <w:t>rformance St</w:t>
      </w:r>
      <w:bookmarkStart w:id="8" w:name="El2o2O"/>
      <w:r w:rsidRPr="000A5622">
        <w:rPr>
          <w:rFonts w:eastAsia="Times New Roman"/>
          <w:szCs w:val="24"/>
          <w:lang w:val="en-CA"/>
        </w:rPr>
        <w:t>andard (</w:t>
      </w:r>
      <w:bookmarkEnd w:id="7"/>
      <w:r w:rsidRPr="000A5622">
        <w:rPr>
          <w:rFonts w:eastAsia="Times New Roman"/>
          <w:szCs w:val="24"/>
          <w:lang w:val="en-CA"/>
        </w:rPr>
        <w:t xml:space="preserve">including OSHA). </w:t>
      </w:r>
    </w:p>
    <w:p w14:paraId="06D3E460" w14:textId="77777777" w:rsidR="000A5622" w:rsidRPr="000A5622" w:rsidRDefault="000A5622" w:rsidP="000A5622">
      <w:pPr>
        <w:widowControl w:val="0"/>
        <w:numPr>
          <w:ilvl w:val="0"/>
          <w:numId w:val="19"/>
        </w:numPr>
        <w:spacing w:before="140" w:after="200" w:line="276" w:lineRule="auto"/>
        <w:contextualSpacing/>
        <w:rPr>
          <w:rFonts w:eastAsia="Times New Roman"/>
          <w:szCs w:val="24"/>
          <w:lang w:val="en-CA"/>
        </w:rPr>
      </w:pPr>
      <w:r w:rsidRPr="000A5622">
        <w:rPr>
          <w:rFonts w:eastAsia="Times New Roman"/>
          <w:szCs w:val="24"/>
          <w:lang w:val="en-CA"/>
        </w:rPr>
        <w:t>a</w:t>
      </w:r>
      <w:bookmarkStart w:id="9" w:name="Eloa3rO"/>
      <w:bookmarkEnd w:id="9"/>
      <w:r w:rsidRPr="000A5622">
        <w:rPr>
          <w:rFonts w:eastAsia="Times New Roman"/>
          <w:szCs w:val="24"/>
          <w:lang w:val="en-CA"/>
        </w:rPr>
        <w:t>ch</w:t>
      </w:r>
      <w:bookmarkEnd w:id="8"/>
      <w:r w:rsidRPr="000A5622">
        <w:rPr>
          <w:rFonts w:eastAsia="Times New Roman"/>
          <w:szCs w:val="24"/>
          <w:lang w:val="en-CA"/>
        </w:rPr>
        <w:t>ieve at least a thirty (30)-year life, recognizing that the theoretical design life of the Wind Turbine is a minimum of 20 years as per IEC61400 or longer as per the specific wind turbine’s approved Design Certificate</w:t>
      </w:r>
      <w:bookmarkStart w:id="10" w:name="Eloh3rO"/>
      <w:bookmarkStart w:id="11" w:name="El2q2O"/>
      <w:bookmarkEnd w:id="10"/>
      <w:r w:rsidRPr="000A5622">
        <w:rPr>
          <w:rFonts w:eastAsia="Times New Roman"/>
          <w:szCs w:val="24"/>
          <w:lang w:val="en-CA"/>
        </w:rPr>
        <w:t>.</w:t>
      </w:r>
    </w:p>
    <w:p w14:paraId="09ECEB41" w14:textId="77777777" w:rsidR="000A5622" w:rsidRPr="000A5622" w:rsidRDefault="000A5622" w:rsidP="000A5622">
      <w:pPr>
        <w:widowControl w:val="0"/>
        <w:numPr>
          <w:ilvl w:val="0"/>
          <w:numId w:val="19"/>
        </w:numPr>
        <w:spacing w:before="140" w:after="200" w:line="276" w:lineRule="auto"/>
        <w:contextualSpacing/>
        <w:rPr>
          <w:rFonts w:eastAsia="Times New Roman"/>
          <w:szCs w:val="24"/>
          <w:lang w:val="en-CA"/>
        </w:rPr>
      </w:pPr>
      <w:r w:rsidRPr="000A5622">
        <w:rPr>
          <w:rFonts w:eastAsia="Times New Roman"/>
          <w:szCs w:val="24"/>
          <w:lang w:val="en-CA"/>
        </w:rPr>
        <w:t>minimize operator surveillance (the intent</w:t>
      </w:r>
      <w:bookmarkEnd w:id="11"/>
      <w:r w:rsidRPr="000A5622">
        <w:rPr>
          <w:rFonts w:eastAsia="Times New Roman"/>
          <w:szCs w:val="24"/>
          <w:lang w:val="en-CA"/>
        </w:rPr>
        <w:t xml:space="preserve"> </w:t>
      </w:r>
      <w:bookmarkEnd w:id="5"/>
      <w:r w:rsidRPr="000A5622">
        <w:rPr>
          <w:rFonts w:eastAsia="Times New Roman"/>
          <w:szCs w:val="24"/>
          <w:lang w:val="en-CA"/>
        </w:rPr>
        <w:t>being tha</w:t>
      </w:r>
      <w:bookmarkStart w:id="12" w:name="El2v2O"/>
      <w:r w:rsidRPr="000A5622">
        <w:rPr>
          <w:rFonts w:eastAsia="Times New Roman"/>
          <w:szCs w:val="24"/>
          <w:lang w:val="en-CA"/>
        </w:rPr>
        <w:t>t the P</w:t>
      </w:r>
      <w:bookmarkStart w:id="13" w:name="El2i3rO"/>
      <w:r w:rsidRPr="000A5622">
        <w:rPr>
          <w:rFonts w:eastAsia="Times New Roman"/>
          <w:szCs w:val="24"/>
          <w:lang w:val="en-CA"/>
        </w:rPr>
        <w:t>r</w:t>
      </w:r>
      <w:bookmarkEnd w:id="12"/>
      <w:r w:rsidRPr="000A5622">
        <w:rPr>
          <w:rFonts w:eastAsia="Times New Roman"/>
          <w:szCs w:val="24"/>
          <w:lang w:val="en-CA"/>
        </w:rPr>
        <w:t>oject w</w:t>
      </w:r>
      <w:bookmarkEnd w:id="13"/>
      <w:r w:rsidRPr="000A5622">
        <w:rPr>
          <w:rFonts w:eastAsia="Times New Roman"/>
          <w:szCs w:val="24"/>
          <w:lang w:val="en-CA"/>
        </w:rPr>
        <w:t>ill be designed to operate autonomously with min</w:t>
      </w:r>
      <w:bookmarkStart w:id="14" w:name="El2w2O"/>
      <w:r w:rsidRPr="000A5622">
        <w:rPr>
          <w:rFonts w:eastAsia="Times New Roman"/>
          <w:szCs w:val="24"/>
          <w:lang w:val="en-CA"/>
        </w:rPr>
        <w:t>imal interaction by operators suc</w:t>
      </w:r>
      <w:bookmarkEnd w:id="14"/>
      <w:r w:rsidRPr="000A5622">
        <w:rPr>
          <w:rFonts w:eastAsia="Times New Roman"/>
          <w:szCs w:val="24"/>
          <w:lang w:val="en-CA"/>
        </w:rPr>
        <w:t xml:space="preserve">h that a limited O&amp;M staff is required). </w:t>
      </w:r>
      <w:bookmarkStart w:id="15" w:name="Elok3rO"/>
      <w:bookmarkStart w:id="16" w:name="Elnx2O"/>
      <w:bookmarkEnd w:id="15"/>
    </w:p>
    <w:p w14:paraId="6109CED0" w14:textId="77777777" w:rsidR="000A5622" w:rsidRPr="000A5622" w:rsidRDefault="000A5622" w:rsidP="000A5622">
      <w:pPr>
        <w:widowControl w:val="0"/>
        <w:numPr>
          <w:ilvl w:val="0"/>
          <w:numId w:val="19"/>
        </w:numPr>
        <w:spacing w:before="140" w:after="200" w:line="276" w:lineRule="auto"/>
        <w:contextualSpacing/>
        <w:rPr>
          <w:rFonts w:eastAsia="Times New Roman"/>
          <w:szCs w:val="24"/>
          <w:lang w:val="en-CA"/>
        </w:rPr>
      </w:pPr>
      <w:r w:rsidRPr="000A5622">
        <w:rPr>
          <w:rFonts w:eastAsia="Times New Roman"/>
          <w:szCs w:val="24"/>
          <w:lang w:val="en-CA"/>
        </w:rPr>
        <w:t>provide relia</w:t>
      </w:r>
      <w:bookmarkEnd w:id="16"/>
      <w:r w:rsidRPr="000A5622">
        <w:rPr>
          <w:rFonts w:eastAsia="Times New Roman"/>
          <w:szCs w:val="24"/>
          <w:lang w:val="en-CA"/>
        </w:rPr>
        <w:t xml:space="preserve">ble, utility grade power to the interconnect. </w:t>
      </w:r>
    </w:p>
    <w:p w14:paraId="756D55D3" w14:textId="2D4CD66E" w:rsidR="000A5622" w:rsidRPr="000A5622" w:rsidRDefault="000A5622" w:rsidP="000A5622">
      <w:pPr>
        <w:widowControl w:val="0"/>
        <w:numPr>
          <w:ilvl w:val="0"/>
          <w:numId w:val="19"/>
        </w:numPr>
        <w:spacing w:before="140" w:after="200" w:line="276" w:lineRule="auto"/>
        <w:contextualSpacing/>
      </w:pPr>
      <w:r w:rsidRPr="000A5622">
        <w:rPr>
          <w:rFonts w:eastAsia="Times New Roman"/>
          <w:szCs w:val="24"/>
          <w:lang w:val="en-CA"/>
        </w:rPr>
        <w:t>m</w:t>
      </w:r>
      <w:bookmarkStart w:id="17" w:name="Elom3rO"/>
      <w:bookmarkEnd w:id="17"/>
      <w:r w:rsidRPr="000A5622">
        <w:rPr>
          <w:rFonts w:eastAsia="Times New Roman"/>
          <w:szCs w:val="24"/>
          <w:lang w:val="en-CA"/>
        </w:rPr>
        <w:t>inimize advers</w:t>
      </w:r>
      <w:bookmarkStart w:id="18" w:name="Elo03O"/>
      <w:bookmarkEnd w:id="18"/>
      <w:r w:rsidRPr="000A5622">
        <w:rPr>
          <w:rFonts w:eastAsia="Times New Roman"/>
          <w:szCs w:val="24"/>
          <w:lang w:val="en-CA"/>
        </w:rPr>
        <w:t xml:space="preserve">e local community impacts while adhering to all project permits. </w:t>
      </w:r>
    </w:p>
    <w:p w14:paraId="3AAFD497" w14:textId="1F6EB6F3" w:rsidR="009B13C7" w:rsidRPr="006519A0" w:rsidRDefault="000A5622" w:rsidP="000A5622">
      <w:pPr>
        <w:widowControl w:val="0"/>
        <w:numPr>
          <w:ilvl w:val="0"/>
          <w:numId w:val="19"/>
        </w:numPr>
        <w:spacing w:before="140" w:after="200" w:line="276" w:lineRule="auto"/>
        <w:contextualSpacing/>
      </w:pPr>
      <w:r w:rsidRPr="000A5622">
        <w:rPr>
          <w:szCs w:val="24"/>
          <w:lang w:val="en-CA"/>
        </w:rPr>
        <w:t xml:space="preserve">minimize impact of fire and natural hazards on site equipment and </w:t>
      </w:r>
      <w:bookmarkStart w:id="19" w:name="Eloo3rO"/>
      <w:bookmarkEnd w:id="19"/>
      <w:r w:rsidRPr="000A5622">
        <w:rPr>
          <w:szCs w:val="24"/>
          <w:lang w:val="en-CA"/>
        </w:rPr>
        <w:t>othe</w:t>
      </w:r>
      <w:bookmarkStart w:id="20" w:name="El243O"/>
      <w:r w:rsidRPr="000A5622">
        <w:rPr>
          <w:szCs w:val="24"/>
          <w:lang w:val="en-CA"/>
        </w:rPr>
        <w:t>rwise ad</w:t>
      </w:r>
      <w:bookmarkEnd w:id="20"/>
      <w:r w:rsidRPr="000A5622">
        <w:rPr>
          <w:szCs w:val="24"/>
          <w:lang w:val="en-CA"/>
        </w:rPr>
        <w:t>here to the P</w:t>
      </w:r>
      <w:bookmarkStart w:id="21" w:name="El2p3rO"/>
      <w:r w:rsidRPr="000A5622">
        <w:rPr>
          <w:szCs w:val="24"/>
          <w:lang w:val="en-CA"/>
        </w:rPr>
        <w:t>erformance Standard</w:t>
      </w:r>
      <w:bookmarkStart w:id="22" w:name="Elo73O"/>
      <w:bookmarkStart w:id="23" w:name="Elo93O"/>
      <w:bookmarkStart w:id="24" w:name="Eloc3O"/>
      <w:bookmarkStart w:id="25" w:name="El2q3rO"/>
      <w:bookmarkEnd w:id="21"/>
      <w:bookmarkEnd w:id="22"/>
      <w:bookmarkEnd w:id="23"/>
      <w:bookmarkEnd w:id="24"/>
      <w:r w:rsidRPr="000A5622">
        <w:rPr>
          <w:szCs w:val="24"/>
          <w:lang w:val="en-CA"/>
        </w:rPr>
        <w:t xml:space="preserve"> and requirements of all project permits</w:t>
      </w:r>
      <w:r w:rsidRPr="000A5622">
        <w:rPr>
          <w:rFonts w:eastAsia="MS Mincho"/>
          <w:lang w:val="en-CA"/>
        </w:rPr>
        <w:t>.</w:t>
      </w:r>
      <w:bookmarkEnd w:id="25"/>
    </w:p>
    <w:p w14:paraId="067B73AF" w14:textId="60BA4227" w:rsidR="009B13C7" w:rsidRPr="00286417" w:rsidRDefault="009B13C7" w:rsidP="00286417">
      <w:pPr>
        <w:pStyle w:val="Legal5L2"/>
      </w:pPr>
      <w:bookmarkStart w:id="26" w:name="_Ref70760164"/>
      <w:bookmarkStart w:id="27" w:name="_Ref70760648"/>
      <w:bookmarkStart w:id="28" w:name="_Toc78549867"/>
      <w:r w:rsidRPr="00286417">
        <w:t>Site Description</w:t>
      </w:r>
      <w:bookmarkEnd w:id="26"/>
      <w:bookmarkEnd w:id="27"/>
      <w:bookmarkEnd w:id="28"/>
    </w:p>
    <w:p w14:paraId="4911B759" w14:textId="49745E95" w:rsidR="009B13C7" w:rsidRPr="00286417" w:rsidRDefault="009B13C7" w:rsidP="00286417">
      <w:pPr>
        <w:pStyle w:val="Legal5L3"/>
      </w:pPr>
      <w:bookmarkStart w:id="29" w:name="_Toc78549868"/>
      <w:r w:rsidRPr="00286417">
        <w:t>General</w:t>
      </w:r>
      <w:bookmarkEnd w:id="29"/>
    </w:p>
    <w:p w14:paraId="47B3A2B4" w14:textId="0274B31D" w:rsidR="009B13C7" w:rsidRPr="006519A0" w:rsidRDefault="009B13C7" w:rsidP="00F57D5E">
      <w:pPr>
        <w:pStyle w:val="O-Indent5"/>
      </w:pPr>
      <w:r w:rsidRPr="006519A0">
        <w:t xml:space="preserve">The Project Site is located in ______________, as further identified on </w:t>
      </w:r>
      <w:r w:rsidR="000A5622">
        <w:fldChar w:fldCharType="begin"/>
      </w:r>
      <w:r w:rsidR="000A5622">
        <w:instrText xml:space="preserve"> REF  Append1 \h </w:instrText>
      </w:r>
      <w:r w:rsidR="000A5622">
        <w:fldChar w:fldCharType="separate"/>
      </w:r>
      <w:r w:rsidR="000A5622" w:rsidRPr="004B7F3B">
        <w:rPr>
          <w:lang w:val="en-CA"/>
        </w:rPr>
        <w:t>Appendix 1</w:t>
      </w:r>
      <w:r w:rsidR="000A5622">
        <w:fldChar w:fldCharType="end"/>
      </w:r>
      <w:r w:rsidRPr="006519A0">
        <w:t>.</w:t>
      </w:r>
    </w:p>
    <w:p w14:paraId="5175B745" w14:textId="0D34E375" w:rsidR="009B13C7" w:rsidRPr="00286417" w:rsidRDefault="009B13C7" w:rsidP="00286417">
      <w:pPr>
        <w:pStyle w:val="Legal5L3"/>
      </w:pPr>
      <w:bookmarkStart w:id="30" w:name="_Ref70759897"/>
      <w:bookmarkStart w:id="31" w:name="_Toc78549869"/>
      <w:r w:rsidRPr="00286417">
        <w:lastRenderedPageBreak/>
        <w:t>Climatic Conditions</w:t>
      </w:r>
      <w:bookmarkEnd w:id="30"/>
      <w:bookmarkEnd w:id="31"/>
    </w:p>
    <w:p w14:paraId="6D87BAF3" w14:textId="77777777" w:rsidR="000A5622" w:rsidRPr="000A5622" w:rsidRDefault="000A5622" w:rsidP="000A5622">
      <w:pPr>
        <w:pStyle w:val="O-Indent5"/>
      </w:pPr>
      <w:r w:rsidRPr="000A5622">
        <w:t xml:space="preserve">Both the Preliminary Energy Yield Assessment Report and Detailed Long-Term Energy Yield Assessment Report should contain a 12x24 probabilistic generation profile outlined in the wind resource assessment report required in the Term Sheet.  </w:t>
      </w:r>
    </w:p>
    <w:p w14:paraId="0B1C004E" w14:textId="77777777" w:rsidR="000A5622" w:rsidRPr="000A5622" w:rsidRDefault="000A5622" w:rsidP="000A5622">
      <w:pPr>
        <w:pStyle w:val="O-Indent5"/>
      </w:pPr>
      <w:r w:rsidRPr="000A5622">
        <w:t>As per section 8, the following documents will be required:</w:t>
      </w:r>
    </w:p>
    <w:p w14:paraId="4C4465E9" w14:textId="77777777" w:rsidR="000A5622" w:rsidRPr="000A5622" w:rsidRDefault="000A5622" w:rsidP="000A5622">
      <w:pPr>
        <w:pStyle w:val="O-Indent5"/>
      </w:pPr>
      <w:r w:rsidRPr="000A5622">
        <w:t>Bid stage:</w:t>
      </w:r>
    </w:p>
    <w:p w14:paraId="7706709C" w14:textId="77777777" w:rsidR="000A5622" w:rsidRPr="000A5622" w:rsidRDefault="000A5622" w:rsidP="000A5622">
      <w:pPr>
        <w:pStyle w:val="BulletedList"/>
        <w:rPr>
          <w:rFonts w:eastAsia="Calibri"/>
        </w:rPr>
      </w:pPr>
      <w:r w:rsidRPr="000A5622">
        <w:rPr>
          <w:rFonts w:eastAsia="Calibri"/>
        </w:rPr>
        <w:t>Preliminary Energy Yield Assessment Report</w:t>
      </w:r>
    </w:p>
    <w:p w14:paraId="4D1B1020" w14:textId="786BB93A" w:rsidR="000A5622" w:rsidRDefault="000A5622" w:rsidP="000A5622">
      <w:pPr>
        <w:pStyle w:val="BulletedList"/>
        <w:rPr>
          <w:rFonts w:eastAsia="Calibri"/>
        </w:rPr>
      </w:pPr>
      <w:r w:rsidRPr="000A5622">
        <w:rPr>
          <w:rFonts w:eastAsia="Calibri"/>
        </w:rPr>
        <w:t>Preliminary Long-Term site characterization Report</w:t>
      </w:r>
    </w:p>
    <w:p w14:paraId="57ADE30D" w14:textId="77777777" w:rsidR="000A5622" w:rsidRPr="000A5622" w:rsidRDefault="000A5622" w:rsidP="000A5622">
      <w:pPr>
        <w:pStyle w:val="BulletedList"/>
        <w:numPr>
          <w:ilvl w:val="0"/>
          <w:numId w:val="0"/>
        </w:numPr>
        <w:ind w:left="1282"/>
        <w:rPr>
          <w:rFonts w:eastAsia="Calibri"/>
        </w:rPr>
      </w:pPr>
    </w:p>
    <w:p w14:paraId="2246746B" w14:textId="77777777" w:rsidR="000A5622" w:rsidRPr="000A5622" w:rsidRDefault="000A5622" w:rsidP="000A5622">
      <w:pPr>
        <w:pStyle w:val="O-Indent5"/>
      </w:pPr>
      <w:r w:rsidRPr="000A5622">
        <w:t>FNTP (bankable documentation).</w:t>
      </w:r>
    </w:p>
    <w:p w14:paraId="03ECE9B8" w14:textId="77777777" w:rsidR="000A5622" w:rsidRPr="000A5622" w:rsidRDefault="000A5622" w:rsidP="000A5622">
      <w:pPr>
        <w:pStyle w:val="BulletedList"/>
        <w:rPr>
          <w:rFonts w:eastAsia="Calibri"/>
        </w:rPr>
      </w:pPr>
      <w:r w:rsidRPr="000A5622">
        <w:rPr>
          <w:rFonts w:eastAsia="Calibri"/>
        </w:rPr>
        <w:t>Historical Climatological Data set</w:t>
      </w:r>
    </w:p>
    <w:p w14:paraId="32CED7D7" w14:textId="77777777" w:rsidR="000A5622" w:rsidRPr="000A5622" w:rsidRDefault="000A5622" w:rsidP="000A5622">
      <w:pPr>
        <w:pStyle w:val="BulletedList"/>
        <w:rPr>
          <w:rFonts w:eastAsia="Calibri"/>
        </w:rPr>
      </w:pPr>
      <w:r w:rsidRPr="000A5622">
        <w:rPr>
          <w:rFonts w:eastAsia="Calibri"/>
        </w:rPr>
        <w:t>Detailed Long-Term Energy Yield Assessment Report</w:t>
      </w:r>
    </w:p>
    <w:p w14:paraId="443B1C16" w14:textId="77777777" w:rsidR="000A5622" w:rsidRPr="000A5622" w:rsidRDefault="000A5622" w:rsidP="000A5622">
      <w:pPr>
        <w:pStyle w:val="BulletedList"/>
        <w:rPr>
          <w:rFonts w:eastAsia="Calibri"/>
        </w:rPr>
      </w:pPr>
      <w:r w:rsidRPr="000A5622">
        <w:rPr>
          <w:rFonts w:eastAsia="Calibri"/>
        </w:rPr>
        <w:t>Detailed Long-Term Resource Assessment Report and site suitability report</w:t>
      </w:r>
    </w:p>
    <w:p w14:paraId="16593C51" w14:textId="77777777" w:rsidR="000A5622" w:rsidRDefault="000A5622" w:rsidP="00F57D5E">
      <w:pPr>
        <w:pStyle w:val="O-Indent5"/>
        <w:rPr>
          <w:szCs w:val="24"/>
        </w:rPr>
      </w:pPr>
    </w:p>
    <w:p w14:paraId="21FF96BC" w14:textId="77777777" w:rsidR="0093485F" w:rsidRDefault="000A5622" w:rsidP="0093485F">
      <w:pPr>
        <w:pStyle w:val="O-Indent5"/>
      </w:pPr>
      <w:r>
        <w:t>Additional documentation as per section 8</w:t>
      </w:r>
      <w:r w:rsidR="009B13C7">
        <w:t>.</w:t>
      </w:r>
    </w:p>
    <w:p w14:paraId="4AFE8C8C" w14:textId="65466EB4" w:rsidR="009B13C7" w:rsidRPr="006519A0" w:rsidRDefault="0093485F" w:rsidP="0093485F">
      <w:pPr>
        <w:pStyle w:val="O-Indent5"/>
      </w:pPr>
      <w:r>
        <w:t>Design wind speed for the Project and all components shall be per ASCE 7, Risk Category III.</w:t>
      </w:r>
    </w:p>
    <w:p w14:paraId="2262B0ED" w14:textId="6E86214B" w:rsidR="009B13C7" w:rsidRPr="00286417" w:rsidRDefault="009B13C7" w:rsidP="00286417">
      <w:pPr>
        <w:pStyle w:val="Legal5L2"/>
      </w:pPr>
      <w:bookmarkStart w:id="32" w:name="_Ref70759777"/>
      <w:bookmarkStart w:id="33" w:name="_Ref70759803"/>
      <w:bookmarkStart w:id="34" w:name="_Ref70760257"/>
      <w:bookmarkStart w:id="35" w:name="_Ref70760292"/>
      <w:bookmarkStart w:id="36" w:name="_Ref70760300"/>
      <w:bookmarkStart w:id="37" w:name="_Ref70760394"/>
      <w:bookmarkStart w:id="38" w:name="_Ref70760538"/>
      <w:bookmarkStart w:id="39" w:name="_Ref70761284"/>
      <w:bookmarkStart w:id="40" w:name="_Ref70761453"/>
      <w:bookmarkStart w:id="41" w:name="_Ref70764187"/>
      <w:bookmarkStart w:id="42" w:name="_Toc78549870"/>
      <w:r w:rsidRPr="00286417">
        <w:t>Codes and Standards</w:t>
      </w:r>
      <w:bookmarkEnd w:id="32"/>
      <w:bookmarkEnd w:id="33"/>
      <w:bookmarkEnd w:id="34"/>
      <w:bookmarkEnd w:id="35"/>
      <w:bookmarkEnd w:id="36"/>
      <w:bookmarkEnd w:id="37"/>
      <w:bookmarkEnd w:id="38"/>
      <w:bookmarkEnd w:id="39"/>
      <w:bookmarkEnd w:id="40"/>
      <w:bookmarkEnd w:id="41"/>
      <w:bookmarkEnd w:id="42"/>
    </w:p>
    <w:p w14:paraId="015363D1" w14:textId="77777777" w:rsidR="000A5622" w:rsidRDefault="000A5622" w:rsidP="000A5622">
      <w:pPr>
        <w:pStyle w:val="O-Indent5"/>
      </w:pPr>
      <w:r>
        <w:t>Without limiting the other requirements applicable thereto, Seller shall design, procure, construct, commission, and test the Project, including all equipment, materials, components, and auxiliary facilities and systems, in accordance with the most recently established codes and standards.  In the event of a conflict between the requirements of the different applicable codes and standards, the most stringent requirement(s) shall prevail.  In the event a code or standard (or other Law) applicable to the Project (including any code or standard (or Law) expressly referenced in this Scope Book or other provision of the Agreement) is superseded by another code or standard (or Law), the more stringent standard or code (or Law) shall apply and be complied with.</w:t>
      </w:r>
    </w:p>
    <w:p w14:paraId="7728F821" w14:textId="77777777" w:rsidR="000A5622" w:rsidRDefault="000A5622" w:rsidP="000A5622">
      <w:pPr>
        <w:pStyle w:val="O-Indent5"/>
      </w:pPr>
      <w:r>
        <w:t xml:space="preserve">Despite language in NFPA 850 suggesting that compliance with NFPA 850 is “advised, but not required,” for the purposes of this Agreement and the Project, compliance with the recommendations in NFPA 850 is required except to the extent a deviation from a recommendation (i) is supported and documented in writing by an engineering justification prepared by a qualified individual with direct knowledge of the matter and (ii) has been accepted by the Authority Having Jurisdiction.  For purposes of the Project </w:t>
      </w:r>
      <w:r>
        <w:lastRenderedPageBreak/>
        <w:t>and NFPA 850, Entergy Risk Engineering is the Authority Having Jurisdiction on behalf of Entergy’s multiple insurance underwriters.</w:t>
      </w:r>
    </w:p>
    <w:p w14:paraId="4775AE65" w14:textId="75BDAFA6" w:rsidR="00DA6261" w:rsidRDefault="00DA6261" w:rsidP="000A5622">
      <w:pPr>
        <w:pStyle w:val="O-Indent5"/>
      </w:pPr>
      <w:r>
        <w:t>Seller shall perform the Work and otherwise cause the Project to comply with the applicable standards set forth in Table 1 below. Note that this table is not exhaustive, and seller will also be responsible to comply with any other standards listed in all project permits.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43" w:author="Dana, Janelle" w:date="2022-05-25T07:33:00Z">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1370"/>
        <w:gridCol w:w="7230"/>
        <w:tblGridChange w:id="44">
          <w:tblGrid>
            <w:gridCol w:w="720"/>
            <w:gridCol w:w="650"/>
            <w:gridCol w:w="7230"/>
          </w:tblGrid>
        </w:tblGridChange>
      </w:tblGrid>
      <w:tr w:rsidR="000A5622" w:rsidRPr="00A16124" w14:paraId="03725E9B" w14:textId="77777777" w:rsidTr="631EBB02">
        <w:trPr>
          <w:tblHeader/>
          <w:jc w:val="center"/>
          <w:trPrChange w:id="45" w:author="Dana, Janelle" w:date="2022-05-25T07:33:00Z">
            <w:trPr>
              <w:gridAfter w:val="0"/>
              <w:jc w:val="center"/>
            </w:trPr>
          </w:trPrChange>
        </w:trPr>
        <w:tc>
          <w:tcPr>
            <w:tcW w:w="8600" w:type="dxa"/>
            <w:gridSpan w:val="2"/>
            <w:shd w:val="clear" w:color="auto" w:fill="D9D9D9" w:themeFill="background1" w:themeFillShade="D9"/>
            <w:tcPrChange w:id="46" w:author="Dana, Janelle" w:date="2022-05-25T07:33:00Z">
              <w:tcPr>
                <w:tcW w:w="8600" w:type="dxa"/>
                <w:shd w:val="clear" w:color="auto" w:fill="D9D9D9"/>
              </w:tcPr>
            </w:tcPrChange>
          </w:tcPr>
          <w:p w14:paraId="20B9655D" w14:textId="5A4B7A4C" w:rsidR="000A5622" w:rsidRPr="00A16124" w:rsidRDefault="000A5622" w:rsidP="631EBB02">
            <w:pPr>
              <w:keepNext/>
              <w:keepLines/>
              <w:ind w:left="180"/>
              <w:jc w:val="center"/>
              <w:rPr>
                <w:b/>
                <w:bCs/>
              </w:rPr>
            </w:pPr>
            <w:bookmarkStart w:id="47" w:name="_Ref469042844"/>
            <w:bookmarkStart w:id="48" w:name="_Toc506302991"/>
            <w:bookmarkStart w:id="49" w:name="Table1"/>
            <w:r w:rsidRPr="631EBB02">
              <w:rPr>
                <w:b/>
                <w:bCs/>
              </w:rPr>
              <w:t>Table </w:t>
            </w:r>
            <w:r w:rsidRPr="631EBB02">
              <w:rPr>
                <w:b/>
                <w:bCs/>
                <w:noProof/>
              </w:rPr>
              <w:fldChar w:fldCharType="begin"/>
            </w:r>
            <w:r w:rsidRPr="631EBB02">
              <w:rPr>
                <w:b/>
                <w:bCs/>
                <w:noProof/>
              </w:rPr>
              <w:instrText xml:space="preserve"> SEQ Table \* ARABIC </w:instrText>
            </w:r>
            <w:r w:rsidRPr="631EBB02">
              <w:rPr>
                <w:b/>
                <w:bCs/>
                <w:noProof/>
              </w:rPr>
              <w:fldChar w:fldCharType="separate"/>
            </w:r>
            <w:r w:rsidRPr="631EBB02">
              <w:rPr>
                <w:b/>
                <w:bCs/>
                <w:noProof/>
              </w:rPr>
              <w:t>1</w:t>
            </w:r>
            <w:r w:rsidRPr="631EBB02">
              <w:rPr>
                <w:b/>
                <w:bCs/>
                <w:noProof/>
              </w:rPr>
              <w:fldChar w:fldCharType="end"/>
            </w:r>
            <w:bookmarkEnd w:id="47"/>
            <w:r w:rsidRPr="631EBB02">
              <w:rPr>
                <w:b/>
                <w:bCs/>
                <w:noProof/>
              </w:rPr>
              <w:t>.</w:t>
            </w:r>
            <w:r w:rsidRPr="631EBB02">
              <w:rPr>
                <w:b/>
                <w:bCs/>
              </w:rPr>
              <w:t xml:space="preserve"> Applicable Standards</w:t>
            </w:r>
            <w:bookmarkEnd w:id="48"/>
          </w:p>
        </w:tc>
      </w:tr>
      <w:tr w:rsidR="000A5622" w:rsidRPr="00A16124" w14:paraId="179974E5" w14:textId="77777777" w:rsidTr="631EBB02">
        <w:trPr>
          <w:jc w:val="center"/>
        </w:trPr>
        <w:tc>
          <w:tcPr>
            <w:tcW w:w="1370" w:type="dxa"/>
            <w:shd w:val="clear" w:color="auto" w:fill="auto"/>
          </w:tcPr>
          <w:p w14:paraId="55A40E2A" w14:textId="77777777" w:rsidR="000A5622" w:rsidRPr="00A16124" w:rsidRDefault="000A5622" w:rsidP="631EBB02">
            <w:pPr>
              <w:ind w:left="180"/>
              <w:rPr>
                <w:lang w:val="fr-MA"/>
              </w:rPr>
            </w:pPr>
            <w:r w:rsidRPr="631EBB02">
              <w:rPr>
                <w:lang w:val="fr-MA"/>
              </w:rPr>
              <w:t>AA</w:t>
            </w:r>
          </w:p>
        </w:tc>
        <w:tc>
          <w:tcPr>
            <w:tcW w:w="7230" w:type="dxa"/>
            <w:shd w:val="clear" w:color="auto" w:fill="auto"/>
          </w:tcPr>
          <w:p w14:paraId="11C04165" w14:textId="77777777" w:rsidR="000A5622" w:rsidRPr="00A16124" w:rsidRDefault="000A5622" w:rsidP="631EBB02">
            <w:pPr>
              <w:ind w:left="72"/>
            </w:pPr>
            <w:r>
              <w:t>Aluminum Association</w:t>
            </w:r>
          </w:p>
        </w:tc>
      </w:tr>
      <w:tr w:rsidR="000A5622" w:rsidRPr="00A16124" w14:paraId="6A72481A" w14:textId="77777777" w:rsidTr="631EBB02">
        <w:trPr>
          <w:jc w:val="center"/>
        </w:trPr>
        <w:tc>
          <w:tcPr>
            <w:tcW w:w="1370" w:type="dxa"/>
            <w:shd w:val="clear" w:color="auto" w:fill="auto"/>
          </w:tcPr>
          <w:p w14:paraId="75262751" w14:textId="77777777" w:rsidR="000A5622" w:rsidRPr="00A16124" w:rsidRDefault="000A5622" w:rsidP="631EBB02">
            <w:pPr>
              <w:ind w:left="180"/>
              <w:rPr>
                <w:lang w:val="fr-MA"/>
              </w:rPr>
            </w:pPr>
            <w:r w:rsidRPr="631EBB02">
              <w:rPr>
                <w:lang w:val="fr-MA"/>
              </w:rPr>
              <w:t>AASHTO</w:t>
            </w:r>
          </w:p>
        </w:tc>
        <w:tc>
          <w:tcPr>
            <w:tcW w:w="7230" w:type="dxa"/>
            <w:shd w:val="clear" w:color="auto" w:fill="auto"/>
          </w:tcPr>
          <w:p w14:paraId="53BF3C1F" w14:textId="77777777" w:rsidR="000A5622" w:rsidRPr="00A16124" w:rsidRDefault="000A5622" w:rsidP="631EBB02">
            <w:pPr>
              <w:ind w:left="72"/>
            </w:pPr>
            <w:r>
              <w:t>American Association of State Highway and Transportation Officials</w:t>
            </w:r>
          </w:p>
        </w:tc>
      </w:tr>
      <w:tr w:rsidR="000A5622" w:rsidRPr="00A16124" w14:paraId="4F967AFF" w14:textId="77777777" w:rsidTr="631EBB02">
        <w:trPr>
          <w:jc w:val="center"/>
        </w:trPr>
        <w:tc>
          <w:tcPr>
            <w:tcW w:w="1370" w:type="dxa"/>
            <w:shd w:val="clear" w:color="auto" w:fill="auto"/>
          </w:tcPr>
          <w:p w14:paraId="3D44FB4A" w14:textId="77777777" w:rsidR="000A5622" w:rsidRPr="00A16124" w:rsidRDefault="000A5622" w:rsidP="631EBB02">
            <w:pPr>
              <w:ind w:left="180"/>
              <w:rPr>
                <w:lang w:val="fr-MA"/>
              </w:rPr>
            </w:pPr>
            <w:r w:rsidRPr="631EBB02">
              <w:rPr>
                <w:lang w:val="fr-MA"/>
              </w:rPr>
              <w:t>ACI</w:t>
            </w:r>
          </w:p>
        </w:tc>
        <w:tc>
          <w:tcPr>
            <w:tcW w:w="7230" w:type="dxa"/>
            <w:shd w:val="clear" w:color="auto" w:fill="auto"/>
          </w:tcPr>
          <w:p w14:paraId="1A692AAA" w14:textId="77777777" w:rsidR="000A5622" w:rsidRPr="00A16124" w:rsidRDefault="000A5622" w:rsidP="631EBB02">
            <w:pPr>
              <w:ind w:left="72"/>
            </w:pPr>
            <w:r>
              <w:t>American Concrete Institute</w:t>
            </w:r>
          </w:p>
        </w:tc>
      </w:tr>
      <w:tr w:rsidR="000A5622" w:rsidRPr="00A16124" w14:paraId="6F45779B" w14:textId="77777777" w:rsidTr="631EBB02">
        <w:trPr>
          <w:jc w:val="center"/>
        </w:trPr>
        <w:tc>
          <w:tcPr>
            <w:tcW w:w="1370" w:type="dxa"/>
            <w:shd w:val="clear" w:color="auto" w:fill="auto"/>
          </w:tcPr>
          <w:p w14:paraId="5AF96E2A" w14:textId="77777777" w:rsidR="000A5622" w:rsidRPr="00A16124" w:rsidRDefault="000A5622" w:rsidP="631EBB02">
            <w:pPr>
              <w:ind w:left="180"/>
            </w:pPr>
            <w:r>
              <w:t>AISC</w:t>
            </w:r>
          </w:p>
        </w:tc>
        <w:tc>
          <w:tcPr>
            <w:tcW w:w="7230" w:type="dxa"/>
            <w:shd w:val="clear" w:color="auto" w:fill="auto"/>
          </w:tcPr>
          <w:p w14:paraId="2E041FD2" w14:textId="77777777" w:rsidR="000A5622" w:rsidRPr="00A16124" w:rsidRDefault="000A5622" w:rsidP="631EBB02">
            <w:pPr>
              <w:ind w:left="72"/>
            </w:pPr>
            <w:r>
              <w:t xml:space="preserve">American Institute of Steel Construction </w:t>
            </w:r>
          </w:p>
        </w:tc>
      </w:tr>
      <w:tr w:rsidR="000A5622" w:rsidRPr="00A16124" w14:paraId="41CA7D5B" w14:textId="77777777" w:rsidTr="631EBB02">
        <w:trPr>
          <w:jc w:val="center"/>
        </w:trPr>
        <w:tc>
          <w:tcPr>
            <w:tcW w:w="1370" w:type="dxa"/>
            <w:shd w:val="clear" w:color="auto" w:fill="auto"/>
          </w:tcPr>
          <w:p w14:paraId="570A579D" w14:textId="77777777" w:rsidR="000A5622" w:rsidRPr="00A16124" w:rsidRDefault="000A5622" w:rsidP="631EBB02">
            <w:pPr>
              <w:ind w:left="180"/>
            </w:pPr>
            <w:r>
              <w:t>AISE</w:t>
            </w:r>
          </w:p>
        </w:tc>
        <w:tc>
          <w:tcPr>
            <w:tcW w:w="7230" w:type="dxa"/>
            <w:shd w:val="clear" w:color="auto" w:fill="auto"/>
          </w:tcPr>
          <w:p w14:paraId="42D007DD" w14:textId="77777777" w:rsidR="000A5622" w:rsidRPr="00A16124" w:rsidRDefault="000A5622" w:rsidP="631EBB02">
            <w:pPr>
              <w:ind w:left="72"/>
            </w:pPr>
            <w:r>
              <w:t xml:space="preserve">Association of Iron and Steel Engineers </w:t>
            </w:r>
          </w:p>
        </w:tc>
      </w:tr>
      <w:tr w:rsidR="000A5622" w:rsidRPr="00A16124" w14:paraId="6AFEAB9C" w14:textId="77777777" w:rsidTr="631EBB02">
        <w:trPr>
          <w:jc w:val="center"/>
        </w:trPr>
        <w:tc>
          <w:tcPr>
            <w:tcW w:w="1370" w:type="dxa"/>
            <w:shd w:val="clear" w:color="auto" w:fill="auto"/>
          </w:tcPr>
          <w:p w14:paraId="1037DE42" w14:textId="77777777" w:rsidR="000A5622" w:rsidRPr="00A16124" w:rsidRDefault="000A5622" w:rsidP="631EBB02">
            <w:pPr>
              <w:ind w:left="180"/>
            </w:pPr>
            <w:r>
              <w:t>ANSI</w:t>
            </w:r>
          </w:p>
        </w:tc>
        <w:tc>
          <w:tcPr>
            <w:tcW w:w="7230" w:type="dxa"/>
            <w:shd w:val="clear" w:color="auto" w:fill="auto"/>
          </w:tcPr>
          <w:p w14:paraId="4A56476B" w14:textId="77777777" w:rsidR="000A5622" w:rsidRPr="00A16124" w:rsidRDefault="000A5622" w:rsidP="631EBB02">
            <w:pPr>
              <w:ind w:left="72"/>
            </w:pPr>
            <w:r>
              <w:t>American National Standards Institute</w:t>
            </w:r>
          </w:p>
        </w:tc>
      </w:tr>
      <w:tr w:rsidR="000A5622" w:rsidRPr="00A16124" w14:paraId="3D8BCA38" w14:textId="77777777" w:rsidTr="631EBB02">
        <w:trPr>
          <w:jc w:val="center"/>
        </w:trPr>
        <w:tc>
          <w:tcPr>
            <w:tcW w:w="1370" w:type="dxa"/>
            <w:shd w:val="clear" w:color="auto" w:fill="auto"/>
          </w:tcPr>
          <w:p w14:paraId="470A7469" w14:textId="77777777" w:rsidR="000A5622" w:rsidRPr="00A16124" w:rsidRDefault="000A5622" w:rsidP="631EBB02">
            <w:pPr>
              <w:ind w:left="180"/>
            </w:pPr>
            <w:r>
              <w:t>ASCE</w:t>
            </w:r>
          </w:p>
        </w:tc>
        <w:tc>
          <w:tcPr>
            <w:tcW w:w="7230" w:type="dxa"/>
            <w:shd w:val="clear" w:color="auto" w:fill="auto"/>
          </w:tcPr>
          <w:p w14:paraId="7720B9FB" w14:textId="77777777" w:rsidR="000A5622" w:rsidRPr="00A16124" w:rsidRDefault="000A5622" w:rsidP="631EBB02">
            <w:pPr>
              <w:ind w:left="72"/>
            </w:pPr>
            <w:r>
              <w:t xml:space="preserve">American Society of Civil Engineers </w:t>
            </w:r>
          </w:p>
        </w:tc>
      </w:tr>
      <w:tr w:rsidR="000A5622" w:rsidRPr="00A16124" w14:paraId="46ED5D37" w14:textId="77777777" w:rsidTr="631EBB02">
        <w:trPr>
          <w:jc w:val="center"/>
        </w:trPr>
        <w:tc>
          <w:tcPr>
            <w:tcW w:w="1370" w:type="dxa"/>
            <w:shd w:val="clear" w:color="auto" w:fill="auto"/>
          </w:tcPr>
          <w:p w14:paraId="36D99FE2" w14:textId="77777777" w:rsidR="000A5622" w:rsidRPr="00A16124" w:rsidRDefault="000A5622" w:rsidP="631EBB02">
            <w:pPr>
              <w:ind w:left="180"/>
            </w:pPr>
            <w:r>
              <w:t>ASHRAE</w:t>
            </w:r>
          </w:p>
        </w:tc>
        <w:tc>
          <w:tcPr>
            <w:tcW w:w="7230" w:type="dxa"/>
            <w:shd w:val="clear" w:color="auto" w:fill="auto"/>
          </w:tcPr>
          <w:p w14:paraId="55D77D43" w14:textId="77777777" w:rsidR="000A5622" w:rsidRPr="00A16124" w:rsidRDefault="000A5622" w:rsidP="631EBB02">
            <w:pPr>
              <w:ind w:left="72"/>
            </w:pPr>
            <w:r>
              <w:t>American Society of Heating Refrigerating and Air Conditioning Engineers</w:t>
            </w:r>
          </w:p>
        </w:tc>
      </w:tr>
      <w:tr w:rsidR="000A5622" w:rsidRPr="00A16124" w14:paraId="23D0B8E5" w14:textId="77777777" w:rsidTr="631EBB02">
        <w:trPr>
          <w:jc w:val="center"/>
        </w:trPr>
        <w:tc>
          <w:tcPr>
            <w:tcW w:w="1370" w:type="dxa"/>
            <w:shd w:val="clear" w:color="auto" w:fill="auto"/>
          </w:tcPr>
          <w:p w14:paraId="1B1DD3B6" w14:textId="77777777" w:rsidR="000A5622" w:rsidRPr="00A16124" w:rsidRDefault="000A5622" w:rsidP="631EBB02">
            <w:pPr>
              <w:ind w:left="180"/>
            </w:pPr>
            <w:r>
              <w:t>ASME</w:t>
            </w:r>
          </w:p>
        </w:tc>
        <w:tc>
          <w:tcPr>
            <w:tcW w:w="7230" w:type="dxa"/>
            <w:shd w:val="clear" w:color="auto" w:fill="auto"/>
          </w:tcPr>
          <w:p w14:paraId="624FA097" w14:textId="77777777" w:rsidR="000A5622" w:rsidRPr="00A16124" w:rsidRDefault="000A5622" w:rsidP="631EBB02">
            <w:pPr>
              <w:ind w:left="72"/>
            </w:pPr>
            <w:r>
              <w:t xml:space="preserve">American Society of Mechanical Engineers </w:t>
            </w:r>
          </w:p>
        </w:tc>
      </w:tr>
      <w:tr w:rsidR="000A5622" w:rsidRPr="00A16124" w14:paraId="0BF392CC" w14:textId="77777777" w:rsidTr="631EBB02">
        <w:trPr>
          <w:jc w:val="center"/>
        </w:trPr>
        <w:tc>
          <w:tcPr>
            <w:tcW w:w="1370" w:type="dxa"/>
            <w:shd w:val="clear" w:color="auto" w:fill="auto"/>
          </w:tcPr>
          <w:p w14:paraId="1951DC38" w14:textId="77777777" w:rsidR="000A5622" w:rsidRPr="00A16124" w:rsidRDefault="000A5622" w:rsidP="631EBB02">
            <w:pPr>
              <w:ind w:left="180"/>
            </w:pPr>
            <w:r>
              <w:t>ASNT</w:t>
            </w:r>
          </w:p>
        </w:tc>
        <w:tc>
          <w:tcPr>
            <w:tcW w:w="7230" w:type="dxa"/>
            <w:shd w:val="clear" w:color="auto" w:fill="auto"/>
          </w:tcPr>
          <w:p w14:paraId="747A1E91" w14:textId="77777777" w:rsidR="000A5622" w:rsidRPr="00A16124" w:rsidRDefault="000A5622" w:rsidP="631EBB02">
            <w:pPr>
              <w:ind w:left="72"/>
            </w:pPr>
            <w:r>
              <w:t>American Society of Nondestructive Testing</w:t>
            </w:r>
          </w:p>
        </w:tc>
      </w:tr>
      <w:tr w:rsidR="000A5622" w:rsidRPr="00A16124" w14:paraId="0F4DABC5" w14:textId="77777777" w:rsidTr="631EBB02">
        <w:trPr>
          <w:jc w:val="center"/>
        </w:trPr>
        <w:tc>
          <w:tcPr>
            <w:tcW w:w="1370" w:type="dxa"/>
            <w:shd w:val="clear" w:color="auto" w:fill="auto"/>
          </w:tcPr>
          <w:p w14:paraId="1A5341CD" w14:textId="77777777" w:rsidR="000A5622" w:rsidRPr="00A16124" w:rsidRDefault="000A5622" w:rsidP="631EBB02">
            <w:pPr>
              <w:ind w:left="180"/>
            </w:pPr>
            <w:r>
              <w:t>ASTM</w:t>
            </w:r>
          </w:p>
        </w:tc>
        <w:tc>
          <w:tcPr>
            <w:tcW w:w="7230" w:type="dxa"/>
            <w:shd w:val="clear" w:color="auto" w:fill="auto"/>
          </w:tcPr>
          <w:p w14:paraId="071016F7" w14:textId="77777777" w:rsidR="000A5622" w:rsidRPr="00A16124" w:rsidRDefault="000A5622" w:rsidP="631EBB02">
            <w:pPr>
              <w:ind w:left="72"/>
            </w:pPr>
            <w:r>
              <w:t xml:space="preserve">American Society for Testing Materials </w:t>
            </w:r>
          </w:p>
        </w:tc>
      </w:tr>
      <w:tr w:rsidR="000A5622" w:rsidRPr="00A16124" w14:paraId="0F62B417" w14:textId="77777777" w:rsidTr="631EBB02">
        <w:trPr>
          <w:jc w:val="center"/>
        </w:trPr>
        <w:tc>
          <w:tcPr>
            <w:tcW w:w="1370" w:type="dxa"/>
            <w:shd w:val="clear" w:color="auto" w:fill="auto"/>
          </w:tcPr>
          <w:p w14:paraId="31C35439" w14:textId="77777777" w:rsidR="000A5622" w:rsidRPr="00475D72" w:rsidRDefault="000A5622" w:rsidP="631EBB02">
            <w:pPr>
              <w:ind w:left="180"/>
            </w:pPr>
            <w:r>
              <w:t>AWEA</w:t>
            </w:r>
          </w:p>
        </w:tc>
        <w:tc>
          <w:tcPr>
            <w:tcW w:w="7230" w:type="dxa"/>
            <w:shd w:val="clear" w:color="auto" w:fill="auto"/>
          </w:tcPr>
          <w:p w14:paraId="2D82D644" w14:textId="77777777" w:rsidR="000A5622" w:rsidRPr="00475D72" w:rsidRDefault="000A5622" w:rsidP="631EBB02">
            <w:pPr>
              <w:ind w:left="72"/>
            </w:pPr>
            <w:r>
              <w:t>American Wind Energy Association</w:t>
            </w:r>
          </w:p>
        </w:tc>
      </w:tr>
      <w:tr w:rsidR="000A5622" w:rsidRPr="00A16124" w14:paraId="19F736F6" w14:textId="77777777" w:rsidTr="631EBB02">
        <w:trPr>
          <w:jc w:val="center"/>
        </w:trPr>
        <w:tc>
          <w:tcPr>
            <w:tcW w:w="1370" w:type="dxa"/>
            <w:shd w:val="clear" w:color="auto" w:fill="auto"/>
          </w:tcPr>
          <w:p w14:paraId="58A39179" w14:textId="77777777" w:rsidR="000A5622" w:rsidRPr="00A16124" w:rsidRDefault="000A5622" w:rsidP="631EBB02">
            <w:pPr>
              <w:ind w:left="180"/>
            </w:pPr>
            <w:r>
              <w:t>AWWA</w:t>
            </w:r>
          </w:p>
        </w:tc>
        <w:tc>
          <w:tcPr>
            <w:tcW w:w="7230" w:type="dxa"/>
            <w:shd w:val="clear" w:color="auto" w:fill="auto"/>
          </w:tcPr>
          <w:p w14:paraId="1610B4DD" w14:textId="77777777" w:rsidR="000A5622" w:rsidRPr="00A16124" w:rsidRDefault="000A5622" w:rsidP="631EBB02">
            <w:pPr>
              <w:ind w:left="72"/>
            </w:pPr>
            <w:r>
              <w:t>American Water Works Association</w:t>
            </w:r>
          </w:p>
        </w:tc>
      </w:tr>
      <w:tr w:rsidR="000A5622" w:rsidRPr="00A16124" w14:paraId="227FA3A8" w14:textId="77777777" w:rsidTr="631EBB02">
        <w:trPr>
          <w:jc w:val="center"/>
        </w:trPr>
        <w:tc>
          <w:tcPr>
            <w:tcW w:w="1370" w:type="dxa"/>
            <w:shd w:val="clear" w:color="auto" w:fill="auto"/>
          </w:tcPr>
          <w:p w14:paraId="3C044971" w14:textId="77777777" w:rsidR="000A5622" w:rsidRPr="00A16124" w:rsidRDefault="000A5622" w:rsidP="631EBB02">
            <w:pPr>
              <w:ind w:left="180"/>
            </w:pPr>
            <w:r>
              <w:t>AWS</w:t>
            </w:r>
          </w:p>
        </w:tc>
        <w:tc>
          <w:tcPr>
            <w:tcW w:w="7230" w:type="dxa"/>
            <w:shd w:val="clear" w:color="auto" w:fill="auto"/>
          </w:tcPr>
          <w:p w14:paraId="0B82583C" w14:textId="77777777" w:rsidR="000A5622" w:rsidRPr="00A16124" w:rsidRDefault="000A5622" w:rsidP="631EBB02">
            <w:pPr>
              <w:ind w:left="72"/>
            </w:pPr>
            <w:r>
              <w:t xml:space="preserve">American Welding Society </w:t>
            </w:r>
          </w:p>
        </w:tc>
      </w:tr>
      <w:tr w:rsidR="000A5622" w:rsidRPr="00A16124" w14:paraId="1440BAC3" w14:textId="77777777" w:rsidTr="631EBB02">
        <w:trPr>
          <w:jc w:val="center"/>
        </w:trPr>
        <w:tc>
          <w:tcPr>
            <w:tcW w:w="1370" w:type="dxa"/>
            <w:shd w:val="clear" w:color="auto" w:fill="auto"/>
          </w:tcPr>
          <w:p w14:paraId="15B61DCE" w14:textId="77777777" w:rsidR="000A5622" w:rsidRPr="00A16124" w:rsidRDefault="000A5622" w:rsidP="631EBB02">
            <w:pPr>
              <w:ind w:left="180"/>
            </w:pPr>
            <w:r>
              <w:t>CFR</w:t>
            </w:r>
          </w:p>
        </w:tc>
        <w:tc>
          <w:tcPr>
            <w:tcW w:w="7230" w:type="dxa"/>
            <w:shd w:val="clear" w:color="auto" w:fill="auto"/>
          </w:tcPr>
          <w:p w14:paraId="06A21D0A" w14:textId="77777777" w:rsidR="000A5622" w:rsidRPr="00A16124" w:rsidRDefault="000A5622" w:rsidP="631EBB02">
            <w:pPr>
              <w:ind w:left="72"/>
            </w:pPr>
            <w:r>
              <w:t>Code of Federal Regulations</w:t>
            </w:r>
          </w:p>
        </w:tc>
      </w:tr>
      <w:tr w:rsidR="000A5622" w:rsidRPr="00A16124" w14:paraId="6E1D247F" w14:textId="77777777" w:rsidTr="631EBB02">
        <w:trPr>
          <w:jc w:val="center"/>
        </w:trPr>
        <w:tc>
          <w:tcPr>
            <w:tcW w:w="1370" w:type="dxa"/>
            <w:shd w:val="clear" w:color="auto" w:fill="auto"/>
          </w:tcPr>
          <w:p w14:paraId="1249922D" w14:textId="77777777" w:rsidR="000A5622" w:rsidRPr="00A16124" w:rsidRDefault="000A5622" w:rsidP="631EBB02">
            <w:pPr>
              <w:ind w:left="180"/>
            </w:pPr>
            <w:r>
              <w:t>CRSI</w:t>
            </w:r>
          </w:p>
        </w:tc>
        <w:tc>
          <w:tcPr>
            <w:tcW w:w="7230" w:type="dxa"/>
            <w:shd w:val="clear" w:color="auto" w:fill="auto"/>
          </w:tcPr>
          <w:p w14:paraId="2B7978D4" w14:textId="77777777" w:rsidR="000A5622" w:rsidRPr="00A16124" w:rsidRDefault="000A5622" w:rsidP="631EBB02">
            <w:pPr>
              <w:ind w:left="72"/>
            </w:pPr>
            <w:r>
              <w:t>Concrete Reinforcing Steel Institute</w:t>
            </w:r>
          </w:p>
        </w:tc>
      </w:tr>
      <w:tr w:rsidR="000A5622" w:rsidRPr="00A16124" w14:paraId="22158426" w14:textId="77777777" w:rsidTr="631EBB02">
        <w:trPr>
          <w:jc w:val="center"/>
        </w:trPr>
        <w:tc>
          <w:tcPr>
            <w:tcW w:w="1370" w:type="dxa"/>
            <w:shd w:val="clear" w:color="auto" w:fill="auto"/>
          </w:tcPr>
          <w:p w14:paraId="6F0E00EA" w14:textId="77777777" w:rsidR="000A5622" w:rsidRPr="00A16124" w:rsidRDefault="000A5622" w:rsidP="631EBB02">
            <w:pPr>
              <w:ind w:left="180"/>
            </w:pPr>
            <w:r>
              <w:t>CMAA</w:t>
            </w:r>
          </w:p>
        </w:tc>
        <w:tc>
          <w:tcPr>
            <w:tcW w:w="7230" w:type="dxa"/>
            <w:shd w:val="clear" w:color="auto" w:fill="auto"/>
          </w:tcPr>
          <w:p w14:paraId="0745F6B0" w14:textId="77777777" w:rsidR="000A5622" w:rsidRPr="00A16124" w:rsidRDefault="000A5622" w:rsidP="631EBB02">
            <w:pPr>
              <w:ind w:left="72"/>
            </w:pPr>
            <w:r>
              <w:t>Crane Manufacturer Association of America</w:t>
            </w:r>
          </w:p>
        </w:tc>
      </w:tr>
      <w:tr w:rsidR="000A5622" w:rsidRPr="00A16124" w14:paraId="6C17955C" w14:textId="77777777" w:rsidTr="631EBB02">
        <w:trPr>
          <w:jc w:val="center"/>
        </w:trPr>
        <w:tc>
          <w:tcPr>
            <w:tcW w:w="1370" w:type="dxa"/>
            <w:shd w:val="clear" w:color="auto" w:fill="auto"/>
          </w:tcPr>
          <w:p w14:paraId="2E7B60D9" w14:textId="77777777" w:rsidR="000A5622" w:rsidRPr="00A16124" w:rsidRDefault="000A5622" w:rsidP="631EBB02">
            <w:pPr>
              <w:ind w:left="180"/>
            </w:pPr>
            <w:r>
              <w:t>EPA</w:t>
            </w:r>
          </w:p>
        </w:tc>
        <w:tc>
          <w:tcPr>
            <w:tcW w:w="7230" w:type="dxa"/>
            <w:shd w:val="clear" w:color="auto" w:fill="auto"/>
          </w:tcPr>
          <w:p w14:paraId="4E3F43C4" w14:textId="77777777" w:rsidR="000A5622" w:rsidRPr="00A16124" w:rsidRDefault="000A5622" w:rsidP="631EBB02">
            <w:pPr>
              <w:ind w:left="72"/>
            </w:pPr>
            <w:r>
              <w:t>United States Environmental Protection Agency</w:t>
            </w:r>
          </w:p>
        </w:tc>
      </w:tr>
      <w:tr w:rsidR="000A5622" w:rsidRPr="00A16124" w14:paraId="0269C216" w14:textId="77777777" w:rsidTr="631EBB02">
        <w:trPr>
          <w:jc w:val="center"/>
        </w:trPr>
        <w:tc>
          <w:tcPr>
            <w:tcW w:w="1370" w:type="dxa"/>
            <w:shd w:val="clear" w:color="auto" w:fill="auto"/>
          </w:tcPr>
          <w:p w14:paraId="5FC9DE7C" w14:textId="77777777" w:rsidR="000A5622" w:rsidRPr="00A16124" w:rsidRDefault="000A5622" w:rsidP="631EBB02">
            <w:pPr>
              <w:ind w:left="180"/>
            </w:pPr>
            <w:r>
              <w:t>FAA</w:t>
            </w:r>
          </w:p>
        </w:tc>
        <w:tc>
          <w:tcPr>
            <w:tcW w:w="7230" w:type="dxa"/>
            <w:shd w:val="clear" w:color="auto" w:fill="auto"/>
          </w:tcPr>
          <w:p w14:paraId="5E6922D2" w14:textId="77777777" w:rsidR="000A5622" w:rsidRPr="00A16124" w:rsidRDefault="000A5622" w:rsidP="631EBB02">
            <w:pPr>
              <w:ind w:left="72"/>
            </w:pPr>
            <w:r>
              <w:t>Federal Aviation Agency, Department of Transportation</w:t>
            </w:r>
          </w:p>
        </w:tc>
      </w:tr>
      <w:tr w:rsidR="000A5622" w:rsidRPr="00A16124" w14:paraId="224242A9" w14:textId="77777777" w:rsidTr="631EBB02">
        <w:trPr>
          <w:jc w:val="center"/>
        </w:trPr>
        <w:tc>
          <w:tcPr>
            <w:tcW w:w="1370" w:type="dxa"/>
            <w:shd w:val="clear" w:color="auto" w:fill="auto"/>
          </w:tcPr>
          <w:p w14:paraId="2E4779C5" w14:textId="77777777" w:rsidR="000A5622" w:rsidRPr="00A16124" w:rsidRDefault="000A5622" w:rsidP="631EBB02">
            <w:pPr>
              <w:ind w:left="180"/>
            </w:pPr>
            <w:r>
              <w:t>FERC</w:t>
            </w:r>
          </w:p>
        </w:tc>
        <w:tc>
          <w:tcPr>
            <w:tcW w:w="7230" w:type="dxa"/>
            <w:shd w:val="clear" w:color="auto" w:fill="auto"/>
          </w:tcPr>
          <w:p w14:paraId="071741C1" w14:textId="77777777" w:rsidR="000A5622" w:rsidRPr="00A16124" w:rsidRDefault="000A5622" w:rsidP="631EBB02">
            <w:pPr>
              <w:ind w:left="72"/>
            </w:pPr>
            <w:r>
              <w:t>Federal Energy Regulatory Commission</w:t>
            </w:r>
          </w:p>
        </w:tc>
      </w:tr>
      <w:tr w:rsidR="000A5622" w:rsidRPr="00A16124" w14:paraId="5068C2F9" w14:textId="77777777" w:rsidTr="631EBB02">
        <w:trPr>
          <w:jc w:val="center"/>
        </w:trPr>
        <w:tc>
          <w:tcPr>
            <w:tcW w:w="1370" w:type="dxa"/>
            <w:shd w:val="clear" w:color="auto" w:fill="auto"/>
          </w:tcPr>
          <w:p w14:paraId="6304140D" w14:textId="77777777" w:rsidR="000A5622" w:rsidRPr="00A16124" w:rsidRDefault="000A5622" w:rsidP="631EBB02">
            <w:pPr>
              <w:ind w:left="180"/>
            </w:pPr>
            <w:r>
              <w:t>FHWA</w:t>
            </w:r>
          </w:p>
        </w:tc>
        <w:tc>
          <w:tcPr>
            <w:tcW w:w="7230" w:type="dxa"/>
            <w:shd w:val="clear" w:color="auto" w:fill="auto"/>
          </w:tcPr>
          <w:p w14:paraId="2E821B94" w14:textId="77777777" w:rsidR="000A5622" w:rsidRPr="00A16124" w:rsidRDefault="000A5622" w:rsidP="631EBB02">
            <w:pPr>
              <w:ind w:left="72"/>
            </w:pPr>
            <w:r>
              <w:t>Federal Highway Administration</w:t>
            </w:r>
          </w:p>
        </w:tc>
      </w:tr>
      <w:tr w:rsidR="000A5622" w:rsidRPr="00A16124" w14:paraId="15896F81" w14:textId="77777777" w:rsidTr="631EBB02">
        <w:trPr>
          <w:jc w:val="center"/>
        </w:trPr>
        <w:tc>
          <w:tcPr>
            <w:tcW w:w="1370" w:type="dxa"/>
            <w:shd w:val="clear" w:color="auto" w:fill="auto"/>
          </w:tcPr>
          <w:p w14:paraId="5E0CABDD" w14:textId="77777777" w:rsidR="000A5622" w:rsidRPr="00A16124" w:rsidRDefault="000A5622" w:rsidP="631EBB02">
            <w:pPr>
              <w:ind w:left="180"/>
            </w:pPr>
            <w:r>
              <w:t>IBC</w:t>
            </w:r>
          </w:p>
        </w:tc>
        <w:tc>
          <w:tcPr>
            <w:tcW w:w="7230" w:type="dxa"/>
            <w:shd w:val="clear" w:color="auto" w:fill="auto"/>
          </w:tcPr>
          <w:p w14:paraId="272A1C39" w14:textId="77777777" w:rsidR="000A5622" w:rsidRPr="00A16124" w:rsidRDefault="000A5622" w:rsidP="631EBB02">
            <w:pPr>
              <w:ind w:left="72"/>
            </w:pPr>
            <w:r>
              <w:t>International Building Code</w:t>
            </w:r>
          </w:p>
        </w:tc>
      </w:tr>
      <w:tr w:rsidR="000A5622" w:rsidRPr="00A16124" w14:paraId="3FB844EA" w14:textId="77777777" w:rsidTr="631EBB02">
        <w:trPr>
          <w:jc w:val="center"/>
        </w:trPr>
        <w:tc>
          <w:tcPr>
            <w:tcW w:w="1370" w:type="dxa"/>
            <w:shd w:val="clear" w:color="auto" w:fill="auto"/>
          </w:tcPr>
          <w:p w14:paraId="54877590" w14:textId="77777777" w:rsidR="000A5622" w:rsidRPr="00A16124" w:rsidRDefault="000A5622" w:rsidP="631EBB02">
            <w:pPr>
              <w:ind w:left="180"/>
            </w:pPr>
            <w:r>
              <w:t>ICE</w:t>
            </w:r>
          </w:p>
        </w:tc>
        <w:tc>
          <w:tcPr>
            <w:tcW w:w="7230" w:type="dxa"/>
            <w:shd w:val="clear" w:color="auto" w:fill="auto"/>
          </w:tcPr>
          <w:p w14:paraId="6BB5FD03" w14:textId="77777777" w:rsidR="000A5622" w:rsidRPr="00A16124" w:rsidRDefault="000A5622" w:rsidP="631EBB02">
            <w:pPr>
              <w:ind w:left="72"/>
            </w:pPr>
            <w:r>
              <w:t>Institution of Civil Engineers</w:t>
            </w:r>
          </w:p>
        </w:tc>
      </w:tr>
      <w:tr w:rsidR="000A5622" w:rsidRPr="00A16124" w14:paraId="1BF74BB2" w14:textId="77777777" w:rsidTr="631EBB02">
        <w:trPr>
          <w:jc w:val="center"/>
        </w:trPr>
        <w:tc>
          <w:tcPr>
            <w:tcW w:w="1370" w:type="dxa"/>
            <w:shd w:val="clear" w:color="auto" w:fill="auto"/>
          </w:tcPr>
          <w:p w14:paraId="1B38A358" w14:textId="77777777" w:rsidR="000A5622" w:rsidRPr="00A16124" w:rsidRDefault="000A5622" w:rsidP="631EBB02">
            <w:pPr>
              <w:ind w:left="180"/>
            </w:pPr>
            <w:r>
              <w:t>ICEA</w:t>
            </w:r>
          </w:p>
        </w:tc>
        <w:tc>
          <w:tcPr>
            <w:tcW w:w="7230" w:type="dxa"/>
            <w:shd w:val="clear" w:color="auto" w:fill="auto"/>
          </w:tcPr>
          <w:p w14:paraId="66DF34BE" w14:textId="77777777" w:rsidR="000A5622" w:rsidRPr="00A16124" w:rsidRDefault="000A5622" w:rsidP="631EBB02">
            <w:pPr>
              <w:ind w:left="72"/>
            </w:pPr>
            <w:r>
              <w:t>Insulated Cable Engineering Association</w:t>
            </w:r>
          </w:p>
        </w:tc>
      </w:tr>
      <w:tr w:rsidR="000A5622" w:rsidRPr="00A16124" w14:paraId="2DE40E5D" w14:textId="77777777" w:rsidTr="631EBB02">
        <w:trPr>
          <w:jc w:val="center"/>
        </w:trPr>
        <w:tc>
          <w:tcPr>
            <w:tcW w:w="1370" w:type="dxa"/>
            <w:shd w:val="clear" w:color="auto" w:fill="auto"/>
          </w:tcPr>
          <w:p w14:paraId="791FAA00" w14:textId="77777777" w:rsidR="000A5622" w:rsidRPr="00A16124" w:rsidRDefault="000A5622" w:rsidP="631EBB02">
            <w:pPr>
              <w:ind w:left="180"/>
            </w:pPr>
            <w:r>
              <w:t>IEC</w:t>
            </w:r>
          </w:p>
        </w:tc>
        <w:tc>
          <w:tcPr>
            <w:tcW w:w="7230" w:type="dxa"/>
            <w:shd w:val="clear" w:color="auto" w:fill="auto"/>
          </w:tcPr>
          <w:p w14:paraId="4EC9C6FF" w14:textId="77777777" w:rsidR="000A5622" w:rsidRPr="00A16124" w:rsidRDefault="000A5622" w:rsidP="631EBB02">
            <w:pPr>
              <w:ind w:left="72"/>
            </w:pPr>
            <w:r>
              <w:t>International Electrotechnical Commission</w:t>
            </w:r>
          </w:p>
        </w:tc>
      </w:tr>
      <w:tr w:rsidR="000A5622" w:rsidRPr="00A16124" w14:paraId="0C30EEF9" w14:textId="77777777" w:rsidTr="631EBB02">
        <w:trPr>
          <w:jc w:val="center"/>
        </w:trPr>
        <w:tc>
          <w:tcPr>
            <w:tcW w:w="1370" w:type="dxa"/>
            <w:shd w:val="clear" w:color="auto" w:fill="auto"/>
          </w:tcPr>
          <w:p w14:paraId="2107C494" w14:textId="77777777" w:rsidR="000A5622" w:rsidRPr="00A16124" w:rsidRDefault="000A5622" w:rsidP="631EBB02">
            <w:pPr>
              <w:ind w:left="180"/>
            </w:pPr>
            <w:r>
              <w:t>IEEE</w:t>
            </w:r>
          </w:p>
        </w:tc>
        <w:tc>
          <w:tcPr>
            <w:tcW w:w="7230" w:type="dxa"/>
            <w:shd w:val="clear" w:color="auto" w:fill="auto"/>
          </w:tcPr>
          <w:p w14:paraId="420D1D7C" w14:textId="77777777" w:rsidR="000A5622" w:rsidRPr="00A16124" w:rsidRDefault="000A5622" w:rsidP="631EBB02">
            <w:pPr>
              <w:ind w:left="72"/>
            </w:pPr>
            <w:r>
              <w:t xml:space="preserve">Institute of Electrical and Electronics Engineers </w:t>
            </w:r>
          </w:p>
        </w:tc>
      </w:tr>
      <w:tr w:rsidR="000A5622" w:rsidRPr="00A16124" w14:paraId="406B22E8" w14:textId="77777777" w:rsidTr="631EBB02">
        <w:trPr>
          <w:jc w:val="center"/>
        </w:trPr>
        <w:tc>
          <w:tcPr>
            <w:tcW w:w="1370" w:type="dxa"/>
            <w:shd w:val="clear" w:color="auto" w:fill="auto"/>
          </w:tcPr>
          <w:p w14:paraId="4C4C8087" w14:textId="77777777" w:rsidR="000A5622" w:rsidRPr="00A16124" w:rsidRDefault="000A5622" w:rsidP="631EBB02">
            <w:pPr>
              <w:ind w:left="180"/>
            </w:pPr>
            <w:r>
              <w:t>ISO</w:t>
            </w:r>
          </w:p>
        </w:tc>
        <w:tc>
          <w:tcPr>
            <w:tcW w:w="7230" w:type="dxa"/>
            <w:shd w:val="clear" w:color="auto" w:fill="auto"/>
          </w:tcPr>
          <w:p w14:paraId="2DEB8C1E" w14:textId="77777777" w:rsidR="000A5622" w:rsidRPr="00A16124" w:rsidRDefault="000A5622" w:rsidP="631EBB02">
            <w:pPr>
              <w:ind w:left="72"/>
            </w:pPr>
            <w:r>
              <w:t>International Standardization Organization</w:t>
            </w:r>
          </w:p>
        </w:tc>
      </w:tr>
      <w:tr w:rsidR="000A5622" w:rsidRPr="00A16124" w14:paraId="1C4D5B09" w14:textId="77777777" w:rsidTr="631EBB02">
        <w:trPr>
          <w:jc w:val="center"/>
        </w:trPr>
        <w:tc>
          <w:tcPr>
            <w:tcW w:w="1370" w:type="dxa"/>
            <w:shd w:val="clear" w:color="auto" w:fill="auto"/>
          </w:tcPr>
          <w:p w14:paraId="6926E71C" w14:textId="77777777" w:rsidR="000A5622" w:rsidRPr="00A16124" w:rsidRDefault="000A5622" w:rsidP="631EBB02">
            <w:pPr>
              <w:ind w:left="180"/>
              <w:rPr>
                <w:lang w:val="fr-MA"/>
              </w:rPr>
            </w:pPr>
            <w:r w:rsidRPr="631EBB02">
              <w:rPr>
                <w:lang w:val="fr-MA"/>
              </w:rPr>
              <w:t>NEC</w:t>
            </w:r>
          </w:p>
        </w:tc>
        <w:tc>
          <w:tcPr>
            <w:tcW w:w="7230" w:type="dxa"/>
            <w:shd w:val="clear" w:color="auto" w:fill="auto"/>
          </w:tcPr>
          <w:p w14:paraId="147D0C4B" w14:textId="77777777" w:rsidR="000A5622" w:rsidRPr="00A16124" w:rsidRDefault="000A5622" w:rsidP="631EBB02">
            <w:pPr>
              <w:ind w:left="72"/>
            </w:pPr>
            <w:r>
              <w:t>National Electrical Code</w:t>
            </w:r>
          </w:p>
        </w:tc>
      </w:tr>
      <w:tr w:rsidR="000A5622" w:rsidRPr="00A16124" w14:paraId="260B19F2" w14:textId="77777777" w:rsidTr="631EBB02">
        <w:trPr>
          <w:jc w:val="center"/>
        </w:trPr>
        <w:tc>
          <w:tcPr>
            <w:tcW w:w="1370" w:type="dxa"/>
            <w:shd w:val="clear" w:color="auto" w:fill="auto"/>
          </w:tcPr>
          <w:p w14:paraId="5EAA2E2D" w14:textId="77777777" w:rsidR="000A5622" w:rsidRPr="00A16124" w:rsidRDefault="000A5622" w:rsidP="631EBB02">
            <w:pPr>
              <w:ind w:left="180"/>
              <w:rPr>
                <w:lang w:val="fr-MA"/>
              </w:rPr>
            </w:pPr>
            <w:r w:rsidRPr="631EBB02">
              <w:rPr>
                <w:lang w:val="fr-MA"/>
              </w:rPr>
              <w:t>NECA</w:t>
            </w:r>
          </w:p>
        </w:tc>
        <w:tc>
          <w:tcPr>
            <w:tcW w:w="7230" w:type="dxa"/>
            <w:shd w:val="clear" w:color="auto" w:fill="auto"/>
          </w:tcPr>
          <w:p w14:paraId="41BA603F" w14:textId="77777777" w:rsidR="000A5622" w:rsidRPr="00A16124" w:rsidRDefault="000A5622" w:rsidP="631EBB02">
            <w:pPr>
              <w:ind w:left="72"/>
            </w:pPr>
            <w:r>
              <w:t>National Electrical Contractors Association</w:t>
            </w:r>
          </w:p>
        </w:tc>
      </w:tr>
      <w:tr w:rsidR="000A5622" w:rsidRPr="00A16124" w14:paraId="5A4E33D0" w14:textId="77777777" w:rsidTr="631EBB02">
        <w:trPr>
          <w:jc w:val="center"/>
        </w:trPr>
        <w:tc>
          <w:tcPr>
            <w:tcW w:w="1370" w:type="dxa"/>
            <w:shd w:val="clear" w:color="auto" w:fill="auto"/>
          </w:tcPr>
          <w:p w14:paraId="12EF1037" w14:textId="77777777" w:rsidR="000A5622" w:rsidRPr="00A16124" w:rsidRDefault="000A5622" w:rsidP="631EBB02">
            <w:pPr>
              <w:ind w:left="180"/>
              <w:rPr>
                <w:lang w:val="fr-MA"/>
              </w:rPr>
            </w:pPr>
            <w:r w:rsidRPr="631EBB02">
              <w:rPr>
                <w:lang w:val="fr-MA"/>
              </w:rPr>
              <w:t>NEMA</w:t>
            </w:r>
          </w:p>
        </w:tc>
        <w:tc>
          <w:tcPr>
            <w:tcW w:w="7230" w:type="dxa"/>
            <w:shd w:val="clear" w:color="auto" w:fill="auto"/>
          </w:tcPr>
          <w:p w14:paraId="784DC367" w14:textId="77777777" w:rsidR="000A5622" w:rsidRPr="00A16124" w:rsidRDefault="000A5622" w:rsidP="631EBB02">
            <w:pPr>
              <w:ind w:left="72"/>
            </w:pPr>
            <w:r>
              <w:t>National Electrical Manufacturers Association</w:t>
            </w:r>
          </w:p>
        </w:tc>
      </w:tr>
      <w:tr w:rsidR="000A5622" w:rsidRPr="00A16124" w14:paraId="2E1B31D0" w14:textId="77777777" w:rsidTr="631EBB02">
        <w:trPr>
          <w:jc w:val="center"/>
        </w:trPr>
        <w:tc>
          <w:tcPr>
            <w:tcW w:w="1370" w:type="dxa"/>
            <w:shd w:val="clear" w:color="auto" w:fill="auto"/>
          </w:tcPr>
          <w:p w14:paraId="052693E6" w14:textId="77777777" w:rsidR="000A5622" w:rsidRPr="00A16124" w:rsidRDefault="000A5622" w:rsidP="631EBB02">
            <w:pPr>
              <w:ind w:left="180"/>
              <w:rPr>
                <w:lang w:val="fr-MA"/>
              </w:rPr>
            </w:pPr>
            <w:r w:rsidRPr="631EBB02">
              <w:rPr>
                <w:lang w:val="fr-MA"/>
              </w:rPr>
              <w:t>NERC</w:t>
            </w:r>
          </w:p>
        </w:tc>
        <w:tc>
          <w:tcPr>
            <w:tcW w:w="7230" w:type="dxa"/>
            <w:shd w:val="clear" w:color="auto" w:fill="auto"/>
          </w:tcPr>
          <w:p w14:paraId="34049029" w14:textId="77777777" w:rsidR="000A5622" w:rsidRPr="00A16124" w:rsidRDefault="000A5622" w:rsidP="631EBB02">
            <w:pPr>
              <w:ind w:left="72"/>
            </w:pPr>
            <w:r>
              <w:t>North America Electric Reliability Corporation</w:t>
            </w:r>
          </w:p>
        </w:tc>
      </w:tr>
      <w:tr w:rsidR="000A5622" w:rsidRPr="00A16124" w14:paraId="4E1BB701" w14:textId="77777777" w:rsidTr="631EBB02">
        <w:trPr>
          <w:jc w:val="center"/>
        </w:trPr>
        <w:tc>
          <w:tcPr>
            <w:tcW w:w="1370" w:type="dxa"/>
            <w:shd w:val="clear" w:color="auto" w:fill="auto"/>
          </w:tcPr>
          <w:p w14:paraId="6452C5E3" w14:textId="77777777" w:rsidR="000A5622" w:rsidRPr="00A16124" w:rsidRDefault="000A5622" w:rsidP="631EBB02">
            <w:pPr>
              <w:ind w:left="180"/>
              <w:rPr>
                <w:lang w:val="fr-MA"/>
              </w:rPr>
            </w:pPr>
            <w:r w:rsidRPr="631EBB02">
              <w:rPr>
                <w:lang w:val="fr-MA"/>
              </w:rPr>
              <w:t>NESC</w:t>
            </w:r>
          </w:p>
        </w:tc>
        <w:tc>
          <w:tcPr>
            <w:tcW w:w="7230" w:type="dxa"/>
            <w:shd w:val="clear" w:color="auto" w:fill="auto"/>
          </w:tcPr>
          <w:p w14:paraId="567E80B0" w14:textId="77777777" w:rsidR="000A5622" w:rsidRPr="00A16124" w:rsidRDefault="000A5622" w:rsidP="631EBB02">
            <w:pPr>
              <w:ind w:left="72"/>
            </w:pPr>
            <w:r>
              <w:t>National Electrical Safety Code</w:t>
            </w:r>
          </w:p>
        </w:tc>
      </w:tr>
      <w:tr w:rsidR="000A5622" w:rsidRPr="00A16124" w14:paraId="7ED8BCFB" w14:textId="77777777" w:rsidTr="631EBB02">
        <w:trPr>
          <w:jc w:val="center"/>
        </w:trPr>
        <w:tc>
          <w:tcPr>
            <w:tcW w:w="1370" w:type="dxa"/>
            <w:shd w:val="clear" w:color="auto" w:fill="auto"/>
          </w:tcPr>
          <w:p w14:paraId="18487DC1" w14:textId="77777777" w:rsidR="000A5622" w:rsidRPr="00A16124" w:rsidRDefault="000A5622" w:rsidP="631EBB02">
            <w:pPr>
              <w:ind w:left="180"/>
              <w:rPr>
                <w:lang w:val="fr-MA"/>
              </w:rPr>
            </w:pPr>
            <w:r w:rsidRPr="631EBB02">
              <w:rPr>
                <w:lang w:val="fr-MA"/>
              </w:rPr>
              <w:t>NETA</w:t>
            </w:r>
          </w:p>
        </w:tc>
        <w:tc>
          <w:tcPr>
            <w:tcW w:w="7230" w:type="dxa"/>
            <w:shd w:val="clear" w:color="auto" w:fill="auto"/>
          </w:tcPr>
          <w:p w14:paraId="300D072B" w14:textId="77777777" w:rsidR="000A5622" w:rsidRPr="00A16124" w:rsidRDefault="000A5622" w:rsidP="631EBB02">
            <w:pPr>
              <w:ind w:left="72"/>
            </w:pPr>
            <w:r>
              <w:t>National Electrical Testing Association</w:t>
            </w:r>
          </w:p>
        </w:tc>
      </w:tr>
      <w:tr w:rsidR="000A5622" w:rsidRPr="00A16124" w14:paraId="21E2D6B5" w14:textId="77777777" w:rsidTr="631EBB02">
        <w:trPr>
          <w:jc w:val="center"/>
        </w:trPr>
        <w:tc>
          <w:tcPr>
            <w:tcW w:w="1370" w:type="dxa"/>
            <w:shd w:val="clear" w:color="auto" w:fill="auto"/>
          </w:tcPr>
          <w:p w14:paraId="5BD6EA82" w14:textId="77777777" w:rsidR="000A5622" w:rsidRPr="00A16124" w:rsidRDefault="000A5622" w:rsidP="631EBB02">
            <w:pPr>
              <w:ind w:left="180"/>
              <w:rPr>
                <w:lang w:val="fr-MA"/>
              </w:rPr>
            </w:pPr>
            <w:r w:rsidRPr="631EBB02">
              <w:rPr>
                <w:lang w:val="fr-MA"/>
              </w:rPr>
              <w:t>NFPA</w:t>
            </w:r>
          </w:p>
        </w:tc>
        <w:tc>
          <w:tcPr>
            <w:tcW w:w="7230" w:type="dxa"/>
            <w:shd w:val="clear" w:color="auto" w:fill="auto"/>
          </w:tcPr>
          <w:p w14:paraId="5EEF6AD8" w14:textId="77777777" w:rsidR="000A5622" w:rsidRPr="00A16124" w:rsidRDefault="000A5622" w:rsidP="631EBB02">
            <w:pPr>
              <w:ind w:left="72"/>
            </w:pPr>
            <w:r>
              <w:t xml:space="preserve">National Fire Protection Association </w:t>
            </w:r>
          </w:p>
        </w:tc>
      </w:tr>
      <w:tr w:rsidR="000A5622" w:rsidRPr="00A16124" w14:paraId="464053FE" w14:textId="77777777" w:rsidTr="631EBB02">
        <w:trPr>
          <w:jc w:val="center"/>
        </w:trPr>
        <w:tc>
          <w:tcPr>
            <w:tcW w:w="1370" w:type="dxa"/>
            <w:shd w:val="clear" w:color="auto" w:fill="auto"/>
          </w:tcPr>
          <w:p w14:paraId="1653A95C" w14:textId="77777777" w:rsidR="000A5622" w:rsidRPr="00A16124" w:rsidRDefault="000A5622" w:rsidP="631EBB02">
            <w:pPr>
              <w:ind w:left="180"/>
              <w:rPr>
                <w:lang w:val="fr-MA"/>
              </w:rPr>
            </w:pPr>
            <w:r w:rsidRPr="631EBB02">
              <w:rPr>
                <w:lang w:val="fr-MA"/>
              </w:rPr>
              <w:t>NSC</w:t>
            </w:r>
          </w:p>
        </w:tc>
        <w:tc>
          <w:tcPr>
            <w:tcW w:w="7230" w:type="dxa"/>
            <w:shd w:val="clear" w:color="auto" w:fill="auto"/>
          </w:tcPr>
          <w:p w14:paraId="2294EC77" w14:textId="77777777" w:rsidR="000A5622" w:rsidRPr="00A16124" w:rsidRDefault="000A5622" w:rsidP="631EBB02">
            <w:pPr>
              <w:ind w:left="72"/>
            </w:pPr>
            <w:r>
              <w:t>National Safety Council</w:t>
            </w:r>
          </w:p>
        </w:tc>
      </w:tr>
      <w:tr w:rsidR="000A5622" w:rsidRPr="00A16124" w14:paraId="291AE480" w14:textId="77777777" w:rsidTr="631EBB02">
        <w:trPr>
          <w:jc w:val="center"/>
        </w:trPr>
        <w:tc>
          <w:tcPr>
            <w:tcW w:w="1370" w:type="dxa"/>
            <w:shd w:val="clear" w:color="auto" w:fill="auto"/>
          </w:tcPr>
          <w:p w14:paraId="2CE30B0B" w14:textId="77777777" w:rsidR="000A5622" w:rsidRPr="00A16124" w:rsidRDefault="000A5622" w:rsidP="631EBB02">
            <w:pPr>
              <w:ind w:left="180"/>
              <w:rPr>
                <w:lang w:val="fr-MA"/>
              </w:rPr>
            </w:pPr>
            <w:r w:rsidRPr="631EBB02">
              <w:rPr>
                <w:lang w:val="fr-MA"/>
              </w:rPr>
              <w:t>OSHA</w:t>
            </w:r>
          </w:p>
        </w:tc>
        <w:tc>
          <w:tcPr>
            <w:tcW w:w="7230" w:type="dxa"/>
            <w:shd w:val="clear" w:color="auto" w:fill="auto"/>
          </w:tcPr>
          <w:p w14:paraId="1D2B81AF" w14:textId="77777777" w:rsidR="000A5622" w:rsidRPr="00A16124" w:rsidRDefault="000A5622" w:rsidP="631EBB02">
            <w:pPr>
              <w:ind w:left="72"/>
            </w:pPr>
            <w:r>
              <w:t xml:space="preserve">Occupational Health &amp; Safety Administration </w:t>
            </w:r>
          </w:p>
        </w:tc>
      </w:tr>
      <w:tr w:rsidR="000A5622" w:rsidRPr="00A16124" w14:paraId="427EED6E" w14:textId="77777777" w:rsidTr="631EBB02">
        <w:trPr>
          <w:jc w:val="center"/>
        </w:trPr>
        <w:tc>
          <w:tcPr>
            <w:tcW w:w="1370" w:type="dxa"/>
            <w:shd w:val="clear" w:color="auto" w:fill="auto"/>
          </w:tcPr>
          <w:p w14:paraId="07BCD8BF" w14:textId="77777777" w:rsidR="000A5622" w:rsidRPr="00A16124" w:rsidRDefault="000A5622" w:rsidP="631EBB02">
            <w:pPr>
              <w:ind w:left="180"/>
              <w:rPr>
                <w:lang w:val="fr-MA"/>
              </w:rPr>
            </w:pPr>
            <w:r w:rsidRPr="631EBB02">
              <w:rPr>
                <w:lang w:val="fr-MA"/>
              </w:rPr>
              <w:t>PTI</w:t>
            </w:r>
          </w:p>
        </w:tc>
        <w:tc>
          <w:tcPr>
            <w:tcW w:w="7230" w:type="dxa"/>
            <w:shd w:val="clear" w:color="auto" w:fill="auto"/>
          </w:tcPr>
          <w:p w14:paraId="72D3CD7B" w14:textId="77777777" w:rsidR="000A5622" w:rsidRPr="00A16124" w:rsidRDefault="000A5622" w:rsidP="631EBB02">
            <w:pPr>
              <w:ind w:left="72"/>
            </w:pPr>
            <w:r>
              <w:t>Post-Tensioning Institute</w:t>
            </w:r>
          </w:p>
        </w:tc>
      </w:tr>
      <w:tr w:rsidR="000A5622" w:rsidRPr="00A16124" w14:paraId="6E3FB3ED" w14:textId="77777777" w:rsidTr="631EBB02">
        <w:trPr>
          <w:jc w:val="center"/>
        </w:trPr>
        <w:tc>
          <w:tcPr>
            <w:tcW w:w="1370" w:type="dxa"/>
            <w:shd w:val="clear" w:color="auto" w:fill="auto"/>
          </w:tcPr>
          <w:p w14:paraId="1A6777A5" w14:textId="77777777" w:rsidR="000A5622" w:rsidRDefault="000A5622" w:rsidP="631EBB02">
            <w:pPr>
              <w:ind w:left="180"/>
              <w:rPr>
                <w:lang w:val="fr-MA"/>
              </w:rPr>
            </w:pPr>
            <w:r w:rsidRPr="631EBB02">
              <w:rPr>
                <w:lang w:val="fr-MA"/>
              </w:rPr>
              <w:t>SAMA</w:t>
            </w:r>
          </w:p>
        </w:tc>
        <w:tc>
          <w:tcPr>
            <w:tcW w:w="7230" w:type="dxa"/>
            <w:shd w:val="clear" w:color="auto" w:fill="auto"/>
          </w:tcPr>
          <w:p w14:paraId="0E65B0E3" w14:textId="77777777" w:rsidR="000A5622" w:rsidRPr="00A16124" w:rsidRDefault="000A5622" w:rsidP="631EBB02">
            <w:pPr>
              <w:ind w:left="72"/>
            </w:pPr>
            <w:r>
              <w:t>Scientific Apparatus Makers Association</w:t>
            </w:r>
          </w:p>
        </w:tc>
      </w:tr>
      <w:tr w:rsidR="000A5622" w:rsidRPr="00A16124" w14:paraId="7FFAAB7D" w14:textId="77777777" w:rsidTr="631EBB02">
        <w:trPr>
          <w:jc w:val="center"/>
        </w:trPr>
        <w:tc>
          <w:tcPr>
            <w:tcW w:w="1370" w:type="dxa"/>
            <w:shd w:val="clear" w:color="auto" w:fill="auto"/>
          </w:tcPr>
          <w:p w14:paraId="1CE68588" w14:textId="77777777" w:rsidR="000A5622" w:rsidRDefault="000A5622" w:rsidP="631EBB02">
            <w:pPr>
              <w:ind w:left="180"/>
              <w:rPr>
                <w:lang w:val="fr-MA"/>
              </w:rPr>
            </w:pPr>
            <w:r w:rsidRPr="631EBB02">
              <w:rPr>
                <w:lang w:val="fr-MA"/>
              </w:rPr>
              <w:t>SPC</w:t>
            </w:r>
          </w:p>
        </w:tc>
        <w:tc>
          <w:tcPr>
            <w:tcW w:w="7230" w:type="dxa"/>
            <w:shd w:val="clear" w:color="auto" w:fill="auto"/>
          </w:tcPr>
          <w:p w14:paraId="529D84C0" w14:textId="77777777" w:rsidR="000A5622" w:rsidRPr="00A16124" w:rsidRDefault="000A5622" w:rsidP="631EBB02">
            <w:pPr>
              <w:ind w:left="72"/>
            </w:pPr>
            <w:r>
              <w:t>Society for Protective Coatings</w:t>
            </w:r>
          </w:p>
        </w:tc>
      </w:tr>
      <w:tr w:rsidR="000A5622" w:rsidRPr="00A16124" w14:paraId="6EEFE61A" w14:textId="77777777" w:rsidTr="631EBB02">
        <w:trPr>
          <w:jc w:val="center"/>
        </w:trPr>
        <w:tc>
          <w:tcPr>
            <w:tcW w:w="1370" w:type="dxa"/>
            <w:shd w:val="clear" w:color="auto" w:fill="auto"/>
          </w:tcPr>
          <w:p w14:paraId="4E91D046" w14:textId="77777777" w:rsidR="000A5622" w:rsidRDefault="000A5622" w:rsidP="000A5622">
            <w:pPr>
              <w:keepNext/>
              <w:keepLines/>
              <w:ind w:left="180"/>
              <w:rPr>
                <w:szCs w:val="24"/>
                <w:lang w:val="fr-MA"/>
              </w:rPr>
            </w:pPr>
            <w:r>
              <w:rPr>
                <w:szCs w:val="24"/>
                <w:lang w:val="fr-MA"/>
              </w:rPr>
              <w:t>TIA/EIA</w:t>
            </w:r>
          </w:p>
        </w:tc>
        <w:tc>
          <w:tcPr>
            <w:tcW w:w="7230" w:type="dxa"/>
            <w:shd w:val="clear" w:color="auto" w:fill="auto"/>
          </w:tcPr>
          <w:p w14:paraId="4AEFDCA1" w14:textId="77777777" w:rsidR="000A5622" w:rsidRPr="00A16124" w:rsidRDefault="000A5622" w:rsidP="000A5622">
            <w:pPr>
              <w:keepNext/>
              <w:keepLines/>
              <w:ind w:left="72"/>
              <w:rPr>
                <w:szCs w:val="24"/>
              </w:rPr>
            </w:pPr>
            <w:r>
              <w:t>Telecommunications Industry Association/Electronic Industries Association</w:t>
            </w:r>
          </w:p>
        </w:tc>
      </w:tr>
      <w:tr w:rsidR="000A5622" w:rsidRPr="00A16124" w14:paraId="2A284A81" w14:textId="77777777" w:rsidTr="631EBB02">
        <w:trPr>
          <w:jc w:val="center"/>
        </w:trPr>
        <w:tc>
          <w:tcPr>
            <w:tcW w:w="1370" w:type="dxa"/>
            <w:shd w:val="clear" w:color="auto" w:fill="auto"/>
          </w:tcPr>
          <w:p w14:paraId="045B5694" w14:textId="77777777" w:rsidR="000A5622" w:rsidRPr="00A16124" w:rsidRDefault="000A5622" w:rsidP="000A5622">
            <w:pPr>
              <w:keepNext/>
              <w:keepLines/>
              <w:ind w:left="180"/>
              <w:rPr>
                <w:szCs w:val="24"/>
                <w:lang w:val="fr-MA"/>
              </w:rPr>
            </w:pPr>
            <w:r w:rsidRPr="00A16124">
              <w:rPr>
                <w:szCs w:val="24"/>
                <w:lang w:val="fr-MA"/>
              </w:rPr>
              <w:t>UL</w:t>
            </w:r>
          </w:p>
        </w:tc>
        <w:tc>
          <w:tcPr>
            <w:tcW w:w="7230" w:type="dxa"/>
            <w:shd w:val="clear" w:color="auto" w:fill="auto"/>
          </w:tcPr>
          <w:p w14:paraId="3F152B3B" w14:textId="77777777" w:rsidR="000A5622" w:rsidRPr="00A16124" w:rsidRDefault="000A5622" w:rsidP="000A5622">
            <w:pPr>
              <w:keepNext/>
              <w:keepLines/>
              <w:ind w:left="72"/>
              <w:rPr>
                <w:szCs w:val="24"/>
              </w:rPr>
            </w:pPr>
            <w:r w:rsidRPr="00A16124">
              <w:rPr>
                <w:szCs w:val="24"/>
              </w:rPr>
              <w:t>Underwriters Laboratories</w:t>
            </w:r>
          </w:p>
        </w:tc>
      </w:tr>
      <w:bookmarkEnd w:id="49"/>
    </w:tbl>
    <w:p w14:paraId="3CDA7283" w14:textId="77777777" w:rsidR="009B13C7" w:rsidRDefault="009B13C7" w:rsidP="00CE0D11"/>
    <w:p w14:paraId="259559CB" w14:textId="3CDE566B" w:rsidR="009B13C7" w:rsidRPr="00286417" w:rsidRDefault="009B13C7" w:rsidP="631EBB02">
      <w:pPr>
        <w:pStyle w:val="O-Indent5"/>
        <w:numPr>
          <w:ilvl w:val="1"/>
          <w:numId w:val="1"/>
        </w:numPr>
        <w:rPr>
          <w:b/>
          <w:bCs/>
          <w:szCs w:val="24"/>
        </w:rPr>
      </w:pPr>
      <w:bookmarkStart w:id="50" w:name="_Toc78549871"/>
      <w:r>
        <w:t>Project Sequence and Milestones</w:t>
      </w:r>
      <w:bookmarkEnd w:id="50"/>
    </w:p>
    <w:p w14:paraId="6DA27E09" w14:textId="04908EB1" w:rsidR="009B13C7" w:rsidRPr="006519A0" w:rsidRDefault="009B13C7" w:rsidP="00F57D5E">
      <w:pPr>
        <w:pStyle w:val="O-Indent5"/>
      </w:pPr>
      <w:r w:rsidRPr="006519A0">
        <w:t xml:space="preserve">The Project Execution Plan shall include a Project Schedule for the engineering, procurement, construction, commissioning, and testing of the Project in accordance with the milestones for the Project, including the milestones set forth in </w:t>
      </w:r>
      <w:r w:rsidRPr="005F2AF5">
        <w:fldChar w:fldCharType="begin"/>
      </w:r>
      <w:r w:rsidRPr="005F2AF5">
        <w:instrText xml:space="preserve"> REF Table2 \h  \* MERGEFORMAT </w:instrText>
      </w:r>
      <w:r w:rsidRPr="005F2AF5">
        <w:fldChar w:fldCharType="separate"/>
      </w:r>
      <w:r w:rsidR="00EA123D" w:rsidRPr="00EA123D">
        <w:rPr>
          <w:szCs w:val="24"/>
        </w:rPr>
        <w:t>Table 2</w:t>
      </w:r>
      <w:r w:rsidRPr="005F2AF5">
        <w:fldChar w:fldCharType="end"/>
      </w:r>
      <w:r w:rsidRPr="006519A0">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5"/>
      </w:tblGrid>
      <w:tr w:rsidR="009B13C7" w:rsidRPr="006519A0" w14:paraId="1BBF1262" w14:textId="77777777" w:rsidTr="005F0B30">
        <w:tc>
          <w:tcPr>
            <w:tcW w:w="9350" w:type="dxa"/>
            <w:gridSpan w:val="2"/>
            <w:tcBorders>
              <w:top w:val="single" w:sz="4" w:space="0" w:color="auto"/>
            </w:tcBorders>
            <w:shd w:val="clear" w:color="auto" w:fill="D9D9D9"/>
          </w:tcPr>
          <w:p w14:paraId="0DCA0F71" w14:textId="77777777" w:rsidR="009B13C7" w:rsidRPr="006519A0" w:rsidRDefault="009B13C7" w:rsidP="00D72768">
            <w:pPr>
              <w:spacing w:line="288" w:lineRule="auto"/>
              <w:ind w:left="16"/>
              <w:jc w:val="center"/>
              <w:rPr>
                <w:b/>
                <w:szCs w:val="24"/>
              </w:rPr>
            </w:pPr>
            <w:bookmarkStart w:id="51" w:name="Table2"/>
            <w:r w:rsidRPr="005F2AF5">
              <w:rPr>
                <w:b/>
                <w:szCs w:val="24"/>
              </w:rPr>
              <w:t>Table </w:t>
            </w:r>
            <w:r w:rsidRPr="005F2AF5">
              <w:rPr>
                <w:b/>
                <w:noProof/>
                <w:szCs w:val="24"/>
              </w:rPr>
              <w:t>2</w:t>
            </w:r>
            <w:bookmarkEnd w:id="51"/>
            <w:r w:rsidRPr="006519A0">
              <w:rPr>
                <w:b/>
                <w:noProof/>
                <w:szCs w:val="24"/>
              </w:rPr>
              <w:t>.</w:t>
            </w:r>
            <w:r w:rsidRPr="006519A0">
              <w:rPr>
                <w:b/>
                <w:szCs w:val="24"/>
              </w:rPr>
              <w:t xml:space="preserve"> Project Milestones</w:t>
            </w:r>
          </w:p>
        </w:tc>
      </w:tr>
      <w:tr w:rsidR="009B13C7" w:rsidRPr="006519A0" w14:paraId="3179F6B9" w14:textId="77777777" w:rsidTr="005F0B30">
        <w:tc>
          <w:tcPr>
            <w:tcW w:w="4675" w:type="dxa"/>
            <w:shd w:val="clear" w:color="auto" w:fill="D9D9D9"/>
          </w:tcPr>
          <w:p w14:paraId="0C30F326" w14:textId="77777777" w:rsidR="009B13C7" w:rsidRPr="006519A0" w:rsidRDefault="009B13C7" w:rsidP="00D72768">
            <w:pPr>
              <w:spacing w:line="288" w:lineRule="auto"/>
              <w:ind w:left="16"/>
              <w:rPr>
                <w:b/>
                <w:szCs w:val="24"/>
              </w:rPr>
            </w:pPr>
            <w:r w:rsidRPr="006519A0">
              <w:rPr>
                <w:b/>
                <w:szCs w:val="24"/>
              </w:rPr>
              <w:t>Milestone</w:t>
            </w:r>
          </w:p>
        </w:tc>
        <w:tc>
          <w:tcPr>
            <w:tcW w:w="4675" w:type="dxa"/>
            <w:shd w:val="clear" w:color="auto" w:fill="D9D9D9"/>
          </w:tcPr>
          <w:p w14:paraId="4CECBF76" w14:textId="77777777" w:rsidR="009B13C7" w:rsidRPr="006519A0" w:rsidRDefault="009B13C7" w:rsidP="00D72768">
            <w:pPr>
              <w:spacing w:line="288" w:lineRule="auto"/>
              <w:ind w:left="16"/>
              <w:rPr>
                <w:b/>
                <w:szCs w:val="24"/>
              </w:rPr>
            </w:pPr>
            <w:r w:rsidRPr="006519A0">
              <w:rPr>
                <w:b/>
                <w:szCs w:val="24"/>
              </w:rPr>
              <w:t>Date</w:t>
            </w:r>
          </w:p>
        </w:tc>
      </w:tr>
      <w:tr w:rsidR="009B13C7" w:rsidRPr="006519A0" w14:paraId="34B54BF1" w14:textId="77777777" w:rsidTr="005F0B30">
        <w:tc>
          <w:tcPr>
            <w:tcW w:w="4675" w:type="dxa"/>
            <w:shd w:val="clear" w:color="auto" w:fill="auto"/>
          </w:tcPr>
          <w:p w14:paraId="2EFADD6B" w14:textId="77777777" w:rsidR="009B13C7" w:rsidRPr="006519A0" w:rsidRDefault="009B13C7" w:rsidP="00D72768">
            <w:pPr>
              <w:spacing w:line="288" w:lineRule="auto"/>
              <w:ind w:left="16"/>
              <w:rPr>
                <w:szCs w:val="24"/>
              </w:rPr>
            </w:pPr>
            <w:r w:rsidRPr="006519A0">
              <w:rPr>
                <w:szCs w:val="24"/>
              </w:rPr>
              <w:t>Full Notice to Proceed</w:t>
            </w:r>
          </w:p>
        </w:tc>
        <w:tc>
          <w:tcPr>
            <w:tcW w:w="4675" w:type="dxa"/>
            <w:shd w:val="clear" w:color="auto" w:fill="auto"/>
          </w:tcPr>
          <w:p w14:paraId="690D0CEA" w14:textId="77777777" w:rsidR="009B13C7" w:rsidRPr="006519A0" w:rsidRDefault="009B13C7" w:rsidP="00D72768">
            <w:pPr>
              <w:spacing w:line="288" w:lineRule="auto"/>
              <w:ind w:left="16"/>
              <w:rPr>
                <w:szCs w:val="24"/>
              </w:rPr>
            </w:pPr>
          </w:p>
        </w:tc>
      </w:tr>
      <w:tr w:rsidR="009B13C7" w:rsidRPr="006519A0" w14:paraId="6E3173A0" w14:textId="77777777" w:rsidTr="005F0B30">
        <w:tc>
          <w:tcPr>
            <w:tcW w:w="4675" w:type="dxa"/>
            <w:shd w:val="clear" w:color="auto" w:fill="auto"/>
          </w:tcPr>
          <w:p w14:paraId="2A2F3BB6" w14:textId="77777777" w:rsidR="009B13C7" w:rsidRPr="006519A0" w:rsidRDefault="009B13C7" w:rsidP="00D72768">
            <w:pPr>
              <w:spacing w:line="288" w:lineRule="auto"/>
              <w:ind w:left="16"/>
              <w:rPr>
                <w:szCs w:val="24"/>
              </w:rPr>
            </w:pPr>
            <w:r w:rsidRPr="006519A0">
              <w:rPr>
                <w:szCs w:val="24"/>
              </w:rPr>
              <w:t>Begin Construction</w:t>
            </w:r>
          </w:p>
        </w:tc>
        <w:tc>
          <w:tcPr>
            <w:tcW w:w="4675" w:type="dxa"/>
            <w:shd w:val="clear" w:color="auto" w:fill="auto"/>
          </w:tcPr>
          <w:p w14:paraId="711282D1" w14:textId="77777777" w:rsidR="009B13C7" w:rsidRPr="006519A0" w:rsidRDefault="009B13C7" w:rsidP="00D72768">
            <w:pPr>
              <w:spacing w:line="288" w:lineRule="auto"/>
              <w:ind w:left="16"/>
              <w:rPr>
                <w:szCs w:val="24"/>
              </w:rPr>
            </w:pPr>
          </w:p>
        </w:tc>
      </w:tr>
      <w:tr w:rsidR="009B13C7" w:rsidRPr="006519A0" w14:paraId="075A2DE4" w14:textId="77777777" w:rsidTr="005F0B30">
        <w:tc>
          <w:tcPr>
            <w:tcW w:w="4675" w:type="dxa"/>
            <w:shd w:val="clear" w:color="auto" w:fill="auto"/>
          </w:tcPr>
          <w:p w14:paraId="7A2DA9F2" w14:textId="77777777" w:rsidR="009B13C7" w:rsidRPr="006519A0" w:rsidRDefault="009B13C7" w:rsidP="00D72768">
            <w:pPr>
              <w:spacing w:line="288" w:lineRule="auto"/>
              <w:ind w:left="16"/>
              <w:rPr>
                <w:szCs w:val="24"/>
              </w:rPr>
            </w:pPr>
            <w:r w:rsidRPr="006519A0">
              <w:rPr>
                <w:szCs w:val="24"/>
              </w:rPr>
              <w:t>Mechanical Completion</w:t>
            </w:r>
          </w:p>
        </w:tc>
        <w:tc>
          <w:tcPr>
            <w:tcW w:w="4675" w:type="dxa"/>
            <w:shd w:val="clear" w:color="auto" w:fill="auto"/>
          </w:tcPr>
          <w:p w14:paraId="44DDAD9D" w14:textId="77777777" w:rsidR="009B13C7" w:rsidRPr="006519A0" w:rsidRDefault="009B13C7" w:rsidP="00D72768">
            <w:pPr>
              <w:spacing w:line="288" w:lineRule="auto"/>
              <w:ind w:left="16"/>
              <w:rPr>
                <w:szCs w:val="24"/>
              </w:rPr>
            </w:pPr>
          </w:p>
        </w:tc>
      </w:tr>
      <w:tr w:rsidR="009B13C7" w:rsidRPr="006519A0" w14:paraId="1C153C89" w14:textId="77777777" w:rsidTr="005F0B30">
        <w:tc>
          <w:tcPr>
            <w:tcW w:w="4675" w:type="dxa"/>
            <w:shd w:val="clear" w:color="auto" w:fill="auto"/>
          </w:tcPr>
          <w:p w14:paraId="299F2CBE" w14:textId="77777777" w:rsidR="009B13C7" w:rsidRPr="006519A0" w:rsidRDefault="009B13C7" w:rsidP="00D72768">
            <w:pPr>
              <w:spacing w:line="288" w:lineRule="auto"/>
              <w:ind w:left="16"/>
              <w:rPr>
                <w:szCs w:val="24"/>
              </w:rPr>
            </w:pPr>
            <w:r w:rsidRPr="006519A0">
              <w:rPr>
                <w:szCs w:val="24"/>
              </w:rPr>
              <w:t>Closing</w:t>
            </w:r>
          </w:p>
        </w:tc>
        <w:tc>
          <w:tcPr>
            <w:tcW w:w="4675" w:type="dxa"/>
            <w:shd w:val="clear" w:color="auto" w:fill="auto"/>
          </w:tcPr>
          <w:p w14:paraId="5A842F3E" w14:textId="77777777" w:rsidR="009B13C7" w:rsidRPr="006519A0" w:rsidRDefault="009B13C7" w:rsidP="00D72768">
            <w:pPr>
              <w:spacing w:line="288" w:lineRule="auto"/>
              <w:ind w:left="16"/>
              <w:rPr>
                <w:szCs w:val="24"/>
              </w:rPr>
            </w:pPr>
          </w:p>
        </w:tc>
      </w:tr>
      <w:tr w:rsidR="009B13C7" w:rsidRPr="006519A0" w14:paraId="5710968E" w14:textId="77777777" w:rsidTr="005F0B30">
        <w:tc>
          <w:tcPr>
            <w:tcW w:w="4675" w:type="dxa"/>
            <w:shd w:val="clear" w:color="auto" w:fill="auto"/>
          </w:tcPr>
          <w:p w14:paraId="75C01388" w14:textId="77777777" w:rsidR="009B13C7" w:rsidRPr="006519A0" w:rsidRDefault="009B13C7" w:rsidP="00D72768">
            <w:pPr>
              <w:spacing w:line="288" w:lineRule="auto"/>
              <w:ind w:left="16"/>
              <w:rPr>
                <w:szCs w:val="24"/>
              </w:rPr>
            </w:pPr>
            <w:r w:rsidRPr="006519A0">
              <w:rPr>
                <w:szCs w:val="24"/>
              </w:rPr>
              <w:t>Performance Testing Completed</w:t>
            </w:r>
          </w:p>
        </w:tc>
        <w:tc>
          <w:tcPr>
            <w:tcW w:w="4675" w:type="dxa"/>
            <w:shd w:val="clear" w:color="auto" w:fill="auto"/>
          </w:tcPr>
          <w:p w14:paraId="64BA3859" w14:textId="77777777" w:rsidR="009B13C7" w:rsidRPr="006519A0" w:rsidRDefault="009B13C7" w:rsidP="00D72768">
            <w:pPr>
              <w:spacing w:line="288" w:lineRule="auto"/>
              <w:ind w:left="16"/>
              <w:rPr>
                <w:szCs w:val="24"/>
              </w:rPr>
            </w:pPr>
          </w:p>
        </w:tc>
      </w:tr>
      <w:tr w:rsidR="009B13C7" w:rsidRPr="006519A0" w14:paraId="39626B64" w14:textId="77777777" w:rsidTr="005F0B30">
        <w:tc>
          <w:tcPr>
            <w:tcW w:w="4675" w:type="dxa"/>
            <w:shd w:val="clear" w:color="auto" w:fill="auto"/>
          </w:tcPr>
          <w:p w14:paraId="326CB8D4" w14:textId="77777777" w:rsidR="009B13C7" w:rsidRPr="006519A0" w:rsidRDefault="009B13C7" w:rsidP="00D72768">
            <w:pPr>
              <w:spacing w:line="288" w:lineRule="auto"/>
              <w:ind w:left="16"/>
              <w:rPr>
                <w:szCs w:val="24"/>
              </w:rPr>
            </w:pPr>
            <w:r w:rsidRPr="006519A0">
              <w:rPr>
                <w:szCs w:val="24"/>
              </w:rPr>
              <w:t>Substantial Completion</w:t>
            </w:r>
          </w:p>
        </w:tc>
        <w:tc>
          <w:tcPr>
            <w:tcW w:w="4675" w:type="dxa"/>
            <w:shd w:val="clear" w:color="auto" w:fill="auto"/>
          </w:tcPr>
          <w:p w14:paraId="0FFB5E6E" w14:textId="77777777" w:rsidR="009B13C7" w:rsidRPr="006519A0" w:rsidRDefault="009B13C7" w:rsidP="00D72768">
            <w:pPr>
              <w:spacing w:line="288" w:lineRule="auto"/>
              <w:ind w:left="16"/>
              <w:rPr>
                <w:szCs w:val="24"/>
              </w:rPr>
            </w:pPr>
          </w:p>
        </w:tc>
      </w:tr>
      <w:tr w:rsidR="009B13C7" w:rsidRPr="006519A0" w14:paraId="39803233" w14:textId="77777777" w:rsidTr="005F0B30">
        <w:tc>
          <w:tcPr>
            <w:tcW w:w="4675" w:type="dxa"/>
            <w:shd w:val="clear" w:color="auto" w:fill="auto"/>
          </w:tcPr>
          <w:p w14:paraId="0FBEB578" w14:textId="77777777" w:rsidR="009B13C7" w:rsidRPr="006519A0" w:rsidRDefault="009B13C7" w:rsidP="00D72768">
            <w:pPr>
              <w:spacing w:line="288" w:lineRule="auto"/>
              <w:ind w:left="16"/>
              <w:rPr>
                <w:szCs w:val="24"/>
              </w:rPr>
            </w:pPr>
            <w:r w:rsidRPr="006519A0">
              <w:rPr>
                <w:szCs w:val="24"/>
              </w:rPr>
              <w:t>Final Completion</w:t>
            </w:r>
          </w:p>
        </w:tc>
        <w:tc>
          <w:tcPr>
            <w:tcW w:w="4675" w:type="dxa"/>
            <w:shd w:val="clear" w:color="auto" w:fill="auto"/>
          </w:tcPr>
          <w:p w14:paraId="224483C7" w14:textId="77777777" w:rsidR="009B13C7" w:rsidRPr="006519A0" w:rsidRDefault="009B13C7" w:rsidP="00D72768">
            <w:pPr>
              <w:spacing w:line="288" w:lineRule="auto"/>
              <w:ind w:left="16"/>
              <w:rPr>
                <w:szCs w:val="24"/>
              </w:rPr>
            </w:pPr>
          </w:p>
        </w:tc>
      </w:tr>
    </w:tbl>
    <w:p w14:paraId="06129E41" w14:textId="77777777" w:rsidR="009B13C7" w:rsidRDefault="009B13C7" w:rsidP="00C3749E"/>
    <w:p w14:paraId="134DE148" w14:textId="304E9E8C" w:rsidR="009B13C7" w:rsidRPr="00286417" w:rsidRDefault="4572BE0D" w:rsidP="00286417">
      <w:pPr>
        <w:pStyle w:val="Legal5L2"/>
      </w:pPr>
      <w:bookmarkStart w:id="52" w:name="_Toc78549872"/>
      <w:r>
        <w:t>Project Controls</w:t>
      </w:r>
      <w:bookmarkEnd w:id="52"/>
    </w:p>
    <w:p w14:paraId="0803AC37" w14:textId="0AA65898" w:rsidR="5116F39C" w:rsidRDefault="5116F39C" w:rsidP="5116F39C">
      <w:pPr>
        <w:rPr>
          <w:rFonts w:eastAsia="Arial"/>
          <w:szCs w:val="24"/>
        </w:rPr>
      </w:pPr>
    </w:p>
    <w:p w14:paraId="2DC84D71" w14:textId="749F31D3" w:rsidR="009B13C7" w:rsidRPr="00286417" w:rsidRDefault="4572BE0D" w:rsidP="00286417">
      <w:pPr>
        <w:pStyle w:val="Legal5L3"/>
      </w:pPr>
      <w:bookmarkStart w:id="53" w:name="_Toc78549873"/>
      <w:r>
        <w:t>Project Execution Plan</w:t>
      </w:r>
      <w:bookmarkEnd w:id="53"/>
    </w:p>
    <w:p w14:paraId="784FAA0F" w14:textId="77777777" w:rsidR="009B13C7" w:rsidRPr="006519A0" w:rsidRDefault="009B13C7" w:rsidP="00F57D5E">
      <w:pPr>
        <w:pStyle w:val="O-Indent5"/>
      </w:pPr>
      <w:r w:rsidRPr="006519A0">
        <w:t>Seller shall submit a Project Execution Plan (PEP), which will include:</w:t>
      </w:r>
    </w:p>
    <w:p w14:paraId="233C02A1" w14:textId="3D901F60" w:rsidR="009B13C7" w:rsidRPr="006519A0" w:rsidRDefault="009B13C7" w:rsidP="000C3889">
      <w:pPr>
        <w:pStyle w:val="O-Bullet1"/>
        <w:rPr>
          <w:lang w:val="en-CA"/>
        </w:rPr>
      </w:pPr>
      <w:r w:rsidRPr="006519A0">
        <w:rPr>
          <w:lang w:val="en-CA"/>
        </w:rPr>
        <w:t>Health, Safety, and Environmental Plan</w:t>
      </w:r>
    </w:p>
    <w:p w14:paraId="503D93A8" w14:textId="5D108136" w:rsidR="009B13C7" w:rsidRPr="006519A0" w:rsidRDefault="009B13C7" w:rsidP="000C3889">
      <w:pPr>
        <w:pStyle w:val="O-Bullet1"/>
        <w:rPr>
          <w:lang w:val="en-CA"/>
        </w:rPr>
      </w:pPr>
      <w:r w:rsidRPr="006519A0">
        <w:rPr>
          <w:lang w:val="en-CA"/>
        </w:rPr>
        <w:t>Quality Assurance/Quality Control Plan</w:t>
      </w:r>
    </w:p>
    <w:p w14:paraId="65568492" w14:textId="5D39DE90" w:rsidR="009B13C7" w:rsidRPr="006519A0" w:rsidRDefault="009B13C7" w:rsidP="000C3889">
      <w:pPr>
        <w:pStyle w:val="O-Bullet1"/>
        <w:rPr>
          <w:lang w:val="en-CA"/>
        </w:rPr>
      </w:pPr>
      <w:r w:rsidRPr="006519A0">
        <w:rPr>
          <w:lang w:val="en-CA"/>
        </w:rPr>
        <w:t>Project Custody Plan</w:t>
      </w:r>
    </w:p>
    <w:p w14:paraId="4328CE7F" w14:textId="101C3460" w:rsidR="009B13C7" w:rsidRPr="006519A0" w:rsidRDefault="009B13C7" w:rsidP="000C3889">
      <w:pPr>
        <w:pStyle w:val="O-Bullet1"/>
        <w:rPr>
          <w:lang w:val="en-CA"/>
        </w:rPr>
      </w:pPr>
      <w:r w:rsidRPr="006519A0">
        <w:rPr>
          <w:lang w:val="en-CA"/>
        </w:rPr>
        <w:t>Project Organization Plan</w:t>
      </w:r>
    </w:p>
    <w:p w14:paraId="0F86C8D6" w14:textId="2511F63B" w:rsidR="009B13C7" w:rsidRPr="006519A0" w:rsidRDefault="009B13C7" w:rsidP="000C3889">
      <w:pPr>
        <w:pStyle w:val="O-Bullet1"/>
        <w:rPr>
          <w:lang w:val="en-CA"/>
        </w:rPr>
      </w:pPr>
      <w:r w:rsidRPr="006519A0">
        <w:rPr>
          <w:lang w:val="en-CA"/>
        </w:rPr>
        <w:t>Engineering Plan</w:t>
      </w:r>
    </w:p>
    <w:p w14:paraId="40D38665" w14:textId="3D20077B" w:rsidR="009B13C7" w:rsidRPr="006519A0" w:rsidRDefault="009B13C7" w:rsidP="000C3889">
      <w:pPr>
        <w:pStyle w:val="O-Bullet1"/>
        <w:rPr>
          <w:lang w:val="en-CA"/>
        </w:rPr>
      </w:pPr>
      <w:r w:rsidRPr="006519A0">
        <w:rPr>
          <w:lang w:val="en-CA"/>
        </w:rPr>
        <w:t>Contracting Plan</w:t>
      </w:r>
    </w:p>
    <w:p w14:paraId="0DD7A391" w14:textId="10CBCF8E" w:rsidR="009B13C7" w:rsidRPr="006519A0" w:rsidRDefault="009B13C7" w:rsidP="000C3889">
      <w:pPr>
        <w:pStyle w:val="O-Bullet1"/>
        <w:rPr>
          <w:lang w:val="en-CA"/>
        </w:rPr>
      </w:pPr>
      <w:r w:rsidRPr="006519A0">
        <w:rPr>
          <w:lang w:val="en-CA"/>
        </w:rPr>
        <w:t>Procurement Plan</w:t>
      </w:r>
    </w:p>
    <w:p w14:paraId="24AAA11B" w14:textId="75E63434" w:rsidR="009B13C7" w:rsidRPr="006519A0" w:rsidRDefault="009B13C7" w:rsidP="000C3889">
      <w:pPr>
        <w:pStyle w:val="O-Bullet1"/>
        <w:rPr>
          <w:lang w:val="en-CA"/>
        </w:rPr>
      </w:pPr>
      <w:r w:rsidRPr="006519A0">
        <w:rPr>
          <w:lang w:val="en-CA"/>
        </w:rPr>
        <w:t>Construction Plan</w:t>
      </w:r>
    </w:p>
    <w:p w14:paraId="40F361D3" w14:textId="1B6DA2E2" w:rsidR="009B13C7" w:rsidRPr="006519A0" w:rsidRDefault="009B13C7" w:rsidP="000C3889">
      <w:pPr>
        <w:pStyle w:val="O-Bullet1"/>
        <w:rPr>
          <w:lang w:val="en-CA"/>
        </w:rPr>
      </w:pPr>
      <w:r w:rsidRPr="006519A0">
        <w:rPr>
          <w:lang w:val="en-CA"/>
        </w:rPr>
        <w:t>Document Control Plan</w:t>
      </w:r>
    </w:p>
    <w:p w14:paraId="53FCAD66" w14:textId="580E7278" w:rsidR="009B13C7" w:rsidRPr="006519A0" w:rsidRDefault="009B13C7" w:rsidP="000C3889">
      <w:pPr>
        <w:pStyle w:val="O-Bullet1"/>
        <w:rPr>
          <w:lang w:val="en-CA"/>
        </w:rPr>
      </w:pPr>
      <w:r w:rsidRPr="006519A0">
        <w:rPr>
          <w:lang w:val="en-CA"/>
        </w:rPr>
        <w:t>Project Risk Register</w:t>
      </w:r>
    </w:p>
    <w:p w14:paraId="1F95026A" w14:textId="3D4A528A" w:rsidR="009B13C7" w:rsidRPr="006519A0" w:rsidRDefault="009B13C7" w:rsidP="000C3889">
      <w:pPr>
        <w:pStyle w:val="O-Bullet1"/>
        <w:rPr>
          <w:lang w:val="en-CA"/>
        </w:rPr>
      </w:pPr>
      <w:r w:rsidRPr="006519A0">
        <w:rPr>
          <w:lang w:val="en-CA"/>
        </w:rPr>
        <w:t>Schedule Management Plan</w:t>
      </w:r>
    </w:p>
    <w:p w14:paraId="328A669D" w14:textId="674D5604" w:rsidR="009B13C7" w:rsidRPr="006519A0" w:rsidRDefault="009B13C7" w:rsidP="000C3889">
      <w:pPr>
        <w:pStyle w:val="O-Bullet1"/>
        <w:rPr>
          <w:lang w:val="en-CA"/>
        </w:rPr>
      </w:pPr>
      <w:r w:rsidRPr="006519A0">
        <w:rPr>
          <w:lang w:val="en-CA"/>
        </w:rPr>
        <w:t xml:space="preserve">Preliminary Baseline </w:t>
      </w:r>
      <w:r>
        <w:rPr>
          <w:lang w:val="en-CA"/>
        </w:rPr>
        <w:t>Level </w:t>
      </w:r>
      <w:r w:rsidRPr="006519A0">
        <w:rPr>
          <w:lang w:val="en-CA"/>
        </w:rPr>
        <w:t xml:space="preserve">I and </w:t>
      </w:r>
      <w:r>
        <w:rPr>
          <w:lang w:val="en-CA"/>
        </w:rPr>
        <w:t>Level </w:t>
      </w:r>
      <w:r w:rsidRPr="006519A0">
        <w:rPr>
          <w:lang w:val="en-CA"/>
        </w:rPr>
        <w:t>II Project Schedules and WBS</w:t>
      </w:r>
    </w:p>
    <w:p w14:paraId="028F612B" w14:textId="1CE9C826" w:rsidR="009B13C7" w:rsidRPr="006519A0" w:rsidRDefault="009B13C7" w:rsidP="000C3889">
      <w:pPr>
        <w:pStyle w:val="O-Bullet1"/>
        <w:rPr>
          <w:lang w:val="en-CA"/>
        </w:rPr>
      </w:pPr>
      <w:r w:rsidRPr="006519A0">
        <w:rPr>
          <w:lang w:val="en-CA"/>
        </w:rPr>
        <w:t>Performance Measure Baseline</w:t>
      </w:r>
    </w:p>
    <w:p w14:paraId="518F50B6" w14:textId="4FB01479" w:rsidR="009B13C7" w:rsidRPr="006519A0" w:rsidRDefault="009B13C7" w:rsidP="000C3889">
      <w:pPr>
        <w:pStyle w:val="O-Bullet1"/>
        <w:rPr>
          <w:lang w:val="en-CA"/>
        </w:rPr>
      </w:pPr>
      <w:r w:rsidRPr="006519A0">
        <w:rPr>
          <w:lang w:val="en-CA"/>
        </w:rPr>
        <w:t>Site-Specific Fire Protection Design Basis Document.</w:t>
      </w:r>
    </w:p>
    <w:p w14:paraId="021848C4" w14:textId="0D15FBA5" w:rsidR="009B13C7" w:rsidRPr="00286417" w:rsidRDefault="4572BE0D" w:rsidP="00286417">
      <w:pPr>
        <w:pStyle w:val="Legal5L3"/>
      </w:pPr>
      <w:bookmarkStart w:id="54" w:name="_Toc78549874"/>
      <w:r>
        <w:t>Project Schedule and Schedule Management</w:t>
      </w:r>
      <w:bookmarkEnd w:id="54"/>
    </w:p>
    <w:p w14:paraId="78AC27DE" w14:textId="77777777" w:rsidR="009B13C7" w:rsidRPr="006519A0" w:rsidRDefault="009B13C7" w:rsidP="00F57D5E">
      <w:pPr>
        <w:pStyle w:val="O-Indent5"/>
      </w:pPr>
      <w:r w:rsidRPr="006519A0">
        <w:t>Seller shall develop a Project Schedule in accordance with the requirements of this Scope Book.  The Project Schedule shall be a linked network of time-phased, project-planned discrete activities keyed to the Project’s scope of Work and the requirements of the Agreement and any applicable Ancillary Agreement.  The Project Schedule shall contain critical target dates, project milestones, contractual events, deadlines, Project decision points, deliverables, and related activities to plan, coordinate, check the status of, and monitor the progress of the Project.  The Project Schedule shall be developed in a version compatible with Primavera Version</w:t>
      </w:r>
      <w:r>
        <w:t> </w:t>
      </w:r>
      <w:r w:rsidRPr="006519A0">
        <w:t>6.2 or Microsoft Project in native format.</w:t>
      </w:r>
    </w:p>
    <w:p w14:paraId="7F827758" w14:textId="77777777" w:rsidR="009B13C7" w:rsidRPr="006519A0" w:rsidRDefault="009B13C7" w:rsidP="00F57D5E">
      <w:pPr>
        <w:pStyle w:val="O-Indent5"/>
      </w:pPr>
      <w:r w:rsidRPr="006519A0">
        <w:t>Seller shall provide three (3)</w:t>
      </w:r>
      <w:r>
        <w:t> </w:t>
      </w:r>
      <w:r w:rsidRPr="006519A0">
        <w:t>levels of the Project Schedule as follows:</w:t>
      </w:r>
    </w:p>
    <w:p w14:paraId="4B2959F0" w14:textId="0BFCD7EA" w:rsidR="009B13C7" w:rsidRPr="006519A0" w:rsidRDefault="009B13C7" w:rsidP="00077BA6">
      <w:pPr>
        <w:pStyle w:val="O-Bullet1"/>
        <w:rPr>
          <w:lang w:val="en-CA"/>
        </w:rPr>
      </w:pPr>
      <w:r w:rsidRPr="006519A0">
        <w:rPr>
          <w:lang w:val="en-CA"/>
        </w:rPr>
        <w:t xml:space="preserve">The </w:t>
      </w:r>
      <w:r>
        <w:rPr>
          <w:lang w:val="en-CA"/>
        </w:rPr>
        <w:t>Level </w:t>
      </w:r>
      <w:r w:rsidRPr="006519A0">
        <w:rPr>
          <w:lang w:val="en-CA"/>
        </w:rPr>
        <w:t>I Schedule shall be an integrated Project summary schedule showing major activities and milestones in a Gantt chart format with network features to show major constraints and shall be provided within the first (1</w:t>
      </w:r>
      <w:r w:rsidRPr="006519A0">
        <w:rPr>
          <w:vertAlign w:val="superscript"/>
          <w:lang w:val="en-CA"/>
        </w:rPr>
        <w:t>st</w:t>
      </w:r>
      <w:r w:rsidRPr="006519A0">
        <w:rPr>
          <w:lang w:val="en-CA"/>
        </w:rPr>
        <w:t>)</w:t>
      </w:r>
      <w:r>
        <w:rPr>
          <w:lang w:val="en-CA"/>
        </w:rPr>
        <w:t> </w:t>
      </w:r>
      <w:r w:rsidRPr="006519A0">
        <w:rPr>
          <w:lang w:val="en-CA"/>
        </w:rPr>
        <w:t xml:space="preserve">monthly report.  </w:t>
      </w:r>
      <w:r>
        <w:rPr>
          <w:lang w:val="en-CA"/>
        </w:rPr>
        <w:t>Level </w:t>
      </w:r>
      <w:r w:rsidRPr="006519A0">
        <w:rPr>
          <w:lang w:val="en-CA"/>
        </w:rPr>
        <w:t xml:space="preserve">I Schedule activities will be work breakdown structure (WBS) summary tasks that are driven by the </w:t>
      </w:r>
      <w:r>
        <w:rPr>
          <w:lang w:val="en-CA"/>
        </w:rPr>
        <w:t>Level </w:t>
      </w:r>
      <w:r w:rsidRPr="006519A0">
        <w:rPr>
          <w:lang w:val="en-CA"/>
        </w:rPr>
        <w:t xml:space="preserve">II WBS summary tasks.  The </w:t>
      </w:r>
      <w:r>
        <w:rPr>
          <w:lang w:val="en-CA"/>
        </w:rPr>
        <w:t>Level </w:t>
      </w:r>
      <w:r w:rsidRPr="006519A0">
        <w:rPr>
          <w:lang w:val="en-CA"/>
        </w:rPr>
        <w:t>I Schedule shall be an executive management tool used to monitor overall Project status and shall align with the Project’s WBS.</w:t>
      </w:r>
    </w:p>
    <w:p w14:paraId="0C6C267B" w14:textId="7DF3D178" w:rsidR="009B13C7" w:rsidRPr="006519A0" w:rsidRDefault="009B13C7" w:rsidP="00077BA6">
      <w:pPr>
        <w:pStyle w:val="O-Bullet1"/>
        <w:rPr>
          <w:lang w:val="en-CA"/>
        </w:rPr>
      </w:pPr>
      <w:r w:rsidRPr="006519A0">
        <w:rPr>
          <w:lang w:val="en-CA"/>
        </w:rPr>
        <w:t xml:space="preserve">Like the </w:t>
      </w:r>
      <w:r>
        <w:rPr>
          <w:lang w:val="en-CA"/>
        </w:rPr>
        <w:t>Level </w:t>
      </w:r>
      <w:r w:rsidRPr="006519A0">
        <w:rPr>
          <w:lang w:val="en-CA"/>
        </w:rPr>
        <w:t xml:space="preserve">I Schedule, the </w:t>
      </w:r>
      <w:r>
        <w:rPr>
          <w:lang w:val="en-CA"/>
        </w:rPr>
        <w:t>Level </w:t>
      </w:r>
      <w:r w:rsidRPr="006519A0">
        <w:rPr>
          <w:lang w:val="en-CA"/>
        </w:rPr>
        <w:t xml:space="preserve">II Schedule shall be deliverable-based and aligns with the Project’s WBS.  When summarized, the </w:t>
      </w:r>
      <w:r>
        <w:rPr>
          <w:lang w:val="en-CA"/>
        </w:rPr>
        <w:t>Level </w:t>
      </w:r>
      <w:r w:rsidRPr="006519A0">
        <w:rPr>
          <w:lang w:val="en-CA"/>
        </w:rPr>
        <w:t xml:space="preserve">II Schedule shall also be used to validate the </w:t>
      </w:r>
      <w:r>
        <w:rPr>
          <w:lang w:val="en-CA"/>
        </w:rPr>
        <w:t>Level </w:t>
      </w:r>
      <w:r w:rsidRPr="006519A0">
        <w:rPr>
          <w:lang w:val="en-CA"/>
        </w:rPr>
        <w:t xml:space="preserve">I Schedule.  A key objective of the </w:t>
      </w:r>
      <w:r>
        <w:rPr>
          <w:lang w:val="en-CA"/>
        </w:rPr>
        <w:t>Level </w:t>
      </w:r>
      <w:r w:rsidRPr="006519A0">
        <w:rPr>
          <w:lang w:val="en-CA"/>
        </w:rPr>
        <w:t xml:space="preserve">II Schedule is to bring all Project functions together to identify critical activity sequences and risks and resolve conflicts and restraints.  </w:t>
      </w:r>
      <w:r>
        <w:rPr>
          <w:lang w:val="en-CA"/>
        </w:rPr>
        <w:t>Level </w:t>
      </w:r>
      <w:r w:rsidRPr="006519A0">
        <w:rPr>
          <w:lang w:val="en-CA"/>
        </w:rPr>
        <w:t xml:space="preserve">II Schedule activities will be WBS summary tasks that are driven by the </w:t>
      </w:r>
      <w:r>
        <w:rPr>
          <w:lang w:val="en-CA"/>
        </w:rPr>
        <w:t>Level </w:t>
      </w:r>
      <w:r w:rsidRPr="006519A0">
        <w:rPr>
          <w:lang w:val="en-CA"/>
        </w:rPr>
        <w:t xml:space="preserve">III activities falling under the associated WBS.  The </w:t>
      </w:r>
      <w:r>
        <w:rPr>
          <w:lang w:val="en-CA"/>
        </w:rPr>
        <w:t>Level </w:t>
      </w:r>
      <w:r w:rsidRPr="006519A0">
        <w:rPr>
          <w:lang w:val="en-CA"/>
        </w:rPr>
        <w:t xml:space="preserve">II Project Schedule shall be developed with activities tied logically throughout using the critical path method (CPM) precedence diagram form.  Seller shall clearly identify and define the critical path of the Work and the Project in the </w:t>
      </w:r>
      <w:r>
        <w:rPr>
          <w:lang w:val="en-CA"/>
        </w:rPr>
        <w:t>Level </w:t>
      </w:r>
      <w:r w:rsidRPr="006519A0">
        <w:rPr>
          <w:lang w:val="en-CA"/>
        </w:rPr>
        <w:t xml:space="preserve">II Project Schedule.  The preliminary baseline </w:t>
      </w:r>
      <w:r>
        <w:rPr>
          <w:lang w:val="en-CA"/>
        </w:rPr>
        <w:t>Level </w:t>
      </w:r>
      <w:r w:rsidRPr="006519A0">
        <w:rPr>
          <w:lang w:val="en-CA"/>
        </w:rPr>
        <w:t>II Schedule will be provided by Seller within forty-five (45)</w:t>
      </w:r>
      <w:r>
        <w:rPr>
          <w:lang w:val="en-CA"/>
        </w:rPr>
        <w:t> </w:t>
      </w:r>
      <w:r w:rsidRPr="006519A0">
        <w:rPr>
          <w:lang w:val="en-CA"/>
        </w:rPr>
        <w:t xml:space="preserve">days after the Effective Date.  Seller shall provide to Buyer the final Project baseline </w:t>
      </w:r>
      <w:r>
        <w:rPr>
          <w:lang w:val="en-CA"/>
        </w:rPr>
        <w:t>Level </w:t>
      </w:r>
      <w:r w:rsidRPr="006519A0">
        <w:rPr>
          <w:lang w:val="en-CA"/>
        </w:rPr>
        <w:t>II Schedule with the first (1</w:t>
      </w:r>
      <w:r w:rsidRPr="006519A0">
        <w:rPr>
          <w:vertAlign w:val="superscript"/>
          <w:lang w:val="en-CA"/>
        </w:rPr>
        <w:t>st</w:t>
      </w:r>
      <w:r w:rsidRPr="006519A0">
        <w:rPr>
          <w:lang w:val="en-CA"/>
        </w:rPr>
        <w:t>)</w:t>
      </w:r>
      <w:r>
        <w:rPr>
          <w:lang w:val="en-CA"/>
        </w:rPr>
        <w:t> </w:t>
      </w:r>
      <w:r w:rsidRPr="006519A0">
        <w:rPr>
          <w:lang w:val="en-CA"/>
        </w:rPr>
        <w:t>monthly report.</w:t>
      </w:r>
    </w:p>
    <w:p w14:paraId="2C0CEB71" w14:textId="0DB7E1E8" w:rsidR="009B13C7" w:rsidRPr="006519A0" w:rsidRDefault="009B13C7" w:rsidP="00077BA6">
      <w:pPr>
        <w:pStyle w:val="O-Bullet1"/>
        <w:rPr>
          <w:lang w:val="en-CA"/>
        </w:rPr>
      </w:pPr>
      <w:r w:rsidRPr="006519A0">
        <w:rPr>
          <w:lang w:val="en-CA"/>
        </w:rPr>
        <w:t xml:space="preserve">The </w:t>
      </w:r>
      <w:r>
        <w:rPr>
          <w:lang w:val="en-CA"/>
        </w:rPr>
        <w:t>Level </w:t>
      </w:r>
      <w:r w:rsidRPr="006519A0">
        <w:rPr>
          <w:lang w:val="en-CA"/>
        </w:rPr>
        <w:t xml:space="preserve">III Schedule shall consist of a CPM network that clearly defines the sequences and restraints between activities at a detailed level.  The </w:t>
      </w:r>
      <w:r>
        <w:rPr>
          <w:lang w:val="en-CA"/>
        </w:rPr>
        <w:t>Level </w:t>
      </w:r>
      <w:r w:rsidRPr="006519A0">
        <w:rPr>
          <w:lang w:val="en-CA"/>
        </w:rPr>
        <w:t xml:space="preserve">III Project Schedule will be a fully integrated schedule with activities initially developed based on the </w:t>
      </w:r>
      <w:r>
        <w:rPr>
          <w:lang w:val="en-CA"/>
        </w:rPr>
        <w:t>Level </w:t>
      </w:r>
      <w:r w:rsidRPr="006519A0">
        <w:rPr>
          <w:lang w:val="en-CA"/>
        </w:rPr>
        <w:t xml:space="preserve">I and </w:t>
      </w:r>
      <w:r>
        <w:rPr>
          <w:lang w:val="en-CA"/>
        </w:rPr>
        <w:t>Level </w:t>
      </w:r>
      <w:r w:rsidRPr="006519A0">
        <w:rPr>
          <w:lang w:val="en-CA"/>
        </w:rPr>
        <w:t xml:space="preserve">II Project Schedules.  Like the </w:t>
      </w:r>
      <w:r>
        <w:rPr>
          <w:lang w:val="en-CA"/>
        </w:rPr>
        <w:t>Level </w:t>
      </w:r>
      <w:r w:rsidRPr="006519A0">
        <w:rPr>
          <w:lang w:val="en-CA"/>
        </w:rPr>
        <w:t xml:space="preserve">I and </w:t>
      </w:r>
      <w:r>
        <w:rPr>
          <w:lang w:val="en-CA"/>
        </w:rPr>
        <w:t>Level </w:t>
      </w:r>
      <w:r w:rsidRPr="006519A0">
        <w:rPr>
          <w:lang w:val="en-CA"/>
        </w:rPr>
        <w:t xml:space="preserve">II Project Schedules, each activity in the </w:t>
      </w:r>
      <w:r>
        <w:rPr>
          <w:lang w:val="en-CA"/>
        </w:rPr>
        <w:t>Level </w:t>
      </w:r>
      <w:r w:rsidRPr="006519A0">
        <w:rPr>
          <w:lang w:val="en-CA"/>
        </w:rPr>
        <w:t xml:space="preserve">III Schedule shall be of sufficient detail to assure adequate planning and execution of the Work throughout its duration.  In addition, each </w:t>
      </w:r>
      <w:r>
        <w:rPr>
          <w:lang w:val="en-CA"/>
        </w:rPr>
        <w:t>Level </w:t>
      </w:r>
      <w:r w:rsidRPr="006519A0">
        <w:rPr>
          <w:lang w:val="en-CA"/>
        </w:rPr>
        <w:t>III Schedule shall include a basis of schedule.  Within sixty (60)</w:t>
      </w:r>
      <w:r>
        <w:rPr>
          <w:lang w:val="en-CA"/>
        </w:rPr>
        <w:t> </w:t>
      </w:r>
      <w:r w:rsidRPr="006519A0">
        <w:rPr>
          <w:lang w:val="en-CA"/>
        </w:rPr>
        <w:t xml:space="preserve">days after the FNTP Date, Seller shall provide to Buyer the baseline </w:t>
      </w:r>
      <w:r>
        <w:rPr>
          <w:lang w:val="en-CA"/>
        </w:rPr>
        <w:t>Level </w:t>
      </w:r>
      <w:r w:rsidRPr="006519A0">
        <w:rPr>
          <w:lang w:val="en-CA"/>
        </w:rPr>
        <w:t xml:space="preserve">III Schedule including the associated basis of schedule.  The initial </w:t>
      </w:r>
      <w:r>
        <w:rPr>
          <w:lang w:val="en-CA"/>
        </w:rPr>
        <w:t>Level </w:t>
      </w:r>
      <w:r w:rsidRPr="006519A0">
        <w:rPr>
          <w:lang w:val="en-CA"/>
        </w:rPr>
        <w:t>III Schedule will be frequently updated during Project execution utilizing the rolling wave planning methodology.</w:t>
      </w:r>
    </w:p>
    <w:p w14:paraId="06B10EB8" w14:textId="77777777" w:rsidR="009B13C7" w:rsidRPr="006519A0" w:rsidRDefault="009B13C7" w:rsidP="00F57D5E">
      <w:pPr>
        <w:pStyle w:val="O-Indent5"/>
      </w:pPr>
      <w:r w:rsidRPr="006519A0">
        <w:t>Seller shall provide a Schedule Management Plan, as part of the PEP, which sets forth the required schedule development approach, schedule content, update process, baseline management practices, and change management procedures.  Seller shall prepare, maintain, and update the Project Schedule according to the Schedule Management Plan and the Performance Standard.</w:t>
      </w:r>
    </w:p>
    <w:p w14:paraId="518E52F4" w14:textId="77777777" w:rsidR="009B13C7" w:rsidRPr="006519A0" w:rsidRDefault="009B13C7" w:rsidP="00F57D5E">
      <w:pPr>
        <w:pStyle w:val="O-Indent5"/>
      </w:pPr>
      <w:r w:rsidRPr="006519A0">
        <w:t>Each of the following requirements shall apply to each level of the Project Schedule (including any updates thereto):</w:t>
      </w:r>
    </w:p>
    <w:p w14:paraId="5C1137A0" w14:textId="626237C1" w:rsidR="009B13C7" w:rsidRPr="006519A0" w:rsidRDefault="009B13C7" w:rsidP="003C3094">
      <w:pPr>
        <w:pStyle w:val="O-Bullet1"/>
        <w:rPr>
          <w:lang w:val="en-CA"/>
        </w:rPr>
      </w:pPr>
      <w:r w:rsidRPr="006519A0">
        <w:rPr>
          <w:lang w:val="en-CA"/>
        </w:rPr>
        <w:t>The logical network thereof shall be constructed primarily using the finish-to-start relationship type</w:t>
      </w:r>
    </w:p>
    <w:p w14:paraId="1B8FDEED" w14:textId="6D01C2F9" w:rsidR="009B13C7" w:rsidRPr="006519A0" w:rsidRDefault="009B13C7" w:rsidP="003C3094">
      <w:pPr>
        <w:pStyle w:val="O-Bullet1"/>
        <w:rPr>
          <w:lang w:val="en-CA"/>
        </w:rPr>
      </w:pPr>
      <w:r w:rsidRPr="006519A0">
        <w:rPr>
          <w:lang w:val="en-CA"/>
        </w:rPr>
        <w:t>Seller shall prepare each level of the Project Schedule submitted to Buyer such that it describes a complete, realistic Work plan demonstrating completion of the Work in advance of the Guaranteed Substantial Completion Date</w:t>
      </w:r>
    </w:p>
    <w:p w14:paraId="7967EFDA" w14:textId="77A1BED1" w:rsidR="009B13C7" w:rsidRPr="006519A0" w:rsidRDefault="009B13C7" w:rsidP="003C3094">
      <w:pPr>
        <w:pStyle w:val="O-Bullet1"/>
        <w:rPr>
          <w:lang w:val="en-CA"/>
        </w:rPr>
      </w:pPr>
      <w:r w:rsidRPr="006519A0">
        <w:rPr>
          <w:lang w:val="en-CA"/>
        </w:rPr>
        <w:t>Seller shall use CPM scheduling techniques in scheduling software</w:t>
      </w:r>
    </w:p>
    <w:p w14:paraId="23698285" w14:textId="13225B94" w:rsidR="009B13C7" w:rsidRPr="006519A0" w:rsidRDefault="009B13C7" w:rsidP="003C3094">
      <w:pPr>
        <w:pStyle w:val="O-Bullet1"/>
        <w:rPr>
          <w:lang w:val="en-CA"/>
        </w:rPr>
      </w:pPr>
      <w:r w:rsidRPr="006519A0">
        <w:rPr>
          <w:lang w:val="en-CA"/>
        </w:rPr>
        <w:t>The schedule option for retained logic must be used</w:t>
      </w:r>
    </w:p>
    <w:p w14:paraId="21C0F9C4" w14:textId="281FF5CA" w:rsidR="009B13C7" w:rsidRPr="006519A0" w:rsidRDefault="009B13C7" w:rsidP="003C3094">
      <w:pPr>
        <w:pStyle w:val="O-Bullet1"/>
        <w:rPr>
          <w:lang w:val="en-CA"/>
        </w:rPr>
      </w:pPr>
      <w:r w:rsidRPr="006519A0">
        <w:rPr>
          <w:lang w:val="en-CA"/>
        </w:rPr>
        <w:t>All calendars and activity codes assigned within the schedule must be assigned at the “Project” level and not at the “global” level</w:t>
      </w:r>
    </w:p>
    <w:p w14:paraId="033A98B1" w14:textId="6D25029F" w:rsidR="009B13C7" w:rsidRPr="006519A0" w:rsidRDefault="009B13C7" w:rsidP="003C3094">
      <w:pPr>
        <w:pStyle w:val="O-Bullet1"/>
        <w:rPr>
          <w:lang w:val="en-CA"/>
        </w:rPr>
      </w:pPr>
      <w:r w:rsidRPr="006519A0">
        <w:rPr>
          <w:lang w:val="en-CA"/>
        </w:rPr>
        <w:t>Excluding procurement activities, Seller shall schedule Work activities in days with any Work activity requiring more than fourteen (14)</w:t>
      </w:r>
      <w:r>
        <w:rPr>
          <w:lang w:val="en-CA"/>
        </w:rPr>
        <w:t> </w:t>
      </w:r>
      <w:r w:rsidRPr="006519A0">
        <w:rPr>
          <w:lang w:val="en-CA"/>
        </w:rPr>
        <w:t>days to complete being broken down further into shorter duration activities, unless Owner otherwise approves a single Work activity including a duration of more than fourteen (14)</w:t>
      </w:r>
      <w:r>
        <w:rPr>
          <w:lang w:val="en-CA"/>
        </w:rPr>
        <w:t> </w:t>
      </w:r>
      <w:r w:rsidRPr="006519A0">
        <w:rPr>
          <w:lang w:val="en-CA"/>
        </w:rPr>
        <w:t>days.  Each activity included in the Project Schedule shall be of sufficient detail to assure adequate planning and execution of the Work.</w:t>
      </w:r>
    </w:p>
    <w:p w14:paraId="7A007286" w14:textId="77777777" w:rsidR="009B13C7" w:rsidRPr="006519A0" w:rsidRDefault="009B13C7" w:rsidP="00F57D5E">
      <w:pPr>
        <w:pStyle w:val="O-Indent5"/>
      </w:pPr>
      <w:r w:rsidRPr="006519A0">
        <w:t>The Project Schedule shall not include any open-ended schedule logic, unless otherwise agreed by Buyer, except that the Final Completion milestone shall not have a successor.</w:t>
      </w:r>
    </w:p>
    <w:p w14:paraId="7E366FAC" w14:textId="72E7126A" w:rsidR="009B13C7" w:rsidRPr="00286417" w:rsidRDefault="4572BE0D" w:rsidP="00286417">
      <w:pPr>
        <w:pStyle w:val="Legal5L3"/>
      </w:pPr>
      <w:bookmarkStart w:id="55" w:name="_Toc78549875"/>
      <w:r>
        <w:t>Project Controls Reporting</w:t>
      </w:r>
      <w:bookmarkEnd w:id="55"/>
    </w:p>
    <w:p w14:paraId="0967071C" w14:textId="77777777" w:rsidR="009B13C7" w:rsidRPr="006519A0" w:rsidRDefault="009B13C7" w:rsidP="00F57D5E">
      <w:pPr>
        <w:pStyle w:val="O-Indent5"/>
      </w:pPr>
      <w:r w:rsidRPr="006519A0">
        <w:t xml:space="preserve">Without limiting Seller’s obligation to provide other documents required to be delivered under this Scope Book or the Agreement, Seller shall submit monthly reports in accordance with </w:t>
      </w:r>
      <w:r>
        <w:t>Section </w:t>
      </w:r>
      <w:r w:rsidRPr="006519A0">
        <w:t>6.2 of the main body of the Agreement (in PDF and in native file), which shall include:</w:t>
      </w:r>
    </w:p>
    <w:p w14:paraId="508866C2" w14:textId="1353C68F" w:rsidR="009B13C7" w:rsidRPr="006519A0" w:rsidRDefault="009B13C7" w:rsidP="008B7982">
      <w:pPr>
        <w:pStyle w:val="O-Bullet1"/>
        <w:rPr>
          <w:lang w:val="en-CA"/>
        </w:rPr>
      </w:pPr>
      <w:r w:rsidRPr="631EBB02">
        <w:rPr>
          <w:lang w:val="en-CA"/>
        </w:rPr>
        <w:t>Updated Project Schedule</w:t>
      </w:r>
      <w:r w:rsidR="006F5D86" w:rsidRPr="631EBB02">
        <w:rPr>
          <w:lang w:val="en-CA"/>
        </w:rPr>
        <w:t xml:space="preserve"> including lookahead for coming month</w:t>
      </w:r>
    </w:p>
    <w:p w14:paraId="1BDAF30D" w14:textId="1D51847E" w:rsidR="009B13C7" w:rsidRPr="006519A0" w:rsidRDefault="009B13C7" w:rsidP="008B7982">
      <w:pPr>
        <w:pStyle w:val="O-Bullet1"/>
        <w:rPr>
          <w:lang w:val="en-CA"/>
        </w:rPr>
      </w:pPr>
      <w:r w:rsidRPr="006519A0">
        <w:rPr>
          <w:lang w:val="en-CA"/>
        </w:rPr>
        <w:t>Updated schedule narrative including descriptions of the following:</w:t>
      </w:r>
    </w:p>
    <w:p w14:paraId="39AAF3A5" w14:textId="49D26DD5" w:rsidR="009B13C7" w:rsidRPr="008B7982" w:rsidRDefault="009B13C7" w:rsidP="008B7982">
      <w:pPr>
        <w:pStyle w:val="Bullet15"/>
      </w:pPr>
      <w:r>
        <w:t>Progress narrative</w:t>
      </w:r>
      <w:r w:rsidR="003243B1">
        <w:t>, including engineering, procurement, and construction activities</w:t>
      </w:r>
    </w:p>
    <w:p w14:paraId="6E51C413" w14:textId="59AB79AC" w:rsidR="009B13C7" w:rsidRPr="008B7982" w:rsidRDefault="009B13C7" w:rsidP="008B7982">
      <w:pPr>
        <w:pStyle w:val="Bullet15"/>
      </w:pPr>
      <w:r w:rsidRPr="008B7982">
        <w:t>Monthly planned activity adherence (planned vs. actual)</w:t>
      </w:r>
    </w:p>
    <w:p w14:paraId="51DC0383" w14:textId="2267ABF4" w:rsidR="009B13C7" w:rsidRPr="008B7982" w:rsidRDefault="009B13C7" w:rsidP="008B7982">
      <w:pPr>
        <w:pStyle w:val="Bullet15"/>
      </w:pPr>
      <w:r w:rsidRPr="008B7982">
        <w:t>Milestone comparisons from previous updates</w:t>
      </w:r>
    </w:p>
    <w:p w14:paraId="007FA71D" w14:textId="7E3C7BC4" w:rsidR="009B13C7" w:rsidRPr="008B7982" w:rsidRDefault="009B13C7" w:rsidP="008B7982">
      <w:pPr>
        <w:pStyle w:val="Bullet15"/>
      </w:pPr>
      <w:r w:rsidRPr="008B7982">
        <w:t>Description of critical/near critical path</w:t>
      </w:r>
    </w:p>
    <w:p w14:paraId="3C3AB3F0" w14:textId="7164FD05" w:rsidR="009B13C7" w:rsidRPr="008B7982" w:rsidRDefault="009B13C7" w:rsidP="008B7982">
      <w:pPr>
        <w:pStyle w:val="Bullet15"/>
      </w:pPr>
      <w:r w:rsidRPr="008B7982">
        <w:t>Narrative of any duration change</w:t>
      </w:r>
    </w:p>
    <w:p w14:paraId="161CC00D" w14:textId="77777777" w:rsidR="00281F86" w:rsidRDefault="009B13C7" w:rsidP="00281F86">
      <w:pPr>
        <w:pStyle w:val="Bullet15"/>
      </w:pPr>
      <w:r>
        <w:t>Narrative of any schedule variance</w:t>
      </w:r>
    </w:p>
    <w:p w14:paraId="3315E511" w14:textId="680074E2" w:rsidR="009B13C7" w:rsidRPr="008B7982" w:rsidRDefault="00281F86" w:rsidP="00281F86">
      <w:pPr>
        <w:pStyle w:val="Bullet15"/>
      </w:pPr>
      <w:r>
        <w:t>Visual report of completed activities using layout drawings and photographs</w:t>
      </w:r>
    </w:p>
    <w:p w14:paraId="6A018B2D" w14:textId="519A8DD7" w:rsidR="009B13C7" w:rsidRPr="006519A0" w:rsidRDefault="009B13C7" w:rsidP="008B7982">
      <w:pPr>
        <w:pStyle w:val="O-Bullet1"/>
        <w:rPr>
          <w:lang w:val="en-CA"/>
        </w:rPr>
      </w:pPr>
      <w:r w:rsidRPr="006519A0">
        <w:rPr>
          <w:lang w:val="en-CA"/>
        </w:rPr>
        <w:t>Updated commodity reporting matrix breaking down key scopes of work</w:t>
      </w:r>
    </w:p>
    <w:p w14:paraId="28384BDF" w14:textId="77777777" w:rsidR="008C0CC8" w:rsidRDefault="4572BE0D" w:rsidP="008C0CC8">
      <w:pPr>
        <w:pStyle w:val="O-Bullet1"/>
        <w:rPr>
          <w:lang w:val="en-CA"/>
        </w:rPr>
      </w:pPr>
      <w:r w:rsidRPr="631EBB02">
        <w:rPr>
          <w:lang w:val="en-CA"/>
        </w:rPr>
        <w:t>Updated cumulative and monthly planned vs. actual physical progress s-curve (physical percent complete).</w:t>
      </w:r>
    </w:p>
    <w:p w14:paraId="58451A8F" w14:textId="12C36535" w:rsidR="009B13C7" w:rsidRPr="006519A0" w:rsidRDefault="008C0CC8" w:rsidP="008C0CC8">
      <w:pPr>
        <w:pStyle w:val="O-Bullet1"/>
        <w:rPr>
          <w:lang w:val="en-CA"/>
        </w:rPr>
      </w:pPr>
      <w:r w:rsidRPr="631EBB02">
        <w:rPr>
          <w:lang w:val="en-CA"/>
        </w:rPr>
        <w:t>HSE information (near misses, incidents, accidents, training, etc.)</w:t>
      </w:r>
    </w:p>
    <w:p w14:paraId="53BE9080" w14:textId="77777777" w:rsidR="00143892" w:rsidRPr="002309CC" w:rsidRDefault="6630EBE4" w:rsidP="631EBB02">
      <w:pPr>
        <w:spacing w:after="240"/>
        <w:rPr>
          <w:rFonts w:eastAsia="Times New Roman"/>
        </w:rPr>
      </w:pPr>
      <w:r w:rsidRPr="631EBB02">
        <w:rPr>
          <w:rFonts w:eastAsia="Arial"/>
        </w:rPr>
        <w:t xml:space="preserve">Beginning with mobilization to site and continuing until Substantial Completion, the Seller shall submit, in addition to the monthly report, a weekly report of the status of work completed for the prior week.  The weekly report for the prior week shall be submitted to Buyer by no later than 5:00 p.m. of each Tuesday. The weekly report shall include: </w:t>
      </w:r>
    </w:p>
    <w:p w14:paraId="0CD0BDCD" w14:textId="77777777" w:rsidR="0087148D" w:rsidRDefault="0087148D" w:rsidP="631EBB02">
      <w:pPr>
        <w:pStyle w:val="O-Bullet1"/>
        <w:rPr>
          <w:rFonts w:eastAsia="Times New Roman"/>
          <w:color w:val="000000" w:themeColor="text1"/>
        </w:rPr>
      </w:pPr>
      <w:r w:rsidRPr="631EBB02">
        <w:rPr>
          <w:lang w:val="en-CA"/>
        </w:rPr>
        <w:t>Safe</w:t>
      </w:r>
      <w:r w:rsidRPr="631EBB02">
        <w:rPr>
          <w:rFonts w:eastAsia="Times New Roman"/>
          <w:color w:val="000000" w:themeColor="text1"/>
        </w:rPr>
        <w:t xml:space="preserve"> work hours for the previous week, </w:t>
      </w:r>
    </w:p>
    <w:p w14:paraId="3F0E1B8B" w14:textId="77777777" w:rsidR="0087148D" w:rsidRDefault="0087148D" w:rsidP="631EBB02">
      <w:pPr>
        <w:pStyle w:val="O-Bullet1"/>
        <w:rPr>
          <w:rFonts w:eastAsia="Times New Roman"/>
          <w:color w:val="000000" w:themeColor="text1"/>
        </w:rPr>
      </w:pPr>
      <w:r w:rsidRPr="631EBB02">
        <w:rPr>
          <w:lang w:val="en-CA"/>
        </w:rPr>
        <w:t>Target</w:t>
      </w:r>
      <w:r w:rsidRPr="631EBB02">
        <w:rPr>
          <w:rFonts w:eastAsia="Times New Roman"/>
          <w:color w:val="000000" w:themeColor="text1"/>
        </w:rPr>
        <w:t xml:space="preserve"> installation vs actual installation for the previous week, </w:t>
      </w:r>
    </w:p>
    <w:p w14:paraId="1B437492" w14:textId="77777777" w:rsidR="0087148D" w:rsidRDefault="0087148D" w:rsidP="631EBB02">
      <w:pPr>
        <w:pStyle w:val="O-Bullet1"/>
        <w:rPr>
          <w:rFonts w:eastAsia="Times New Roman"/>
          <w:color w:val="000000" w:themeColor="text1"/>
        </w:rPr>
      </w:pPr>
      <w:r w:rsidRPr="631EBB02">
        <w:rPr>
          <w:rFonts w:eastAsia="Times New Roman"/>
          <w:color w:val="000000" w:themeColor="text1"/>
        </w:rPr>
        <w:t xml:space="preserve">Upcoming three week forecast of activities, </w:t>
      </w:r>
    </w:p>
    <w:p w14:paraId="05DBCD0D" w14:textId="77777777" w:rsidR="0087148D" w:rsidRDefault="0087148D" w:rsidP="631EBB02">
      <w:pPr>
        <w:pStyle w:val="O-Bullet1"/>
        <w:rPr>
          <w:rFonts w:eastAsia="Times New Roman"/>
          <w:color w:val="000000" w:themeColor="text1"/>
        </w:rPr>
      </w:pPr>
      <w:r w:rsidRPr="631EBB02">
        <w:rPr>
          <w:rFonts w:eastAsia="Times New Roman"/>
          <w:color w:val="000000" w:themeColor="text1"/>
        </w:rPr>
        <w:t xml:space="preserve">Equipment and Material receiving summary, </w:t>
      </w:r>
    </w:p>
    <w:p w14:paraId="5C560E30" w14:textId="77777777" w:rsidR="0087148D" w:rsidRDefault="0087148D" w:rsidP="631EBB02">
      <w:pPr>
        <w:pStyle w:val="O-Bullet1"/>
        <w:rPr>
          <w:rFonts w:eastAsia="Times New Roman"/>
          <w:color w:val="000000" w:themeColor="text1"/>
        </w:rPr>
      </w:pPr>
      <w:r w:rsidRPr="631EBB02">
        <w:rPr>
          <w:rFonts w:eastAsia="Times New Roman"/>
          <w:color w:val="000000" w:themeColor="text1"/>
        </w:rPr>
        <w:t xml:space="preserve">Construction Status Narrative, </w:t>
      </w:r>
    </w:p>
    <w:p w14:paraId="6C6B368E" w14:textId="77777777" w:rsidR="0087148D" w:rsidRDefault="0087148D" w:rsidP="631EBB02">
      <w:pPr>
        <w:pStyle w:val="O-Bullet1"/>
        <w:rPr>
          <w:rFonts w:eastAsia="Times New Roman"/>
          <w:color w:val="000000" w:themeColor="text1"/>
        </w:rPr>
      </w:pPr>
      <w:r w:rsidRPr="631EBB02">
        <w:rPr>
          <w:rFonts w:eastAsia="Times New Roman"/>
          <w:color w:val="000000" w:themeColor="text1"/>
        </w:rPr>
        <w:t xml:space="preserve">Prior Week Weather Summary, and </w:t>
      </w:r>
    </w:p>
    <w:p w14:paraId="6818CDBC" w14:textId="77777777" w:rsidR="0087148D" w:rsidRDefault="0087148D" w:rsidP="631EBB02">
      <w:pPr>
        <w:pStyle w:val="O-Bullet1"/>
        <w:rPr>
          <w:rFonts w:eastAsia="Times New Roman"/>
          <w:color w:val="000000" w:themeColor="text1"/>
        </w:rPr>
      </w:pPr>
      <w:r w:rsidRPr="631EBB02">
        <w:rPr>
          <w:rFonts w:eastAsia="Times New Roman"/>
          <w:color w:val="000000" w:themeColor="text1"/>
        </w:rPr>
        <w:t xml:space="preserve">Construction Manpower Forecasting (including weekly Baseline Planned and Actual FTEs onsite).  </w:t>
      </w:r>
    </w:p>
    <w:p w14:paraId="42352245" w14:textId="15361737" w:rsidR="007415F7" w:rsidRDefault="007415F7" w:rsidP="631EBB02">
      <w:pPr>
        <w:rPr>
          <w:rFonts w:eastAsia="Arial"/>
        </w:rPr>
      </w:pPr>
    </w:p>
    <w:p w14:paraId="583B06D1" w14:textId="4F79E39D" w:rsidR="6630EBE4" w:rsidRDefault="6630EBE4" w:rsidP="631EBB02">
      <w:pPr>
        <w:rPr>
          <w:rFonts w:eastAsia="Arial"/>
        </w:rPr>
      </w:pPr>
      <w:r w:rsidRPr="631EBB02">
        <w:rPr>
          <w:rFonts w:eastAsia="Arial"/>
        </w:rPr>
        <w:t>Beginning with mobilization the Owner shall be provided all weekly and monthly reporting provided to Seller by Seller’s Contractors or Subcontractors. Nothing herein shall limit Seller’s obligation to provide to Buyer other reports and information in accordance with the other terms of this Agreement.</w:t>
      </w:r>
    </w:p>
    <w:p w14:paraId="674EBB76" w14:textId="57BD5829" w:rsidR="5116F39C" w:rsidRDefault="5116F39C" w:rsidP="5116F39C">
      <w:pPr>
        <w:pStyle w:val="O-Bullet1"/>
        <w:rPr>
          <w:lang w:val="en-CA"/>
        </w:rPr>
      </w:pPr>
    </w:p>
    <w:p w14:paraId="6E18B84A" w14:textId="0F753D9F" w:rsidR="009B13C7" w:rsidRPr="00286417" w:rsidRDefault="4572BE0D" w:rsidP="00286417">
      <w:pPr>
        <w:pStyle w:val="Legal5L2"/>
      </w:pPr>
      <w:bookmarkStart w:id="56" w:name="_Toc78549876"/>
      <w:r>
        <w:t>Units and Language</w:t>
      </w:r>
      <w:bookmarkEnd w:id="56"/>
    </w:p>
    <w:p w14:paraId="4562CEA4" w14:textId="2EBB716E" w:rsidR="009B13C7" w:rsidRPr="00286417" w:rsidRDefault="4572BE0D" w:rsidP="00286417">
      <w:pPr>
        <w:pStyle w:val="Legal5L3"/>
      </w:pPr>
      <w:bookmarkStart w:id="57" w:name="_Toc78549877"/>
      <w:r>
        <w:t>Units for Calculations</w:t>
      </w:r>
      <w:bookmarkEnd w:id="57"/>
    </w:p>
    <w:p w14:paraId="5194EDF1" w14:textId="096BD1CB" w:rsidR="00052FFE" w:rsidRDefault="009B13C7" w:rsidP="00F57D5E">
      <w:pPr>
        <w:pStyle w:val="O-Indent5"/>
      </w:pPr>
      <w:r w:rsidRPr="006519A0">
        <w:t xml:space="preserve">Unless otherwise indicated, English units will be used in all calculations, as specified in </w:t>
      </w:r>
      <w:r w:rsidRPr="00DE55DE">
        <w:fldChar w:fldCharType="begin"/>
      </w:r>
      <w:r w:rsidRPr="00DE55DE">
        <w:instrText xml:space="preserve"> REF Table3 \h  \* MERGEFORMAT </w:instrText>
      </w:r>
      <w:r w:rsidRPr="00DE55DE">
        <w:fldChar w:fldCharType="separate"/>
      </w:r>
      <w:r w:rsidR="00EA123D" w:rsidRPr="00EA123D">
        <w:rPr>
          <w:kern w:val="28"/>
          <w:szCs w:val="24"/>
        </w:rPr>
        <w:t>Table 3</w:t>
      </w:r>
      <w:r w:rsidRPr="00DE55DE">
        <w:fldChar w:fldCharType="end"/>
      </w:r>
      <w:r>
        <w:t xml:space="preserve"> </w:t>
      </w:r>
      <w:r w:rsidRPr="006519A0">
        <w:t>below.</w:t>
      </w:r>
    </w:p>
    <w:p w14:paraId="085C00E9" w14:textId="4C9BABE8" w:rsidR="00052FFE" w:rsidRDefault="00052FFE" w:rsidP="00F57D5E">
      <w:pPr>
        <w:pStyle w:val="O-Indent5"/>
      </w:pPr>
    </w:p>
    <w:p w14:paraId="7D5090EF" w14:textId="10981697" w:rsidR="00052FFE" w:rsidRPr="006519A0" w:rsidRDefault="00052FFE" w:rsidP="631EBB02">
      <w:pPr>
        <w:pStyle w:val="O-Indent5"/>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58" w:author="Dana, Janelle" w:date="2022-05-25T07:39:00Z">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PrChange>
      </w:tblPr>
      <w:tblGrid>
        <w:gridCol w:w="2825"/>
        <w:gridCol w:w="2410"/>
        <w:tblGridChange w:id="59">
          <w:tblGrid>
            <w:gridCol w:w="360"/>
            <w:gridCol w:w="360"/>
            <w:gridCol w:w="2105"/>
            <w:gridCol w:w="2410"/>
          </w:tblGrid>
        </w:tblGridChange>
      </w:tblGrid>
      <w:tr w:rsidR="00052FFE" w:rsidRPr="00A16124" w14:paraId="16A1650B" w14:textId="77777777" w:rsidTr="631EBB02">
        <w:trPr>
          <w:tblHeader/>
          <w:jc w:val="center"/>
          <w:trPrChange w:id="60" w:author="Dana, Janelle" w:date="2022-05-25T07:39:00Z">
            <w:trPr>
              <w:gridAfter w:val="0"/>
              <w:jc w:val="center"/>
            </w:trPr>
          </w:trPrChange>
        </w:trPr>
        <w:tc>
          <w:tcPr>
            <w:tcW w:w="5235" w:type="dxa"/>
            <w:gridSpan w:val="2"/>
            <w:shd w:val="clear" w:color="auto" w:fill="D9D9D9" w:themeFill="background1" w:themeFillShade="D9"/>
            <w:tcPrChange w:id="61" w:author="Dana, Janelle" w:date="2022-05-25T07:39:00Z">
              <w:tcPr>
                <w:tcW w:w="5235" w:type="dxa"/>
                <w:gridSpan w:val="2"/>
                <w:shd w:val="clear" w:color="auto" w:fill="D9D9D9"/>
              </w:tcPr>
            </w:tcPrChange>
          </w:tcPr>
          <w:p w14:paraId="59791EDA" w14:textId="77777777" w:rsidR="00052FFE" w:rsidRPr="00A16124" w:rsidRDefault="00052FFE" w:rsidP="007438AC">
            <w:pPr>
              <w:pStyle w:val="Caption"/>
              <w:keepLines/>
              <w:jc w:val="center"/>
              <w:rPr>
                <w:rFonts w:ascii="Times New Roman" w:hAnsi="Times New Roman"/>
                <w:b w:val="0"/>
                <w:sz w:val="24"/>
                <w:szCs w:val="24"/>
              </w:rPr>
            </w:pPr>
            <w:bookmarkStart w:id="62" w:name="_Ref468801117"/>
            <w:bookmarkStart w:id="63" w:name="_Toc506302992"/>
            <w:r w:rsidRPr="00A16124">
              <w:rPr>
                <w:rFonts w:ascii="Times New Roman" w:hAnsi="Times New Roman"/>
                <w:color w:val="auto"/>
                <w:sz w:val="24"/>
                <w:szCs w:val="24"/>
              </w:rPr>
              <w:t>Table </w:t>
            </w:r>
            <w:r w:rsidRPr="00A16124">
              <w:rPr>
                <w:rFonts w:ascii="Times New Roman" w:hAnsi="Times New Roman"/>
                <w:noProof/>
                <w:color w:val="auto"/>
                <w:sz w:val="24"/>
                <w:szCs w:val="24"/>
              </w:rPr>
              <w:fldChar w:fldCharType="begin"/>
            </w:r>
            <w:r w:rsidRPr="00A16124">
              <w:rPr>
                <w:rFonts w:ascii="Times New Roman" w:hAnsi="Times New Roman"/>
                <w:noProof/>
                <w:color w:val="auto"/>
                <w:sz w:val="24"/>
                <w:szCs w:val="24"/>
              </w:rPr>
              <w:instrText xml:space="preserve"> SEQ Table \* ARABIC </w:instrText>
            </w:r>
            <w:r w:rsidRPr="00A16124">
              <w:rPr>
                <w:rFonts w:ascii="Times New Roman" w:hAnsi="Times New Roman"/>
                <w:noProof/>
                <w:color w:val="auto"/>
                <w:sz w:val="24"/>
                <w:szCs w:val="24"/>
              </w:rPr>
              <w:fldChar w:fldCharType="separate"/>
            </w:r>
            <w:r>
              <w:rPr>
                <w:rFonts w:ascii="Times New Roman" w:hAnsi="Times New Roman"/>
                <w:noProof/>
                <w:color w:val="auto"/>
                <w:sz w:val="24"/>
                <w:szCs w:val="24"/>
              </w:rPr>
              <w:t>3</w:t>
            </w:r>
            <w:r w:rsidRPr="00A16124">
              <w:rPr>
                <w:rFonts w:ascii="Times New Roman" w:hAnsi="Times New Roman"/>
                <w:noProof/>
                <w:color w:val="auto"/>
                <w:sz w:val="24"/>
                <w:szCs w:val="24"/>
              </w:rPr>
              <w:fldChar w:fldCharType="end"/>
            </w:r>
            <w:bookmarkEnd w:id="62"/>
            <w:r w:rsidRPr="00A16124">
              <w:rPr>
                <w:rFonts w:ascii="Times New Roman" w:hAnsi="Times New Roman"/>
                <w:noProof/>
                <w:color w:val="auto"/>
                <w:sz w:val="24"/>
                <w:szCs w:val="24"/>
              </w:rPr>
              <w:t>.</w:t>
            </w:r>
            <w:r w:rsidRPr="00A16124">
              <w:rPr>
                <w:rFonts w:ascii="Times New Roman" w:hAnsi="Times New Roman"/>
                <w:color w:val="auto"/>
                <w:sz w:val="24"/>
                <w:szCs w:val="24"/>
              </w:rPr>
              <w:t xml:space="preserve">  Units for Calculation</w:t>
            </w:r>
            <w:bookmarkEnd w:id="63"/>
          </w:p>
        </w:tc>
      </w:tr>
      <w:tr w:rsidR="00052FFE" w:rsidRPr="00A16124" w14:paraId="7F854A8D" w14:textId="77777777" w:rsidTr="631EBB02">
        <w:trPr>
          <w:tblHeader/>
          <w:jc w:val="center"/>
          <w:trPrChange w:id="64" w:author="Dana, Janelle" w:date="2022-05-25T07:39:00Z">
            <w:trPr>
              <w:gridAfter w:val="0"/>
              <w:jc w:val="center"/>
            </w:trPr>
          </w:trPrChange>
        </w:trPr>
        <w:tc>
          <w:tcPr>
            <w:tcW w:w="2825" w:type="dxa"/>
            <w:shd w:val="clear" w:color="auto" w:fill="D9D9D9" w:themeFill="background1" w:themeFillShade="D9"/>
            <w:tcPrChange w:id="65" w:author="Dana, Janelle" w:date="2022-05-25T07:39:00Z">
              <w:tcPr>
                <w:tcW w:w="2825" w:type="dxa"/>
                <w:shd w:val="clear" w:color="auto" w:fill="D9D9D9"/>
              </w:tcPr>
            </w:tcPrChange>
          </w:tcPr>
          <w:p w14:paraId="48AE144A" w14:textId="77777777" w:rsidR="00052FFE" w:rsidRPr="00A16124" w:rsidRDefault="00052FFE" w:rsidP="007438AC">
            <w:pPr>
              <w:keepNext/>
              <w:keepLines/>
              <w:ind w:left="16"/>
              <w:rPr>
                <w:b/>
                <w:szCs w:val="24"/>
              </w:rPr>
            </w:pPr>
            <w:r w:rsidRPr="00A16124">
              <w:rPr>
                <w:b/>
                <w:szCs w:val="24"/>
              </w:rPr>
              <w:t>Measurement</w:t>
            </w:r>
          </w:p>
        </w:tc>
        <w:tc>
          <w:tcPr>
            <w:tcW w:w="2410" w:type="dxa"/>
            <w:shd w:val="clear" w:color="auto" w:fill="D9D9D9" w:themeFill="background1" w:themeFillShade="D9"/>
            <w:tcPrChange w:id="66" w:author="Dana, Janelle" w:date="2022-05-25T07:39:00Z">
              <w:tcPr>
                <w:tcW w:w="2410" w:type="dxa"/>
                <w:shd w:val="clear" w:color="auto" w:fill="D9D9D9"/>
              </w:tcPr>
            </w:tcPrChange>
          </w:tcPr>
          <w:p w14:paraId="594D24B0" w14:textId="77777777" w:rsidR="00052FFE" w:rsidRPr="00A16124" w:rsidRDefault="00052FFE" w:rsidP="007438AC">
            <w:pPr>
              <w:keepNext/>
              <w:keepLines/>
              <w:ind w:left="16"/>
              <w:rPr>
                <w:b/>
                <w:szCs w:val="24"/>
              </w:rPr>
            </w:pPr>
            <w:r w:rsidRPr="00A16124">
              <w:rPr>
                <w:b/>
                <w:szCs w:val="24"/>
              </w:rPr>
              <w:t>Units</w:t>
            </w:r>
          </w:p>
        </w:tc>
      </w:tr>
      <w:tr w:rsidR="00052FFE" w:rsidRPr="00A16124" w14:paraId="59C19FA3" w14:textId="77777777" w:rsidTr="631EBB02">
        <w:trPr>
          <w:jc w:val="center"/>
        </w:trPr>
        <w:tc>
          <w:tcPr>
            <w:tcW w:w="2825" w:type="dxa"/>
            <w:shd w:val="clear" w:color="auto" w:fill="auto"/>
          </w:tcPr>
          <w:p w14:paraId="378A0287" w14:textId="77777777" w:rsidR="00052FFE" w:rsidRPr="00A16124" w:rsidRDefault="00052FFE" w:rsidP="007438AC">
            <w:pPr>
              <w:keepNext/>
              <w:keepLines/>
              <w:ind w:left="16"/>
              <w:rPr>
                <w:szCs w:val="24"/>
              </w:rPr>
            </w:pPr>
            <w:r w:rsidRPr="00A16124">
              <w:rPr>
                <w:szCs w:val="24"/>
              </w:rPr>
              <w:t>Area</w:t>
            </w:r>
          </w:p>
        </w:tc>
        <w:tc>
          <w:tcPr>
            <w:tcW w:w="2410" w:type="dxa"/>
            <w:shd w:val="clear" w:color="auto" w:fill="auto"/>
          </w:tcPr>
          <w:p w14:paraId="448FBFE5" w14:textId="77777777" w:rsidR="00052FFE" w:rsidRPr="00A16124" w:rsidRDefault="00052FFE" w:rsidP="007438AC">
            <w:pPr>
              <w:keepNext/>
              <w:keepLines/>
              <w:ind w:left="16"/>
              <w:rPr>
                <w:szCs w:val="24"/>
              </w:rPr>
            </w:pPr>
            <w:r w:rsidRPr="00A16124">
              <w:rPr>
                <w:szCs w:val="24"/>
              </w:rPr>
              <w:t>Acre</w:t>
            </w:r>
          </w:p>
        </w:tc>
      </w:tr>
      <w:tr w:rsidR="00052FFE" w:rsidRPr="00A16124" w14:paraId="4590E168" w14:textId="77777777" w:rsidTr="631EBB02">
        <w:trPr>
          <w:jc w:val="center"/>
        </w:trPr>
        <w:tc>
          <w:tcPr>
            <w:tcW w:w="2825" w:type="dxa"/>
            <w:shd w:val="clear" w:color="auto" w:fill="auto"/>
          </w:tcPr>
          <w:p w14:paraId="74161C2F" w14:textId="77777777" w:rsidR="00052FFE" w:rsidRPr="00A16124" w:rsidRDefault="00052FFE" w:rsidP="631EBB02">
            <w:pPr>
              <w:ind w:left="14"/>
            </w:pPr>
            <w:r>
              <w:t>Dimensions</w:t>
            </w:r>
          </w:p>
        </w:tc>
        <w:tc>
          <w:tcPr>
            <w:tcW w:w="2410" w:type="dxa"/>
            <w:shd w:val="clear" w:color="auto" w:fill="auto"/>
          </w:tcPr>
          <w:p w14:paraId="0F442D77" w14:textId="77777777" w:rsidR="00052FFE" w:rsidRPr="00A16124" w:rsidRDefault="00052FFE" w:rsidP="631EBB02">
            <w:pPr>
              <w:ind w:left="14"/>
            </w:pPr>
            <w:r>
              <w:t>Ft</w:t>
            </w:r>
          </w:p>
        </w:tc>
      </w:tr>
      <w:tr w:rsidR="00052FFE" w:rsidRPr="00A16124" w14:paraId="5954CB53" w14:textId="77777777" w:rsidTr="631EBB02">
        <w:trPr>
          <w:jc w:val="center"/>
        </w:trPr>
        <w:tc>
          <w:tcPr>
            <w:tcW w:w="2825" w:type="dxa"/>
            <w:shd w:val="clear" w:color="auto" w:fill="auto"/>
          </w:tcPr>
          <w:p w14:paraId="62242EF1" w14:textId="77777777" w:rsidR="00052FFE" w:rsidRPr="00A16124" w:rsidRDefault="00052FFE" w:rsidP="631EBB02">
            <w:pPr>
              <w:ind w:left="14"/>
            </w:pPr>
            <w:r>
              <w:t>Electrical Energy</w:t>
            </w:r>
          </w:p>
        </w:tc>
        <w:tc>
          <w:tcPr>
            <w:tcW w:w="2410" w:type="dxa"/>
            <w:shd w:val="clear" w:color="auto" w:fill="auto"/>
          </w:tcPr>
          <w:p w14:paraId="2129BD6D" w14:textId="77777777" w:rsidR="00052FFE" w:rsidRPr="00A16124" w:rsidRDefault="00052FFE" w:rsidP="631EBB02">
            <w:pPr>
              <w:ind w:left="14"/>
            </w:pPr>
            <w:r>
              <w:t>kWh or MWh</w:t>
            </w:r>
          </w:p>
        </w:tc>
      </w:tr>
      <w:tr w:rsidR="00052FFE" w:rsidRPr="00A16124" w14:paraId="4112224E" w14:textId="77777777" w:rsidTr="631EBB02">
        <w:trPr>
          <w:jc w:val="center"/>
        </w:trPr>
        <w:tc>
          <w:tcPr>
            <w:tcW w:w="2825" w:type="dxa"/>
            <w:shd w:val="clear" w:color="auto" w:fill="auto"/>
          </w:tcPr>
          <w:p w14:paraId="250908FE" w14:textId="77777777" w:rsidR="00052FFE" w:rsidRPr="00A16124" w:rsidRDefault="00052FFE" w:rsidP="631EBB02">
            <w:pPr>
              <w:ind w:left="14"/>
            </w:pPr>
            <w:r>
              <w:t>Electrical Power</w:t>
            </w:r>
          </w:p>
        </w:tc>
        <w:tc>
          <w:tcPr>
            <w:tcW w:w="2410" w:type="dxa"/>
            <w:shd w:val="clear" w:color="auto" w:fill="auto"/>
          </w:tcPr>
          <w:p w14:paraId="66AAC9F1" w14:textId="77777777" w:rsidR="00052FFE" w:rsidRPr="00A16124" w:rsidRDefault="00052FFE" w:rsidP="631EBB02">
            <w:pPr>
              <w:ind w:left="14"/>
            </w:pPr>
            <w:r>
              <w:t>kW or MW</w:t>
            </w:r>
          </w:p>
        </w:tc>
      </w:tr>
      <w:tr w:rsidR="00052FFE" w:rsidRPr="00A16124" w14:paraId="63F7D03A" w14:textId="77777777" w:rsidTr="631EBB02">
        <w:trPr>
          <w:jc w:val="center"/>
        </w:trPr>
        <w:tc>
          <w:tcPr>
            <w:tcW w:w="2825" w:type="dxa"/>
            <w:shd w:val="clear" w:color="auto" w:fill="auto"/>
          </w:tcPr>
          <w:p w14:paraId="6FBAD88F" w14:textId="77777777" w:rsidR="00052FFE" w:rsidRPr="00A16124" w:rsidRDefault="00052FFE" w:rsidP="631EBB02">
            <w:pPr>
              <w:ind w:left="14"/>
            </w:pPr>
            <w:r>
              <w:t>Mass</w:t>
            </w:r>
          </w:p>
        </w:tc>
        <w:tc>
          <w:tcPr>
            <w:tcW w:w="2410" w:type="dxa"/>
            <w:shd w:val="clear" w:color="auto" w:fill="auto"/>
          </w:tcPr>
          <w:p w14:paraId="6E12D810" w14:textId="77777777" w:rsidR="00052FFE" w:rsidRPr="00A16124" w:rsidRDefault="00052FFE" w:rsidP="631EBB02">
            <w:pPr>
              <w:ind w:left="14"/>
            </w:pPr>
            <w:r>
              <w:t>Lb or ton</w:t>
            </w:r>
          </w:p>
        </w:tc>
      </w:tr>
      <w:tr w:rsidR="00052FFE" w:rsidRPr="00A16124" w14:paraId="2C307643" w14:textId="77777777" w:rsidTr="631EBB02">
        <w:trPr>
          <w:jc w:val="center"/>
        </w:trPr>
        <w:tc>
          <w:tcPr>
            <w:tcW w:w="2825" w:type="dxa"/>
            <w:shd w:val="clear" w:color="auto" w:fill="auto"/>
          </w:tcPr>
          <w:p w14:paraId="34FC28FF" w14:textId="77777777" w:rsidR="00052FFE" w:rsidRPr="00A16124" w:rsidRDefault="00052FFE" w:rsidP="631EBB02">
            <w:pPr>
              <w:ind w:left="14"/>
            </w:pPr>
            <w:r>
              <w:t>Temperature</w:t>
            </w:r>
          </w:p>
        </w:tc>
        <w:tc>
          <w:tcPr>
            <w:tcW w:w="2410" w:type="dxa"/>
            <w:shd w:val="clear" w:color="auto" w:fill="auto"/>
          </w:tcPr>
          <w:p w14:paraId="48BD9601" w14:textId="77777777" w:rsidR="00052FFE" w:rsidRPr="00A16124" w:rsidRDefault="00052FFE" w:rsidP="631EBB02">
            <w:pPr>
              <w:ind w:left="14"/>
            </w:pPr>
            <w:r>
              <w:t>ºF</w:t>
            </w:r>
          </w:p>
        </w:tc>
      </w:tr>
      <w:tr w:rsidR="00052FFE" w:rsidRPr="00A16124" w14:paraId="2CFB1D20" w14:textId="77777777" w:rsidTr="631EBB02">
        <w:trPr>
          <w:jc w:val="center"/>
        </w:trPr>
        <w:tc>
          <w:tcPr>
            <w:tcW w:w="2825" w:type="dxa"/>
            <w:shd w:val="clear" w:color="auto" w:fill="auto"/>
          </w:tcPr>
          <w:p w14:paraId="5A35B045" w14:textId="77777777" w:rsidR="00052FFE" w:rsidRPr="00A16124" w:rsidRDefault="00052FFE" w:rsidP="631EBB02">
            <w:pPr>
              <w:ind w:left="14"/>
            </w:pPr>
            <w:r>
              <w:t>Velocity</w:t>
            </w:r>
          </w:p>
        </w:tc>
        <w:tc>
          <w:tcPr>
            <w:tcW w:w="2410" w:type="dxa"/>
            <w:shd w:val="clear" w:color="auto" w:fill="auto"/>
          </w:tcPr>
          <w:p w14:paraId="58B82F4A" w14:textId="77777777" w:rsidR="00052FFE" w:rsidRPr="00A16124" w:rsidRDefault="00052FFE" w:rsidP="631EBB02">
            <w:pPr>
              <w:ind w:left="14"/>
            </w:pPr>
            <w:r>
              <w:t>Mph</w:t>
            </w:r>
          </w:p>
        </w:tc>
      </w:tr>
      <w:tr w:rsidR="00052FFE" w:rsidRPr="00A16124" w14:paraId="6D860AF3" w14:textId="77777777" w:rsidTr="631EBB02">
        <w:trPr>
          <w:jc w:val="center"/>
        </w:trPr>
        <w:tc>
          <w:tcPr>
            <w:tcW w:w="2825" w:type="dxa"/>
            <w:shd w:val="clear" w:color="auto" w:fill="auto"/>
          </w:tcPr>
          <w:p w14:paraId="3899160A" w14:textId="77777777" w:rsidR="00052FFE" w:rsidRPr="00A16124" w:rsidRDefault="00052FFE" w:rsidP="631EBB02">
            <w:pPr>
              <w:ind w:left="14"/>
            </w:pPr>
            <w:r>
              <w:t>Voltage</w:t>
            </w:r>
          </w:p>
        </w:tc>
        <w:tc>
          <w:tcPr>
            <w:tcW w:w="2410" w:type="dxa"/>
            <w:shd w:val="clear" w:color="auto" w:fill="auto"/>
          </w:tcPr>
          <w:p w14:paraId="63EF4710" w14:textId="77777777" w:rsidR="00052FFE" w:rsidRPr="00A16124" w:rsidRDefault="00052FFE" w:rsidP="631EBB02">
            <w:pPr>
              <w:ind w:left="14"/>
            </w:pPr>
            <w:r>
              <w:t>V or kV</w:t>
            </w:r>
          </w:p>
        </w:tc>
      </w:tr>
      <w:tr w:rsidR="00052FFE" w:rsidRPr="00A16124" w14:paraId="5AF9E96A" w14:textId="77777777" w:rsidTr="631EBB02">
        <w:trPr>
          <w:jc w:val="center"/>
        </w:trPr>
        <w:tc>
          <w:tcPr>
            <w:tcW w:w="2825" w:type="dxa"/>
            <w:shd w:val="clear" w:color="auto" w:fill="auto"/>
          </w:tcPr>
          <w:p w14:paraId="4A5EF9D2" w14:textId="77777777" w:rsidR="00052FFE" w:rsidRPr="00A16124" w:rsidRDefault="00052FFE" w:rsidP="631EBB02">
            <w:pPr>
              <w:ind w:left="14"/>
            </w:pPr>
            <w:r>
              <w:t>Volume</w:t>
            </w:r>
          </w:p>
        </w:tc>
        <w:tc>
          <w:tcPr>
            <w:tcW w:w="2410" w:type="dxa"/>
            <w:shd w:val="clear" w:color="auto" w:fill="auto"/>
          </w:tcPr>
          <w:p w14:paraId="38A2DCB5" w14:textId="77777777" w:rsidR="00052FFE" w:rsidRPr="00A16124" w:rsidRDefault="00052FFE" w:rsidP="631EBB02">
            <w:pPr>
              <w:ind w:left="14"/>
            </w:pPr>
            <w:r>
              <w:t>ft</w:t>
            </w:r>
            <w:r w:rsidRPr="631EBB02">
              <w:rPr>
                <w:vertAlign w:val="superscript"/>
              </w:rPr>
              <w:t>3</w:t>
            </w:r>
          </w:p>
        </w:tc>
      </w:tr>
      <w:tr w:rsidR="00052FFE" w:rsidRPr="00A16124" w14:paraId="5CE971E9" w14:textId="77777777" w:rsidTr="631EBB02">
        <w:trPr>
          <w:jc w:val="center"/>
        </w:trPr>
        <w:tc>
          <w:tcPr>
            <w:tcW w:w="2825" w:type="dxa"/>
            <w:shd w:val="clear" w:color="auto" w:fill="auto"/>
          </w:tcPr>
          <w:p w14:paraId="407C634C" w14:textId="77777777" w:rsidR="00052FFE" w:rsidRPr="00A16124" w:rsidRDefault="00052FFE" w:rsidP="631EBB02">
            <w:pPr>
              <w:ind w:left="14"/>
            </w:pPr>
            <w:r>
              <w:t>Mass Density</w:t>
            </w:r>
          </w:p>
        </w:tc>
        <w:tc>
          <w:tcPr>
            <w:tcW w:w="2410" w:type="dxa"/>
            <w:shd w:val="clear" w:color="auto" w:fill="auto"/>
          </w:tcPr>
          <w:p w14:paraId="7EFA21A3" w14:textId="77777777" w:rsidR="00052FFE" w:rsidRPr="00A16124" w:rsidRDefault="00052FFE" w:rsidP="631EBB02">
            <w:pPr>
              <w:ind w:left="14"/>
            </w:pPr>
            <w:r>
              <w:t>Lb/ft^3</w:t>
            </w:r>
          </w:p>
        </w:tc>
      </w:tr>
      <w:tr w:rsidR="00052FFE" w:rsidRPr="00A16124" w14:paraId="7426A5DB" w14:textId="77777777" w:rsidTr="631EBB02">
        <w:trPr>
          <w:jc w:val="center"/>
        </w:trPr>
        <w:tc>
          <w:tcPr>
            <w:tcW w:w="2825" w:type="dxa"/>
            <w:shd w:val="clear" w:color="auto" w:fill="auto"/>
          </w:tcPr>
          <w:p w14:paraId="02C3CFB0" w14:textId="77777777" w:rsidR="00052FFE" w:rsidRPr="00A16124" w:rsidRDefault="00052FFE" w:rsidP="631EBB02">
            <w:pPr>
              <w:ind w:left="14"/>
            </w:pPr>
            <w:r>
              <w:t>Pressure</w:t>
            </w:r>
          </w:p>
        </w:tc>
        <w:tc>
          <w:tcPr>
            <w:tcW w:w="2410" w:type="dxa"/>
            <w:shd w:val="clear" w:color="auto" w:fill="auto"/>
          </w:tcPr>
          <w:p w14:paraId="2D0356D3" w14:textId="77777777" w:rsidR="00052FFE" w:rsidRPr="00A16124" w:rsidRDefault="00052FFE" w:rsidP="631EBB02">
            <w:pPr>
              <w:ind w:left="14"/>
            </w:pPr>
            <w:r>
              <w:t>Bar</w:t>
            </w:r>
          </w:p>
        </w:tc>
      </w:tr>
      <w:tr w:rsidR="00052FFE" w:rsidRPr="00A16124" w14:paraId="0DA18B5B" w14:textId="77777777" w:rsidTr="631EBB02">
        <w:trPr>
          <w:jc w:val="center"/>
        </w:trPr>
        <w:tc>
          <w:tcPr>
            <w:tcW w:w="2825" w:type="dxa"/>
            <w:shd w:val="clear" w:color="auto" w:fill="auto"/>
          </w:tcPr>
          <w:p w14:paraId="09B5C52A" w14:textId="77777777" w:rsidR="00052FFE" w:rsidRDefault="00052FFE" w:rsidP="631EBB02">
            <w:pPr>
              <w:ind w:left="14"/>
            </w:pPr>
            <w:r>
              <w:t>Torque</w:t>
            </w:r>
          </w:p>
        </w:tc>
        <w:tc>
          <w:tcPr>
            <w:tcW w:w="2410" w:type="dxa"/>
            <w:shd w:val="clear" w:color="auto" w:fill="auto"/>
          </w:tcPr>
          <w:p w14:paraId="1D598073" w14:textId="77777777" w:rsidR="00052FFE" w:rsidRDefault="00052FFE" w:rsidP="631EBB02">
            <w:pPr>
              <w:ind w:left="14"/>
            </w:pPr>
            <w:r>
              <w:t>Lbf</w:t>
            </w:r>
          </w:p>
        </w:tc>
      </w:tr>
    </w:tbl>
    <w:p w14:paraId="7A9E48CF" w14:textId="3DE9E8CE" w:rsidR="009B13C7" w:rsidRPr="006519A0" w:rsidRDefault="009B13C7" w:rsidP="00F57D5E">
      <w:pPr>
        <w:pStyle w:val="O-Indent5"/>
      </w:pPr>
    </w:p>
    <w:p w14:paraId="6695416D" w14:textId="77777777" w:rsidR="009B13C7" w:rsidRDefault="009B13C7" w:rsidP="00C3749E"/>
    <w:p w14:paraId="06FBE1F2" w14:textId="65C550DA" w:rsidR="009B13C7" w:rsidRPr="00286417" w:rsidRDefault="4572BE0D" w:rsidP="00286417">
      <w:pPr>
        <w:pStyle w:val="Legal5L3"/>
      </w:pPr>
      <w:bookmarkStart w:id="67" w:name="_Toc78549878"/>
      <w:r>
        <w:t>Language</w:t>
      </w:r>
      <w:bookmarkEnd w:id="67"/>
    </w:p>
    <w:p w14:paraId="0817B13F" w14:textId="77777777" w:rsidR="009B13C7" w:rsidRPr="006519A0" w:rsidRDefault="009B13C7" w:rsidP="00F57D5E">
      <w:pPr>
        <w:pStyle w:val="O-Indent5"/>
      </w:pPr>
      <w:r w:rsidRPr="006519A0">
        <w:t>Seller shall provide all information in the English language.</w:t>
      </w:r>
    </w:p>
    <w:p w14:paraId="0FF7776F" w14:textId="22C60D1C" w:rsidR="009B13C7" w:rsidRPr="00286417" w:rsidRDefault="009B13C7" w:rsidP="00286417">
      <w:pPr>
        <w:pStyle w:val="Legal5L1"/>
      </w:pPr>
      <w:bookmarkStart w:id="68" w:name="_Toc78549879"/>
      <w:r w:rsidRPr="00286417">
        <w:t>Scope of work</w:t>
      </w:r>
      <w:bookmarkEnd w:id="68"/>
    </w:p>
    <w:p w14:paraId="23ADA3FC" w14:textId="3EEC5975" w:rsidR="009B13C7" w:rsidRPr="00286417" w:rsidRDefault="009B13C7" w:rsidP="00286417">
      <w:pPr>
        <w:pStyle w:val="Legal5L2"/>
      </w:pPr>
      <w:bookmarkStart w:id="69" w:name="_Toc78549880"/>
      <w:r w:rsidRPr="00286417">
        <w:t>General</w:t>
      </w:r>
      <w:bookmarkEnd w:id="69"/>
    </w:p>
    <w:p w14:paraId="5778B909" w14:textId="77777777" w:rsidR="009B13C7" w:rsidRPr="006519A0" w:rsidRDefault="009B13C7" w:rsidP="00F57D5E">
      <w:pPr>
        <w:pStyle w:val="O-Indent5"/>
      </w:pPr>
      <w:r w:rsidRPr="006519A0">
        <w:t>Without in any way limiting the definition thereof or the other terms of the Agreement, the Work shall include:</w:t>
      </w:r>
    </w:p>
    <w:p w14:paraId="4D5F7AD7" w14:textId="05BD21B4" w:rsidR="009B13C7" w:rsidRPr="006519A0" w:rsidRDefault="009B13C7" w:rsidP="00BB19FF">
      <w:pPr>
        <w:pStyle w:val="O-Bullet1"/>
      </w:pPr>
      <w:r w:rsidRPr="006519A0">
        <w:t>The survey and assessment of the Site</w:t>
      </w:r>
    </w:p>
    <w:p w14:paraId="62F86B83" w14:textId="78739D0D" w:rsidR="009B13C7" w:rsidRPr="006519A0" w:rsidRDefault="009B13C7" w:rsidP="00BB19FF">
      <w:pPr>
        <w:pStyle w:val="O-Bullet1"/>
      </w:pPr>
      <w:r>
        <w:t xml:space="preserve">The development, design, engineering, permitting, procurement, manufacturing, factory acceptance testing (FAT), equipment and materials delivery, unloading, handling and storage at the Project Site, erection, construction, equipment and system integration, onsite quality control assurance and control, commissioning, and testing of the Project including the </w:t>
      </w:r>
      <w:r w:rsidR="00052FFE">
        <w:t>Wind Turbines, Meteorological Towers</w:t>
      </w:r>
      <w:r>
        <w:t xml:space="preserve">, the BESS, the </w:t>
      </w:r>
      <w:r w:rsidR="006F4CE8">
        <w:t xml:space="preserve">Collector </w:t>
      </w:r>
      <w:r>
        <w:t>substation and the HV transmission line(s)</w:t>
      </w:r>
    </w:p>
    <w:p w14:paraId="6F415F85" w14:textId="6099BC89" w:rsidR="009B13C7" w:rsidRPr="006519A0" w:rsidRDefault="009B13C7" w:rsidP="00BB19FF">
      <w:pPr>
        <w:pStyle w:val="O-Bullet1"/>
      </w:pPr>
      <w:r>
        <w:t xml:space="preserve">Onsite quality control assurance and control programs, which shall include </w:t>
      </w:r>
      <w:r w:rsidR="002309CC">
        <w:t>torquing</w:t>
      </w:r>
      <w:r>
        <w:t xml:space="preserve"> of electrical connections and mechanical mounting fasteners</w:t>
      </w:r>
    </w:p>
    <w:p w14:paraId="39FA76D7" w14:textId="0ED67AEA" w:rsidR="009B13C7" w:rsidRPr="006519A0" w:rsidRDefault="009B13C7" w:rsidP="00BB19FF">
      <w:pPr>
        <w:pStyle w:val="O-Bullet1"/>
      </w:pPr>
      <w:r w:rsidRPr="006519A0">
        <w:t>The works and services related to preparation, civil, mechanical, electrical, I&amp;C, and communication</w:t>
      </w:r>
    </w:p>
    <w:p w14:paraId="58ADE3F4" w14:textId="553627DE" w:rsidR="009B13C7" w:rsidRPr="006519A0" w:rsidRDefault="009B13C7" w:rsidP="00BB19FF">
      <w:pPr>
        <w:pStyle w:val="O-Bullet1"/>
      </w:pPr>
      <w:r w:rsidRPr="006519A0">
        <w:t>The security of the Project Site</w:t>
      </w:r>
    </w:p>
    <w:p w14:paraId="220EFD48" w14:textId="19A446B8" w:rsidR="009B13C7" w:rsidRPr="006519A0" w:rsidRDefault="009B13C7" w:rsidP="00BB19FF">
      <w:pPr>
        <w:pStyle w:val="O-Bullet1"/>
      </w:pPr>
      <w:r w:rsidRPr="006519A0">
        <w:t>The utilities and interconnections needed for construction, commissioning and testing such as potable/non-potable water, temporary power, telecommunications and internet, and fuel.</w:t>
      </w:r>
    </w:p>
    <w:p w14:paraId="34176D60" w14:textId="57254BC6" w:rsidR="009B13C7" w:rsidRPr="00286417" w:rsidRDefault="009B13C7" w:rsidP="00286417">
      <w:pPr>
        <w:pStyle w:val="Legal5L2"/>
      </w:pPr>
      <w:bookmarkStart w:id="70" w:name="_Ref70862426"/>
      <w:bookmarkStart w:id="71" w:name="_Toc78549881"/>
      <w:r w:rsidRPr="00286417">
        <w:t>Design and Engineering</w:t>
      </w:r>
      <w:bookmarkEnd w:id="70"/>
      <w:bookmarkEnd w:id="71"/>
    </w:p>
    <w:p w14:paraId="59A21A41" w14:textId="77777777" w:rsidR="0060757C" w:rsidRPr="0060757C" w:rsidRDefault="0060757C" w:rsidP="0060757C">
      <w:pPr>
        <w:widowControl w:val="0"/>
        <w:spacing w:before="140" w:line="280" w:lineRule="atLeast"/>
        <w:ind w:left="562"/>
        <w:rPr>
          <w:rFonts w:eastAsia="Times New Roman"/>
          <w:szCs w:val="24"/>
        </w:rPr>
      </w:pPr>
      <w:r w:rsidRPr="0060757C">
        <w:rPr>
          <w:rFonts w:eastAsia="Times New Roman"/>
          <w:szCs w:val="24"/>
          <w:lang w:val="en-CA"/>
        </w:rPr>
        <w:t>S</w:t>
      </w:r>
      <w:bookmarkStart w:id="72" w:name="Elok5rO"/>
      <w:r w:rsidRPr="0060757C">
        <w:rPr>
          <w:rFonts w:eastAsia="Times New Roman"/>
          <w:szCs w:val="24"/>
          <w:lang w:val="en-CA"/>
        </w:rPr>
        <w:t>eller s</w:t>
      </w:r>
      <w:bookmarkEnd w:id="72"/>
      <w:r w:rsidRPr="0060757C">
        <w:rPr>
          <w:rFonts w:eastAsia="Times New Roman"/>
          <w:szCs w:val="24"/>
          <w:lang w:val="en-CA"/>
        </w:rPr>
        <w:t>hall be responsible for all de</w:t>
      </w:r>
      <w:bookmarkStart w:id="73" w:name="El2u3O"/>
      <w:r w:rsidRPr="0060757C">
        <w:rPr>
          <w:rFonts w:eastAsia="Times New Roman"/>
          <w:szCs w:val="24"/>
          <w:lang w:val="en-CA"/>
        </w:rPr>
        <w:t>sign and engineering of the P</w:t>
      </w:r>
      <w:bookmarkStart w:id="74" w:name="El2n5rO"/>
      <w:r w:rsidRPr="0060757C">
        <w:rPr>
          <w:rFonts w:eastAsia="Times New Roman"/>
          <w:szCs w:val="24"/>
          <w:lang w:val="en-CA"/>
        </w:rPr>
        <w:t>roject and Project Site i</w:t>
      </w:r>
      <w:bookmarkEnd w:id="74"/>
      <w:r w:rsidRPr="0060757C">
        <w:rPr>
          <w:rFonts w:eastAsia="Times New Roman"/>
          <w:szCs w:val="24"/>
          <w:lang w:val="en-CA"/>
        </w:rPr>
        <w:t xml:space="preserve">n </w:t>
      </w:r>
      <w:bookmarkEnd w:id="73"/>
      <w:r w:rsidRPr="0060757C">
        <w:rPr>
          <w:rFonts w:eastAsia="Times New Roman"/>
          <w:szCs w:val="24"/>
          <w:lang w:val="en-CA"/>
        </w:rPr>
        <w:t>accordance with this Scope Bo</w:t>
      </w:r>
      <w:bookmarkStart w:id="75" w:name="Ellw3O"/>
      <w:r w:rsidRPr="0060757C">
        <w:rPr>
          <w:rFonts w:eastAsia="Times New Roman"/>
          <w:szCs w:val="24"/>
          <w:lang w:val="en-CA"/>
        </w:rPr>
        <w:t>ok a</w:t>
      </w:r>
      <w:bookmarkEnd w:id="75"/>
      <w:r w:rsidRPr="0060757C">
        <w:rPr>
          <w:rFonts w:eastAsia="Times New Roman"/>
          <w:szCs w:val="24"/>
          <w:lang w:val="en-CA"/>
        </w:rPr>
        <w:t>nd the remainder of the P</w:t>
      </w:r>
      <w:bookmarkStart w:id="76" w:name="El2o5rO"/>
      <w:r w:rsidRPr="0060757C">
        <w:rPr>
          <w:rFonts w:eastAsia="Times New Roman"/>
          <w:szCs w:val="24"/>
          <w:lang w:val="en-CA"/>
        </w:rPr>
        <w:t>erform</w:t>
      </w:r>
      <w:bookmarkStart w:id="77" w:name="Ellx3O"/>
      <w:r w:rsidRPr="0060757C">
        <w:rPr>
          <w:rFonts w:eastAsia="Times New Roman"/>
          <w:szCs w:val="24"/>
          <w:lang w:val="en-CA"/>
        </w:rPr>
        <w:t>ance</w:t>
      </w:r>
      <w:bookmarkEnd w:id="77"/>
      <w:r w:rsidRPr="0060757C">
        <w:rPr>
          <w:rFonts w:eastAsia="Times New Roman"/>
          <w:szCs w:val="24"/>
          <w:lang w:val="en-CA"/>
        </w:rPr>
        <w:t xml:space="preserve"> Standard.</w:t>
      </w:r>
      <w:bookmarkEnd w:id="76"/>
      <w:r w:rsidRPr="0060757C">
        <w:rPr>
          <w:rFonts w:eastAsia="Times New Roman"/>
          <w:szCs w:val="24"/>
          <w:lang w:val="en-CA"/>
        </w:rPr>
        <w:t xml:space="preserve">  </w:t>
      </w:r>
      <w:r w:rsidRPr="0060757C">
        <w:rPr>
          <w:rFonts w:eastAsia="Times New Roman"/>
          <w:szCs w:val="24"/>
        </w:rPr>
        <w:t>Seller shall cause all design and engineering Work to be performed in accordance with all Laws (including codes and standards), applicable Permits, and the other elements of the Performance Standard.  The design shall meet the interface requirements of the EAL Transmission System, including communications and battery limits.</w:t>
      </w:r>
    </w:p>
    <w:p w14:paraId="3AD613DE" w14:textId="77777777" w:rsidR="0060757C" w:rsidRPr="0060757C" w:rsidRDefault="0060757C" w:rsidP="0060757C">
      <w:pPr>
        <w:spacing w:before="140" w:line="280" w:lineRule="atLeast"/>
        <w:ind w:left="562"/>
        <w:rPr>
          <w:rFonts w:eastAsia="Times New Roman"/>
          <w:szCs w:val="24"/>
        </w:rPr>
      </w:pPr>
      <w:r w:rsidRPr="0060757C">
        <w:rPr>
          <w:rFonts w:eastAsia="Times New Roman"/>
          <w:szCs w:val="24"/>
        </w:rPr>
        <w:t xml:space="preserve">The energy and other products delivered to the grid shall comply with the requirements of the GIA and all other elements of the Performance Standard. </w:t>
      </w:r>
    </w:p>
    <w:p w14:paraId="41C506D6" w14:textId="77777777" w:rsidR="0060757C" w:rsidRPr="0060757C" w:rsidRDefault="0060757C" w:rsidP="0060757C">
      <w:pPr>
        <w:widowControl w:val="0"/>
        <w:spacing w:before="140" w:line="280" w:lineRule="atLeast"/>
        <w:ind w:left="562"/>
        <w:rPr>
          <w:rFonts w:eastAsia="Times New Roman"/>
          <w:szCs w:val="24"/>
        </w:rPr>
      </w:pPr>
      <w:r w:rsidRPr="0060757C">
        <w:rPr>
          <w:rFonts w:eastAsia="Times New Roman"/>
          <w:szCs w:val="24"/>
        </w:rPr>
        <w:t>All equipment incorporated into the Project or otherwise sold to Buyer under the Agreement shall be of proven design for the intended use of such equipment.  As a general principle, the latest/most modern, commercially proven, and up-to-date technologies shall be utilized, with the objective of maximizing value to Buyer.</w:t>
      </w:r>
    </w:p>
    <w:p w14:paraId="3EA41BC1" w14:textId="77777777" w:rsidR="0060757C" w:rsidRPr="0060757C" w:rsidRDefault="0060757C" w:rsidP="0060757C">
      <w:pPr>
        <w:widowControl w:val="0"/>
        <w:spacing w:before="140" w:line="280" w:lineRule="atLeast"/>
        <w:ind w:left="562"/>
        <w:rPr>
          <w:rFonts w:eastAsia="Times New Roman"/>
          <w:szCs w:val="24"/>
        </w:rPr>
      </w:pPr>
      <w:r w:rsidRPr="0060757C">
        <w:rPr>
          <w:rFonts w:eastAsia="Times New Roman"/>
          <w:szCs w:val="24"/>
        </w:rPr>
        <w:t xml:space="preserve">The Project shall include a well-established classification and identification (“tagging”) system in all phases.  Seller shall use a consistent tagging system across the Project and obtain Buyer approval prior to implementation of the tagging system. </w:t>
      </w:r>
    </w:p>
    <w:p w14:paraId="38C9970D" w14:textId="77777777" w:rsidR="0060757C" w:rsidRPr="0060757C" w:rsidRDefault="0060757C" w:rsidP="0060757C">
      <w:pPr>
        <w:widowControl w:val="0"/>
        <w:spacing w:before="140" w:line="280" w:lineRule="atLeast"/>
        <w:ind w:left="562"/>
        <w:rPr>
          <w:rFonts w:eastAsia="Times New Roman"/>
          <w:szCs w:val="24"/>
        </w:rPr>
      </w:pPr>
      <w:r w:rsidRPr="0060757C">
        <w:rPr>
          <w:rFonts w:eastAsia="Times New Roman"/>
          <w:szCs w:val="24"/>
        </w:rPr>
        <w:fldChar w:fldCharType="begin"/>
      </w:r>
      <w:r w:rsidRPr="0060757C">
        <w:rPr>
          <w:rFonts w:eastAsia="Times New Roman"/>
          <w:szCs w:val="24"/>
        </w:rPr>
        <w:instrText xml:space="preserve"> REF App7 \h  \* MERGEFORMAT </w:instrText>
      </w:r>
      <w:r w:rsidRPr="0060757C">
        <w:rPr>
          <w:rFonts w:eastAsia="Times New Roman"/>
          <w:szCs w:val="24"/>
        </w:rPr>
      </w:r>
      <w:r w:rsidRPr="0060757C">
        <w:rPr>
          <w:rFonts w:eastAsia="Times New Roman"/>
          <w:szCs w:val="24"/>
        </w:rPr>
        <w:fldChar w:fldCharType="separate"/>
      </w:r>
      <w:r w:rsidRPr="0060757C">
        <w:rPr>
          <w:rFonts w:eastAsia="Times New Roman"/>
          <w:szCs w:val="24"/>
          <w:lang w:val="en-CA"/>
        </w:rPr>
        <w:t>Appendix 2</w:t>
      </w:r>
      <w:r w:rsidRPr="0060757C">
        <w:rPr>
          <w:rFonts w:eastAsia="Times New Roman"/>
          <w:szCs w:val="24"/>
        </w:rPr>
        <w:fldChar w:fldCharType="end"/>
      </w:r>
      <w:r w:rsidRPr="0060757C">
        <w:rPr>
          <w:rFonts w:eastAsia="Times New Roman"/>
          <w:szCs w:val="24"/>
        </w:rPr>
        <w:t xml:space="preserve"> sets forth the list of Approved Vendors for the equipment specified therein.  Pursuant to Section 5.8 of the Agreement, Seller may only procure the equipment specified in </w:t>
      </w:r>
      <w:r w:rsidRPr="0060757C">
        <w:rPr>
          <w:rFonts w:eastAsia="Times New Roman"/>
          <w:szCs w:val="24"/>
        </w:rPr>
        <w:fldChar w:fldCharType="begin"/>
      </w:r>
      <w:r w:rsidRPr="0060757C">
        <w:rPr>
          <w:rFonts w:eastAsia="Times New Roman"/>
          <w:szCs w:val="24"/>
        </w:rPr>
        <w:instrText xml:space="preserve"> REF App7 \h  \* MERGEFORMAT </w:instrText>
      </w:r>
      <w:r w:rsidRPr="0060757C">
        <w:rPr>
          <w:rFonts w:eastAsia="Times New Roman"/>
          <w:szCs w:val="24"/>
        </w:rPr>
      </w:r>
      <w:r w:rsidRPr="0060757C">
        <w:rPr>
          <w:rFonts w:eastAsia="Times New Roman"/>
          <w:szCs w:val="24"/>
        </w:rPr>
        <w:fldChar w:fldCharType="separate"/>
      </w:r>
      <w:r w:rsidRPr="0060757C">
        <w:rPr>
          <w:rFonts w:eastAsia="Times New Roman"/>
          <w:szCs w:val="24"/>
          <w:lang w:val="en-CA"/>
        </w:rPr>
        <w:t>Appendix 2</w:t>
      </w:r>
      <w:r w:rsidRPr="0060757C">
        <w:rPr>
          <w:rFonts w:eastAsia="Times New Roman"/>
          <w:szCs w:val="24"/>
        </w:rPr>
        <w:fldChar w:fldCharType="end"/>
      </w:r>
      <w:r w:rsidRPr="0060757C">
        <w:rPr>
          <w:rFonts w:eastAsia="Times New Roman"/>
          <w:szCs w:val="24"/>
        </w:rPr>
        <w:t xml:space="preserve"> from an Approved Vendor.</w:t>
      </w:r>
    </w:p>
    <w:p w14:paraId="28B4A2B1" w14:textId="77777777" w:rsidR="0060757C" w:rsidRPr="0060757C" w:rsidRDefault="0060757C" w:rsidP="0060757C">
      <w:pPr>
        <w:widowControl w:val="0"/>
        <w:spacing w:before="140" w:line="280" w:lineRule="atLeast"/>
        <w:ind w:left="562"/>
        <w:rPr>
          <w:rFonts w:eastAsia="Times New Roman"/>
          <w:szCs w:val="24"/>
        </w:rPr>
      </w:pPr>
      <w:r w:rsidRPr="0060757C">
        <w:rPr>
          <w:rFonts w:eastAsia="Times New Roman"/>
          <w:szCs w:val="24"/>
        </w:rPr>
        <w:t>Seller shall provide documentation, as further detailed in Section </w:t>
      </w:r>
      <w:r w:rsidRPr="0060757C">
        <w:rPr>
          <w:rFonts w:eastAsia="Times New Roman"/>
          <w:szCs w:val="24"/>
        </w:rPr>
        <w:fldChar w:fldCharType="begin"/>
      </w:r>
      <w:r w:rsidRPr="0060757C">
        <w:rPr>
          <w:rFonts w:eastAsia="Times New Roman"/>
          <w:szCs w:val="24"/>
        </w:rPr>
        <w:instrText xml:space="preserve"> REF _Ref3880625 \r \h  \* MERGEFORMAT </w:instrText>
      </w:r>
      <w:r w:rsidRPr="0060757C">
        <w:rPr>
          <w:rFonts w:eastAsia="Times New Roman"/>
          <w:szCs w:val="24"/>
        </w:rPr>
      </w:r>
      <w:r w:rsidRPr="0060757C">
        <w:rPr>
          <w:rFonts w:eastAsia="Times New Roman"/>
          <w:szCs w:val="24"/>
        </w:rPr>
        <w:fldChar w:fldCharType="separate"/>
      </w:r>
      <w:r w:rsidRPr="0060757C">
        <w:rPr>
          <w:rFonts w:eastAsia="Times New Roman"/>
          <w:szCs w:val="24"/>
        </w:rPr>
        <w:t>8.1</w:t>
      </w:r>
      <w:r w:rsidRPr="0060757C">
        <w:rPr>
          <w:rFonts w:eastAsia="Times New Roman"/>
          <w:szCs w:val="24"/>
        </w:rPr>
        <w:fldChar w:fldCharType="end"/>
      </w:r>
      <w:r w:rsidRPr="0060757C">
        <w:rPr>
          <w:rFonts w:eastAsia="Times New Roman"/>
          <w:szCs w:val="24"/>
        </w:rPr>
        <w:t xml:space="preserve"> of this Scope Book, to Buyer for Buyer’s design review of the Project at the following milestones:</w:t>
      </w:r>
    </w:p>
    <w:p w14:paraId="34D23964" w14:textId="77777777" w:rsidR="0060757C" w:rsidRPr="0060757C" w:rsidRDefault="0060757C" w:rsidP="00C75463">
      <w:pPr>
        <w:pStyle w:val="BulletedList"/>
      </w:pPr>
      <w:r w:rsidRPr="0060757C">
        <w:t>30% completion of detailed design</w:t>
      </w:r>
    </w:p>
    <w:p w14:paraId="7FF08A0A" w14:textId="77777777" w:rsidR="0060757C" w:rsidRPr="0060757C" w:rsidRDefault="0060757C" w:rsidP="00C75463">
      <w:pPr>
        <w:pStyle w:val="BulletedList"/>
      </w:pPr>
      <w:r w:rsidRPr="0060757C">
        <w:t>60% completion of detailed design</w:t>
      </w:r>
    </w:p>
    <w:p w14:paraId="16655C5A" w14:textId="5E9AEFC4" w:rsidR="0060757C" w:rsidRPr="00EC52DD" w:rsidRDefault="0060757C" w:rsidP="00C75463">
      <w:pPr>
        <w:pStyle w:val="BulletedList"/>
      </w:pPr>
      <w:r w:rsidRPr="0060757C">
        <w:t>90% completion of detailed design</w:t>
      </w:r>
    </w:p>
    <w:p w14:paraId="4994B845"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100% completion of detailed design prior to issue for construction release.</w:t>
      </w:r>
    </w:p>
    <w:p w14:paraId="696E0528" w14:textId="7000FA33" w:rsidR="0060757C" w:rsidRDefault="0060757C" w:rsidP="631EBB02">
      <w:pPr>
        <w:widowControl w:val="0"/>
        <w:spacing w:before="140" w:line="280" w:lineRule="atLeast"/>
        <w:ind w:left="562"/>
        <w:rPr>
          <w:rFonts w:eastAsia="Times New Roman"/>
        </w:rPr>
      </w:pPr>
      <w:r w:rsidRPr="631EBB02">
        <w:rPr>
          <w:rFonts w:eastAsia="Times New Roman"/>
        </w:rPr>
        <w:t xml:space="preserve">Seller may deliver documents for a given system as they reach each of the above milestones instead of delivering all documents in a single package.  Buyer shall have ten (10) Business Days to review and provide comments to each set of design documents provided by Seller.  Seller shall consider in good faith </w:t>
      </w:r>
      <w:r w:rsidRPr="631EBB02">
        <w:rPr>
          <w:rFonts w:eastAsia="Times New Roman"/>
          <w:lang w:val="en-CA"/>
        </w:rPr>
        <w:t xml:space="preserve">comments from Buyer on each such set of documents.  </w:t>
      </w:r>
      <w:r w:rsidR="00170573" w:rsidRPr="631EBB02">
        <w:rPr>
          <w:rFonts w:eastAsia="Times New Roman"/>
          <w:lang w:val="en-CA"/>
        </w:rPr>
        <w:t>documents</w:t>
      </w:r>
      <w:r w:rsidR="00170573">
        <w:t xml:space="preserve"> and any subsequent input from Buyer regarding such comments or Seller’s response thereto</w:t>
      </w:r>
      <w:r w:rsidR="00170573" w:rsidRPr="631EBB02">
        <w:rPr>
          <w:rFonts w:eastAsia="Times New Roman"/>
          <w:lang w:val="en-CA"/>
        </w:rPr>
        <w:t xml:space="preserve">.  </w:t>
      </w:r>
      <w:r w:rsidR="00170573">
        <w:t>Seller’s continuation to the next phase of the Project without Seller first obtaining Buyer’s acceptance of each set of preliminary designs will be at the sole risk of Seller.  Without limiting the Change Order restrictions in Article VIII of the Agreement and other Change Order-related terms, no Change Order will be issued by Buyer for any additional Work or rework performed by Seller or required due to such continuation of work without Buyer’s prior approval.  Seller shall notify Buyer in writing upon each achievement of the design milestones set forth above and upon the issuance for construction of the detailed design documents for the Project.</w:t>
      </w:r>
    </w:p>
    <w:p w14:paraId="7C7A3425" w14:textId="77777777" w:rsidR="00253D9B" w:rsidRPr="0060757C" w:rsidRDefault="00253D9B" w:rsidP="0060757C">
      <w:pPr>
        <w:widowControl w:val="0"/>
        <w:spacing w:before="140" w:line="280" w:lineRule="atLeast"/>
        <w:ind w:left="562"/>
        <w:rPr>
          <w:rFonts w:eastAsia="Times New Roman"/>
          <w:szCs w:val="24"/>
        </w:rPr>
      </w:pPr>
    </w:p>
    <w:p w14:paraId="3CC8C46B" w14:textId="77777777" w:rsidR="0060757C" w:rsidRPr="0060757C" w:rsidRDefault="0060757C" w:rsidP="00C75463">
      <w:pPr>
        <w:pStyle w:val="Legal5L2"/>
        <w:rPr>
          <w:lang w:val="en-CA"/>
        </w:rPr>
      </w:pPr>
      <w:bookmarkStart w:id="78" w:name="_Toc515363620"/>
      <w:bookmarkStart w:id="79" w:name="_Toc1649814"/>
      <w:bookmarkStart w:id="80" w:name="_Toc3377758"/>
      <w:bookmarkStart w:id="81" w:name="_Toc3838226"/>
      <w:bookmarkStart w:id="82" w:name="_Toc78536023"/>
      <w:bookmarkStart w:id="83" w:name="_Toc78549882"/>
      <w:r w:rsidRPr="0060757C">
        <w:rPr>
          <w:lang w:val="en-CA"/>
        </w:rPr>
        <w:t>Civil and Structural</w:t>
      </w:r>
      <w:bookmarkEnd w:id="78"/>
      <w:bookmarkEnd w:id="79"/>
      <w:bookmarkEnd w:id="80"/>
      <w:bookmarkEnd w:id="81"/>
      <w:bookmarkEnd w:id="82"/>
      <w:bookmarkEnd w:id="83"/>
    </w:p>
    <w:p w14:paraId="7D24247E" w14:textId="77777777" w:rsidR="0060757C" w:rsidRPr="0060757C" w:rsidRDefault="0060757C" w:rsidP="0060757C">
      <w:pPr>
        <w:spacing w:before="140" w:line="280" w:lineRule="atLeast"/>
        <w:ind w:left="562"/>
        <w:rPr>
          <w:rFonts w:eastAsia="Times New Roman"/>
          <w:szCs w:val="24"/>
          <w:lang w:val="en-CA"/>
        </w:rPr>
      </w:pPr>
      <w:r w:rsidRPr="0060757C">
        <w:rPr>
          <w:rFonts w:eastAsia="Times New Roman"/>
          <w:szCs w:val="24"/>
          <w:lang w:val="en-CA"/>
        </w:rPr>
        <w:t>The civil and structural Work includes:</w:t>
      </w:r>
    </w:p>
    <w:p w14:paraId="6E98FDFE" w14:textId="77777777" w:rsidR="0060757C" w:rsidRPr="0060757C" w:rsidRDefault="0060757C" w:rsidP="00C75463">
      <w:pPr>
        <w:pStyle w:val="Legal5L3"/>
        <w:rPr>
          <w:lang w:val="en-CA"/>
        </w:rPr>
      </w:pPr>
      <w:bookmarkStart w:id="84" w:name="_Toc1649815"/>
      <w:bookmarkStart w:id="85" w:name="_Toc3377759"/>
      <w:bookmarkStart w:id="86" w:name="_Toc3838227"/>
      <w:bookmarkStart w:id="87" w:name="_Toc78536024"/>
      <w:bookmarkStart w:id="88" w:name="_Toc78549883"/>
      <w:r w:rsidRPr="0060757C">
        <w:rPr>
          <w:lang w:val="en-CA"/>
        </w:rPr>
        <w:t>Infrastructure and Outdoor Works</w:t>
      </w:r>
      <w:bookmarkEnd w:id="84"/>
      <w:bookmarkEnd w:id="85"/>
      <w:bookmarkEnd w:id="86"/>
      <w:bookmarkEnd w:id="87"/>
      <w:bookmarkEnd w:id="88"/>
    </w:p>
    <w:p w14:paraId="7E54DBCD" w14:textId="77777777" w:rsidR="0060757C" w:rsidRPr="0060757C" w:rsidRDefault="0060757C" w:rsidP="0060757C">
      <w:pPr>
        <w:spacing w:before="140" w:line="280" w:lineRule="atLeast"/>
        <w:ind w:left="562"/>
        <w:rPr>
          <w:rFonts w:eastAsia="Times New Roman"/>
          <w:szCs w:val="24"/>
          <w:lang w:val="en-CA"/>
        </w:rPr>
      </w:pPr>
      <w:r w:rsidRPr="0060757C">
        <w:rPr>
          <w:rFonts w:eastAsia="Times New Roman"/>
          <w:szCs w:val="24"/>
          <w:lang w:val="en-CA"/>
        </w:rPr>
        <w:t>Civil works, structures, and foundations for the Project Site, such as:</w:t>
      </w:r>
    </w:p>
    <w:p w14:paraId="18814248"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 xml:space="preserve">Rerouting of existing underground services, such as piping, cabling, and ducts, if appropriate </w:t>
      </w:r>
    </w:p>
    <w:p w14:paraId="31D892E8" w14:textId="67167299" w:rsidR="0060757C" w:rsidRPr="0060757C" w:rsidRDefault="0060757C" w:rsidP="631EBB02">
      <w:pPr>
        <w:numPr>
          <w:ilvl w:val="0"/>
          <w:numId w:val="18"/>
        </w:numPr>
        <w:spacing w:before="140" w:line="280" w:lineRule="atLeast"/>
        <w:rPr>
          <w:rFonts w:eastAsia="Times New Roman"/>
          <w:lang w:val="en-CA"/>
        </w:rPr>
      </w:pPr>
      <w:r w:rsidRPr="631EBB02">
        <w:rPr>
          <w:rFonts w:eastAsia="Times New Roman"/>
          <w:lang w:val="en-CA"/>
        </w:rPr>
        <w:t>Civil works for discharging rainwater</w:t>
      </w:r>
      <w:r w:rsidR="00B50DB5" w:rsidRPr="631EBB02">
        <w:rPr>
          <w:rFonts w:eastAsia="Times New Roman"/>
          <w:lang w:val="en-CA"/>
        </w:rPr>
        <w:t xml:space="preserve"> </w:t>
      </w:r>
      <w:r w:rsidR="00B50DB5">
        <w:t>(grading provides positive drainage to rainwater to avoid ponding)</w:t>
      </w:r>
    </w:p>
    <w:p w14:paraId="5C88A473"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 xml:space="preserve">General site filling, leveling, and grading to the necessary lines and levels, and all other earthworks where required, including access areas </w:t>
      </w:r>
    </w:p>
    <w:p w14:paraId="0119A546"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Construction of new roads, parking areas, and pavement as a part of the required infrastructure.  Roads shall be designed of sufficient bearing capacity and in accordance with the Performance Standard.  The following shall be included as a minimum:</w:t>
      </w:r>
    </w:p>
    <w:p w14:paraId="4FE62B92"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Main access road(s)</w:t>
      </w:r>
    </w:p>
    <w:p w14:paraId="4C226245"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Internal and perimeter roads</w:t>
      </w:r>
    </w:p>
    <w:p w14:paraId="5E20DB63" w14:textId="338E603C" w:rsidR="0060757C" w:rsidRPr="0060757C" w:rsidRDefault="0020716D" w:rsidP="631EBB02">
      <w:pPr>
        <w:numPr>
          <w:ilvl w:val="1"/>
          <w:numId w:val="18"/>
        </w:numPr>
        <w:spacing w:before="140" w:line="280" w:lineRule="atLeast"/>
        <w:rPr>
          <w:rFonts w:eastAsia="Times New Roman"/>
          <w:lang w:val="en-CA"/>
        </w:rPr>
      </w:pPr>
      <w:r w:rsidRPr="631EBB02">
        <w:rPr>
          <w:rFonts w:eastAsia="Times New Roman"/>
          <w:lang w:val="en-CA"/>
        </w:rPr>
        <w:t xml:space="preserve">Collector </w:t>
      </w:r>
      <w:r w:rsidR="0060757C" w:rsidRPr="631EBB02">
        <w:rPr>
          <w:rFonts w:eastAsia="Times New Roman"/>
          <w:lang w:val="en-CA"/>
        </w:rPr>
        <w:t>Substation access road(s)</w:t>
      </w:r>
    </w:p>
    <w:p w14:paraId="2D8D5B81"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Transmission line maintenance road(s)</w:t>
      </w:r>
    </w:p>
    <w:p w14:paraId="22FC24FA"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Security fence and surveillance system and lighting system (where applicable)</w:t>
      </w:r>
    </w:p>
    <w:p w14:paraId="3E235EBE"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Access gate (where applicable)</w:t>
      </w:r>
    </w:p>
    <w:p w14:paraId="6DF66348"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All civil works for the wind turbine site including:</w:t>
      </w:r>
    </w:p>
    <w:p w14:paraId="204BAD35"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Trenches</w:t>
      </w:r>
    </w:p>
    <w:p w14:paraId="12407B09"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Service roads</w:t>
      </w:r>
    </w:p>
    <w:p w14:paraId="4EBCC543" w14:textId="77777777" w:rsidR="0060757C" w:rsidRPr="0060757C" w:rsidRDefault="0060757C" w:rsidP="0060757C">
      <w:pPr>
        <w:numPr>
          <w:ilvl w:val="1"/>
          <w:numId w:val="18"/>
        </w:numPr>
        <w:spacing w:before="140" w:line="280" w:lineRule="atLeast"/>
        <w:rPr>
          <w:rFonts w:eastAsia="Times New Roman"/>
          <w:szCs w:val="24"/>
          <w:lang w:val="en-CA"/>
        </w:rPr>
      </w:pPr>
      <w:r w:rsidRPr="0060757C">
        <w:rPr>
          <w:rFonts w:eastAsia="Times New Roman"/>
          <w:szCs w:val="24"/>
          <w:lang w:val="en-CA"/>
        </w:rPr>
        <w:t>Onsite infrastructure</w:t>
      </w:r>
    </w:p>
    <w:p w14:paraId="3AE86FA3" w14:textId="22B212D7" w:rsidR="0060757C" w:rsidRPr="00EC52DD" w:rsidRDefault="0060757C" w:rsidP="00C75463">
      <w:pPr>
        <w:pStyle w:val="BulletedList"/>
      </w:pPr>
      <w:r>
        <w:t xml:space="preserve">All civil works for the </w:t>
      </w:r>
      <w:r w:rsidR="0020716D">
        <w:t xml:space="preserve">Collector </w:t>
      </w:r>
      <w:r>
        <w:t>Substation</w:t>
      </w:r>
    </w:p>
    <w:p w14:paraId="020F80F5" w14:textId="77777777" w:rsidR="0060757C" w:rsidRPr="00EC52DD" w:rsidRDefault="0060757C" w:rsidP="00C75463">
      <w:pPr>
        <w:pStyle w:val="BulletedList"/>
      </w:pPr>
      <w:r w:rsidRPr="00EC52DD">
        <w:t>All civil works for routing and installation of the transmission line</w:t>
      </w:r>
    </w:p>
    <w:p w14:paraId="27D2E815" w14:textId="77777777" w:rsidR="0060757C" w:rsidRPr="003340E7" w:rsidRDefault="0060757C" w:rsidP="00C75463">
      <w:pPr>
        <w:pStyle w:val="BulletedList"/>
      </w:pPr>
      <w:r w:rsidRPr="00EC52DD">
        <w:t>Any other outdoor civil works required inside the Project Site or as needed for inter</w:t>
      </w:r>
      <w:r w:rsidRPr="003340E7">
        <w:t>connection of the Project to the EAL Transmission System.</w:t>
      </w:r>
    </w:p>
    <w:p w14:paraId="611E467F" w14:textId="77777777" w:rsidR="0060757C" w:rsidRPr="00EC52DD" w:rsidRDefault="0060757C" w:rsidP="631EBB02">
      <w:pPr>
        <w:pStyle w:val="Legal5L3"/>
        <w:spacing w:before="140"/>
        <w:rPr>
          <w:lang w:val="en-CA"/>
        </w:rPr>
      </w:pPr>
      <w:bookmarkStart w:id="89" w:name="_Toc61948807"/>
      <w:bookmarkStart w:id="90" w:name="_Toc62023025"/>
      <w:bookmarkStart w:id="91" w:name="_Toc62216687"/>
      <w:bookmarkStart w:id="92" w:name="_Toc61948808"/>
      <w:bookmarkStart w:id="93" w:name="_Toc62023026"/>
      <w:bookmarkStart w:id="94" w:name="_Toc62216688"/>
      <w:bookmarkStart w:id="95" w:name="_Toc61948809"/>
      <w:bookmarkStart w:id="96" w:name="_Toc62023027"/>
      <w:bookmarkStart w:id="97" w:name="_Toc62216689"/>
      <w:bookmarkStart w:id="98" w:name="_Toc61948810"/>
      <w:bookmarkStart w:id="99" w:name="_Toc62023028"/>
      <w:bookmarkStart w:id="100" w:name="_Toc62216690"/>
      <w:bookmarkStart w:id="101" w:name="_Toc61948811"/>
      <w:bookmarkStart w:id="102" w:name="_Toc62023029"/>
      <w:bookmarkStart w:id="103" w:name="_Toc62216691"/>
      <w:bookmarkStart w:id="104" w:name="_Toc61948812"/>
      <w:bookmarkStart w:id="105" w:name="_Toc62023030"/>
      <w:bookmarkStart w:id="106" w:name="_Toc62216692"/>
      <w:bookmarkStart w:id="107" w:name="_Toc61948813"/>
      <w:bookmarkStart w:id="108" w:name="_Toc62023031"/>
      <w:bookmarkStart w:id="109" w:name="_Toc62216693"/>
      <w:bookmarkStart w:id="110" w:name="_Toc61948814"/>
      <w:bookmarkStart w:id="111" w:name="_Toc62023032"/>
      <w:bookmarkStart w:id="112" w:name="_Toc62216694"/>
      <w:bookmarkStart w:id="113" w:name="_Toc1649816"/>
      <w:bookmarkStart w:id="114" w:name="_Toc3377760"/>
      <w:bookmarkStart w:id="115" w:name="_Toc3838228"/>
      <w:bookmarkStart w:id="116" w:name="_Toc78536025"/>
      <w:bookmarkStart w:id="117" w:name="_Toc78549884"/>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r w:rsidRPr="631EBB02">
        <w:rPr>
          <w:lang w:val="en-CA"/>
        </w:rPr>
        <w:t>Electrical and Instrumentation &amp; Control (I&amp;C) System</w:t>
      </w:r>
      <w:bookmarkEnd w:id="113"/>
      <w:bookmarkEnd w:id="114"/>
      <w:bookmarkEnd w:id="115"/>
      <w:r w:rsidRPr="631EBB02">
        <w:rPr>
          <w:lang w:val="en-CA"/>
        </w:rPr>
        <w:t>s</w:t>
      </w:r>
      <w:bookmarkEnd w:id="116"/>
      <w:bookmarkEnd w:id="117"/>
    </w:p>
    <w:p w14:paraId="618350F3" w14:textId="77777777" w:rsidR="0060757C" w:rsidRPr="0060757C" w:rsidRDefault="0060757C" w:rsidP="0060757C">
      <w:pPr>
        <w:spacing w:before="140" w:line="280" w:lineRule="atLeast"/>
        <w:ind w:left="562"/>
        <w:rPr>
          <w:rFonts w:eastAsia="Times New Roman"/>
          <w:szCs w:val="24"/>
          <w:lang w:val="en-CA"/>
        </w:rPr>
      </w:pPr>
      <w:r w:rsidRPr="0060757C">
        <w:rPr>
          <w:rFonts w:eastAsia="Times New Roman"/>
          <w:szCs w:val="24"/>
          <w:lang w:val="en-CA"/>
        </w:rPr>
        <w:t>Civil works, structures, and foundations for the electrical and I&amp;C systems, including:</w:t>
      </w:r>
    </w:p>
    <w:p w14:paraId="05C559D1"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 xml:space="preserve">Construction of ducts, culverts, underground cable ducts, trenches, manholes, and other routing methods and access points for MV and LV system cables, perimeter lighting, surveillance, I&amp;C system, etc. </w:t>
      </w:r>
    </w:p>
    <w:p w14:paraId="7F134ABD"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Civil works for transformer, switchgear, and enclosures, including their corresponding foundations</w:t>
      </w:r>
    </w:p>
    <w:p w14:paraId="22272E1F" w14:textId="0714BF42" w:rsidR="0060757C" w:rsidRPr="0060757C" w:rsidRDefault="0060757C" w:rsidP="00C75463">
      <w:pPr>
        <w:pStyle w:val="BulletedList"/>
      </w:pPr>
      <w:r>
        <w:t xml:space="preserve">Civil works within the </w:t>
      </w:r>
      <w:r w:rsidR="0020716D">
        <w:t xml:space="preserve">Collector </w:t>
      </w:r>
      <w:r>
        <w:t>Substation area for power evacuation</w:t>
      </w:r>
    </w:p>
    <w:p w14:paraId="54211FAC" w14:textId="0B106BCB" w:rsidR="0060757C" w:rsidRPr="0060757C" w:rsidRDefault="0060757C" w:rsidP="00C75463">
      <w:pPr>
        <w:pStyle w:val="BulletedList"/>
      </w:pPr>
      <w:r>
        <w:t xml:space="preserve">Civil works for the power transmission line from the </w:t>
      </w:r>
      <w:r w:rsidR="0020716D">
        <w:t xml:space="preserve">Collector </w:t>
      </w:r>
      <w:r>
        <w:t>Substation to the Electrical Interconnection Point, including tower foundations, if required</w:t>
      </w:r>
    </w:p>
    <w:p w14:paraId="15C8DD1B"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Civil works for the Electrical Interconnection Point, if required</w:t>
      </w:r>
    </w:p>
    <w:p w14:paraId="55D7238F"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Underground cable for MV and data connections inside of the Wind Turbine field</w:t>
      </w:r>
    </w:p>
    <w:p w14:paraId="397BFB1E"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Connecting MV and I&amp;C cables to the agreed interface points</w:t>
      </w:r>
    </w:p>
    <w:p w14:paraId="645D8364"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Power and control cabling</w:t>
      </w:r>
    </w:p>
    <w:p w14:paraId="728676D5"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Transformer foundation(s)</w:t>
      </w:r>
    </w:p>
    <w:p w14:paraId="2B89AB9D"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Switchgear foundation(s)</w:t>
      </w:r>
    </w:p>
    <w:p w14:paraId="5B895E9B"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Enclosure foundation(s)</w:t>
      </w:r>
    </w:p>
    <w:p w14:paraId="3FFF3F78"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 xml:space="preserve">Metering (operational meters [not the revenue meter, see </w:t>
      </w:r>
      <w:r w:rsidRPr="0060757C">
        <w:rPr>
          <w:rFonts w:eastAsia="Times New Roman"/>
          <w:lang w:val="en-CA"/>
        </w:rPr>
        <w:t>Collector Substation Attachment</w:t>
      </w:r>
      <w:r w:rsidRPr="0060757C">
        <w:rPr>
          <w:rFonts w:eastAsia="Times New Roman"/>
          <w:szCs w:val="24"/>
          <w:lang w:val="en-CA"/>
        </w:rPr>
        <w:t xml:space="preserve">]) </w:t>
      </w:r>
    </w:p>
    <w:p w14:paraId="3E32AC4B" w14:textId="77777777" w:rsidR="0060757C" w:rsidRPr="0060757C" w:rsidRDefault="0060757C" w:rsidP="0060757C">
      <w:pPr>
        <w:numPr>
          <w:ilvl w:val="0"/>
          <w:numId w:val="18"/>
        </w:numPr>
        <w:spacing w:before="140" w:line="280" w:lineRule="atLeast"/>
        <w:rPr>
          <w:rFonts w:eastAsia="Times New Roman"/>
          <w:szCs w:val="24"/>
          <w:lang w:val="en-CA"/>
        </w:rPr>
      </w:pPr>
      <w:r w:rsidRPr="0060757C">
        <w:rPr>
          <w:rFonts w:eastAsia="Times New Roman"/>
          <w:szCs w:val="24"/>
          <w:lang w:val="en-CA"/>
        </w:rPr>
        <w:t>Any other outdoor civil works related to the electrical and I&amp;C systems.</w:t>
      </w:r>
    </w:p>
    <w:p w14:paraId="3908A0F3" w14:textId="77777777" w:rsidR="0060757C" w:rsidRPr="0060757C" w:rsidRDefault="0060757C" w:rsidP="631EBB02">
      <w:pPr>
        <w:pStyle w:val="Legal5L3"/>
        <w:spacing w:before="140"/>
        <w:rPr>
          <w:lang w:val="en-CA"/>
        </w:rPr>
      </w:pPr>
      <w:bookmarkStart w:id="118" w:name="_Toc78536026"/>
      <w:bookmarkStart w:id="119" w:name="_Toc78549885"/>
      <w:bookmarkStart w:id="120" w:name="_Toc1649817"/>
      <w:bookmarkStart w:id="121" w:name="_Toc3377761"/>
      <w:bookmarkStart w:id="122" w:name="_Toc3838229"/>
      <w:r w:rsidRPr="631EBB02">
        <w:rPr>
          <w:lang w:val="en-CA"/>
        </w:rPr>
        <w:t>Buildings</w:t>
      </w:r>
      <w:bookmarkEnd w:id="118"/>
      <w:bookmarkEnd w:id="119"/>
    </w:p>
    <w:p w14:paraId="1B134CBE" w14:textId="77777777" w:rsidR="0060757C" w:rsidRPr="00C75463" w:rsidRDefault="0060757C" w:rsidP="00C75463">
      <w:pPr>
        <w:spacing w:before="140" w:line="280" w:lineRule="atLeast"/>
        <w:ind w:left="540" w:firstLine="180"/>
        <w:rPr>
          <w:rFonts w:eastAsia="Times New Roman"/>
        </w:rPr>
      </w:pPr>
      <w:r w:rsidRPr="00C75463">
        <w:rPr>
          <w:rFonts w:eastAsia="Times New Roman"/>
        </w:rPr>
        <w:t>Civil works, structures, and foundations, including:</w:t>
      </w:r>
      <w:bookmarkStart w:id="123" w:name="_Toc61948816"/>
      <w:bookmarkStart w:id="124" w:name="_Toc62023034"/>
      <w:bookmarkEnd w:id="120"/>
      <w:bookmarkEnd w:id="121"/>
      <w:bookmarkEnd w:id="122"/>
      <w:bookmarkEnd w:id="123"/>
      <w:bookmarkEnd w:id="124"/>
    </w:p>
    <w:p w14:paraId="5DF1C1E0" w14:textId="4E73CCEB" w:rsidR="0060757C" w:rsidRPr="00C75463" w:rsidRDefault="0060757C" w:rsidP="00C75463">
      <w:pPr>
        <w:pStyle w:val="O-Indent5"/>
        <w:numPr>
          <w:ilvl w:val="0"/>
          <w:numId w:val="24"/>
        </w:numPr>
        <w:ind w:left="1260"/>
        <w:rPr>
          <w:szCs w:val="24"/>
          <w:lang w:val="en-CA"/>
        </w:rPr>
      </w:pPr>
      <w:r w:rsidRPr="00C75463">
        <w:t>O&amp;M Building</w:t>
      </w:r>
    </w:p>
    <w:p w14:paraId="77E450F1" w14:textId="221D10DC" w:rsidR="009B13C7" w:rsidRPr="00286417" w:rsidRDefault="009B13C7" w:rsidP="00286417">
      <w:pPr>
        <w:pStyle w:val="Legal5L3"/>
      </w:pPr>
      <w:bookmarkStart w:id="125" w:name="_Toc78549886"/>
      <w:r w:rsidRPr="00286417">
        <w:t>[Reserved]</w:t>
      </w:r>
      <w:bookmarkEnd w:id="125"/>
    </w:p>
    <w:p w14:paraId="0D021614" w14:textId="170928B2" w:rsidR="009B13C7" w:rsidRPr="00286417" w:rsidRDefault="009B13C7" w:rsidP="00286417">
      <w:pPr>
        <w:pStyle w:val="Legal5L3"/>
      </w:pPr>
      <w:bookmarkStart w:id="126" w:name="_Toc78549887"/>
      <w:r w:rsidRPr="00286417">
        <w:t>Storage</w:t>
      </w:r>
      <w:bookmarkEnd w:id="126"/>
    </w:p>
    <w:p w14:paraId="2415BFBB" w14:textId="77777777" w:rsidR="009B13C7" w:rsidRPr="006519A0" w:rsidRDefault="009B13C7" w:rsidP="00F57D5E">
      <w:pPr>
        <w:pStyle w:val="O-Indent5"/>
      </w:pPr>
      <w:r w:rsidRPr="006519A0">
        <w:t>A storage area on the Project Site that will be located, sized, and secured in accordance with the Performance Standard for the unloading, storing, accessing, handling, removal, and delivering of supplies, equipment, materials, consumables, and spare parts during all phases of the Project, including construction, commissioning, testing, and operation and maintenance.</w:t>
      </w:r>
    </w:p>
    <w:p w14:paraId="37C419E5" w14:textId="50F6C460" w:rsidR="009B13C7" w:rsidRPr="00286417" w:rsidRDefault="009B13C7" w:rsidP="00286417">
      <w:pPr>
        <w:pStyle w:val="Legal5L2"/>
      </w:pPr>
      <w:bookmarkStart w:id="127" w:name="_Toc78549888"/>
      <w:r w:rsidRPr="00286417">
        <w:t>Electrical</w:t>
      </w:r>
      <w:bookmarkEnd w:id="127"/>
    </w:p>
    <w:p w14:paraId="32A19998" w14:textId="2D4D47C9" w:rsidR="003340E7" w:rsidRDefault="003340E7" w:rsidP="003340E7">
      <w:pPr>
        <w:pStyle w:val="Legal5L3"/>
      </w:pPr>
      <w:bookmarkStart w:id="128" w:name="_Toc1649823"/>
      <w:bookmarkStart w:id="129" w:name="_Toc3377767"/>
      <w:bookmarkStart w:id="130" w:name="_Toc3838236"/>
      <w:bookmarkStart w:id="131" w:name="_Toc78536029"/>
      <w:bookmarkStart w:id="132" w:name="_Toc78549889"/>
      <w:bookmarkStart w:id="133" w:name="_Hlk78543367"/>
      <w:r w:rsidRPr="00A16124">
        <w:t>Auxiliary Supply System</w:t>
      </w:r>
      <w:bookmarkEnd w:id="128"/>
      <w:bookmarkEnd w:id="129"/>
      <w:bookmarkEnd w:id="130"/>
      <w:bookmarkEnd w:id="131"/>
      <w:bookmarkEnd w:id="132"/>
    </w:p>
    <w:p w14:paraId="7016BE98" w14:textId="77777777" w:rsidR="003340E7" w:rsidRPr="00A16124" w:rsidRDefault="003340E7" w:rsidP="00C75463">
      <w:pPr>
        <w:ind w:left="720"/>
        <w:rPr>
          <w:szCs w:val="24"/>
        </w:rPr>
      </w:pPr>
      <w:bookmarkStart w:id="134" w:name="_Hlk78543270"/>
      <w:r w:rsidRPr="00A16124">
        <w:rPr>
          <w:szCs w:val="24"/>
        </w:rPr>
        <w:t>The Work includes the supply, assembly, and installation of the following components:</w:t>
      </w:r>
    </w:p>
    <w:p w14:paraId="339AC9FA" w14:textId="77777777" w:rsidR="003340E7" w:rsidRPr="00A16124" w:rsidRDefault="003340E7" w:rsidP="003340E7">
      <w:pPr>
        <w:pStyle w:val="BulletedList"/>
        <w:rPr>
          <w:szCs w:val="24"/>
        </w:rPr>
      </w:pPr>
      <w:r w:rsidRPr="00A16124">
        <w:rPr>
          <w:szCs w:val="24"/>
        </w:rPr>
        <w:t>Auxiliary transformer(s)</w:t>
      </w:r>
    </w:p>
    <w:p w14:paraId="54433FEE" w14:textId="77777777" w:rsidR="003340E7" w:rsidRPr="00A16124" w:rsidRDefault="003340E7" w:rsidP="003340E7">
      <w:pPr>
        <w:pStyle w:val="BulletedList"/>
        <w:rPr>
          <w:szCs w:val="24"/>
        </w:rPr>
      </w:pPr>
      <w:r w:rsidRPr="00A16124">
        <w:rPr>
          <w:szCs w:val="24"/>
        </w:rPr>
        <w:t>LV switchgear</w:t>
      </w:r>
    </w:p>
    <w:p w14:paraId="32F86B92" w14:textId="77777777" w:rsidR="003340E7" w:rsidRPr="00A16124" w:rsidRDefault="003340E7" w:rsidP="003340E7">
      <w:pPr>
        <w:pStyle w:val="BulletedList"/>
        <w:rPr>
          <w:szCs w:val="24"/>
        </w:rPr>
      </w:pPr>
      <w:r w:rsidRPr="00A16124">
        <w:rPr>
          <w:szCs w:val="24"/>
        </w:rPr>
        <w:t>LV panel board</w:t>
      </w:r>
    </w:p>
    <w:p w14:paraId="7F439F45" w14:textId="77777777" w:rsidR="003340E7" w:rsidRPr="00A16124" w:rsidRDefault="003340E7" w:rsidP="003340E7">
      <w:pPr>
        <w:pStyle w:val="BulletedList"/>
        <w:rPr>
          <w:szCs w:val="24"/>
        </w:rPr>
      </w:pPr>
      <w:r w:rsidRPr="00A16124">
        <w:rPr>
          <w:szCs w:val="24"/>
        </w:rPr>
        <w:t>Busducts and cables</w:t>
      </w:r>
    </w:p>
    <w:p w14:paraId="60421519" w14:textId="77777777" w:rsidR="003340E7" w:rsidRPr="00A16124" w:rsidRDefault="003340E7" w:rsidP="003340E7">
      <w:pPr>
        <w:pStyle w:val="BulletedList"/>
        <w:rPr>
          <w:szCs w:val="24"/>
        </w:rPr>
      </w:pPr>
      <w:r w:rsidRPr="00A16124">
        <w:rPr>
          <w:szCs w:val="24"/>
        </w:rPr>
        <w:t>Conduits and cable trays</w:t>
      </w:r>
    </w:p>
    <w:p w14:paraId="623043CF" w14:textId="77777777" w:rsidR="003340E7" w:rsidRPr="00A16124" w:rsidRDefault="003340E7" w:rsidP="003340E7">
      <w:pPr>
        <w:pStyle w:val="BulletedList"/>
        <w:rPr>
          <w:szCs w:val="24"/>
        </w:rPr>
      </w:pPr>
      <w:r w:rsidRPr="00A16124">
        <w:rPr>
          <w:szCs w:val="24"/>
        </w:rPr>
        <w:t>Protective devices for inverters, transformers, MV and main LV switchgears</w:t>
      </w:r>
    </w:p>
    <w:p w14:paraId="70A65355" w14:textId="77777777" w:rsidR="003340E7" w:rsidRPr="00A16124" w:rsidRDefault="003340E7" w:rsidP="003340E7">
      <w:pPr>
        <w:pStyle w:val="BulletedList"/>
        <w:rPr>
          <w:szCs w:val="24"/>
        </w:rPr>
      </w:pPr>
      <w:r w:rsidRPr="00A16124">
        <w:rPr>
          <w:szCs w:val="24"/>
        </w:rPr>
        <w:t>Required protection systems</w:t>
      </w:r>
    </w:p>
    <w:p w14:paraId="37D7DCBD" w14:textId="77777777" w:rsidR="003340E7" w:rsidRPr="00A16124" w:rsidRDefault="003340E7" w:rsidP="003340E7">
      <w:pPr>
        <w:pStyle w:val="BulletedList"/>
        <w:rPr>
          <w:szCs w:val="24"/>
        </w:rPr>
      </w:pPr>
      <w:r w:rsidRPr="00A16124">
        <w:rPr>
          <w:szCs w:val="24"/>
        </w:rPr>
        <w:t>Lighting System (including emergency lighting)</w:t>
      </w:r>
    </w:p>
    <w:p w14:paraId="6F3C180C" w14:textId="77777777" w:rsidR="003340E7" w:rsidRPr="00A16124" w:rsidRDefault="003340E7" w:rsidP="003340E7">
      <w:pPr>
        <w:pStyle w:val="BulletedList"/>
        <w:rPr>
          <w:szCs w:val="24"/>
        </w:rPr>
      </w:pPr>
      <w:r w:rsidRPr="00A16124">
        <w:rPr>
          <w:szCs w:val="24"/>
        </w:rPr>
        <w:t>Grounding</w:t>
      </w:r>
    </w:p>
    <w:p w14:paraId="6F7378F2" w14:textId="77777777" w:rsidR="003340E7" w:rsidRPr="00A16124" w:rsidRDefault="003340E7" w:rsidP="003340E7">
      <w:pPr>
        <w:pStyle w:val="BulletedList"/>
        <w:rPr>
          <w:szCs w:val="24"/>
        </w:rPr>
      </w:pPr>
      <w:r w:rsidRPr="00A16124">
        <w:rPr>
          <w:szCs w:val="24"/>
        </w:rPr>
        <w:t>Electrical workshop equipment</w:t>
      </w:r>
    </w:p>
    <w:p w14:paraId="3BF3CE08" w14:textId="77777777" w:rsidR="003340E7" w:rsidRPr="00A16124" w:rsidRDefault="003340E7" w:rsidP="003340E7">
      <w:pPr>
        <w:pStyle w:val="BulletedList"/>
        <w:rPr>
          <w:szCs w:val="24"/>
        </w:rPr>
      </w:pPr>
      <w:r w:rsidRPr="00A16124">
        <w:rPr>
          <w:szCs w:val="24"/>
        </w:rPr>
        <w:t>Backup power supply/emergency generator (including UPS)</w:t>
      </w:r>
    </w:p>
    <w:p w14:paraId="1333D4F6" w14:textId="77777777" w:rsidR="003340E7" w:rsidRDefault="003340E7" w:rsidP="003340E7">
      <w:pPr>
        <w:pStyle w:val="BulletedList"/>
        <w:rPr>
          <w:szCs w:val="24"/>
        </w:rPr>
      </w:pPr>
      <w:r w:rsidRPr="00A16124">
        <w:rPr>
          <w:szCs w:val="24"/>
        </w:rPr>
        <w:t>Lightning protection system, where applicable</w:t>
      </w:r>
    </w:p>
    <w:p w14:paraId="467DA2DB" w14:textId="77777777" w:rsidR="003340E7" w:rsidRPr="00A16124" w:rsidRDefault="003340E7" w:rsidP="003340E7">
      <w:pPr>
        <w:pStyle w:val="BulletedList"/>
        <w:rPr>
          <w:szCs w:val="24"/>
        </w:rPr>
      </w:pPr>
      <w:r>
        <w:rPr>
          <w:szCs w:val="24"/>
        </w:rPr>
        <w:t>Fire suppression for high value or potentially dangerous equipment and other items stored on the Project Site (e.g., spares in the storage warehouse), unless the exclusion of fire suppression for such equipment and items is approved in writing in advance by the Entergy Risk Engineering group</w:t>
      </w:r>
      <w:bookmarkEnd w:id="134"/>
      <w:r>
        <w:rPr>
          <w:szCs w:val="24"/>
        </w:rPr>
        <w:t>.</w:t>
      </w:r>
    </w:p>
    <w:p w14:paraId="08C7B27B" w14:textId="77777777" w:rsidR="003340E7" w:rsidRPr="003340E7" w:rsidRDefault="003340E7" w:rsidP="00C75463"/>
    <w:p w14:paraId="43D6F6A6" w14:textId="77777777" w:rsidR="003773FE" w:rsidRPr="003773FE" w:rsidRDefault="003773FE" w:rsidP="00C75463">
      <w:pPr>
        <w:pStyle w:val="Legal5L3"/>
        <w:rPr>
          <w:lang w:val="en-CA"/>
        </w:rPr>
      </w:pPr>
      <w:bookmarkStart w:id="135" w:name="_Toc78536030"/>
      <w:bookmarkStart w:id="136" w:name="_Toc78549890"/>
      <w:bookmarkEnd w:id="133"/>
      <w:r w:rsidRPr="003773FE">
        <w:rPr>
          <w:lang w:val="en-CA"/>
        </w:rPr>
        <w:t>MV Distribution</w:t>
      </w:r>
      <w:bookmarkEnd w:id="135"/>
      <w:bookmarkEnd w:id="136"/>
    </w:p>
    <w:p w14:paraId="28C1105A" w14:textId="77777777" w:rsidR="003773FE" w:rsidRPr="003773FE" w:rsidRDefault="003773FE" w:rsidP="003773FE">
      <w:pPr>
        <w:spacing w:before="140" w:line="280" w:lineRule="atLeast"/>
        <w:ind w:left="562"/>
        <w:rPr>
          <w:rFonts w:eastAsia="Times New Roman"/>
          <w:szCs w:val="24"/>
          <w:lang w:val="en-CA"/>
        </w:rPr>
      </w:pPr>
      <w:r w:rsidRPr="003773FE">
        <w:rPr>
          <w:rFonts w:eastAsia="Times New Roman"/>
          <w:szCs w:val="24"/>
          <w:lang w:val="en-CA"/>
        </w:rPr>
        <w:t>The Work includes the supply, assembly, and installation of the following components:</w:t>
      </w:r>
    </w:p>
    <w:p w14:paraId="119D2291" w14:textId="77777777" w:rsidR="003773FE" w:rsidRPr="00347AAC" w:rsidRDefault="003773FE" w:rsidP="631EBB02">
      <w:pPr>
        <w:pStyle w:val="BulletedList"/>
      </w:pPr>
      <w:r>
        <w:t>MV Switchgear</w:t>
      </w:r>
    </w:p>
    <w:p w14:paraId="5443CE4B" w14:textId="77777777" w:rsidR="003773FE" w:rsidRPr="00347AAC" w:rsidRDefault="003773FE" w:rsidP="631EBB02">
      <w:pPr>
        <w:pStyle w:val="BulletedList"/>
      </w:pPr>
      <w:r>
        <w:t>MV Transformers</w:t>
      </w:r>
    </w:p>
    <w:p w14:paraId="3B89FE9B" w14:textId="5F8B1741" w:rsidR="009B13C7" w:rsidRPr="00286417" w:rsidRDefault="009B13C7" w:rsidP="00286417">
      <w:pPr>
        <w:pStyle w:val="Legal5L3"/>
      </w:pPr>
      <w:bookmarkStart w:id="137" w:name="_Toc78549891"/>
      <w:r w:rsidRPr="00286417">
        <w:t>Instrumentation and Control</w:t>
      </w:r>
      <w:bookmarkEnd w:id="137"/>
    </w:p>
    <w:p w14:paraId="37F950DB" w14:textId="77777777" w:rsidR="009B13C7" w:rsidRPr="006519A0" w:rsidRDefault="009B13C7" w:rsidP="00F57D5E">
      <w:pPr>
        <w:pStyle w:val="O-Indent5"/>
      </w:pPr>
      <w:r w:rsidRPr="006519A0">
        <w:t>The Work with respect to the local control system (LCS)</w:t>
      </w:r>
      <w:r w:rsidRPr="006519A0">
        <w:rPr>
          <w:rStyle w:val="FootnoteReference"/>
        </w:rPr>
        <w:footnoteReference w:id="3"/>
      </w:r>
      <w:r w:rsidRPr="006519A0">
        <w:t xml:space="preserve"> includes the supply, assembly, and installation of the following components:</w:t>
      </w:r>
    </w:p>
    <w:p w14:paraId="34947C2C" w14:textId="77777777" w:rsidR="003773FE" w:rsidRPr="003773FE" w:rsidRDefault="003773FE" w:rsidP="00C75463">
      <w:pPr>
        <w:pStyle w:val="BulletedList"/>
        <w:rPr>
          <w:szCs w:val="24"/>
        </w:rPr>
      </w:pPr>
      <w:r w:rsidRPr="003773FE">
        <w:rPr>
          <w:szCs w:val="24"/>
        </w:rPr>
        <w:t>Primary sensors, transmitters, actuators</w:t>
      </w:r>
    </w:p>
    <w:p w14:paraId="3F6C81F2" w14:textId="77777777" w:rsidR="003773FE" w:rsidRPr="003773FE" w:rsidRDefault="003773FE" w:rsidP="00C75463">
      <w:pPr>
        <w:pStyle w:val="BulletedList"/>
        <w:rPr>
          <w:szCs w:val="24"/>
        </w:rPr>
      </w:pPr>
      <w:r w:rsidRPr="003773FE">
        <w:rPr>
          <w:szCs w:val="24"/>
        </w:rPr>
        <w:t>Plant control and monitoring system for the Plant including all necessary software licenses</w:t>
      </w:r>
    </w:p>
    <w:p w14:paraId="40C1F236" w14:textId="203DB10D" w:rsidR="003773FE" w:rsidRPr="003773FE" w:rsidRDefault="00644521" w:rsidP="631EBB02">
      <w:pPr>
        <w:pStyle w:val="BulletedList"/>
      </w:pPr>
      <w:r>
        <w:t>Local Workstation with Windows-based operating system and a local representation of the Ignition SCADA platform to operate and monitor the</w:t>
      </w:r>
      <w:r w:rsidR="00AE7BE8">
        <w:t xml:space="preserve"> Project</w:t>
      </w:r>
      <w:r>
        <w:t xml:space="preserve"> from the control house</w:t>
      </w:r>
    </w:p>
    <w:p w14:paraId="6B75DE87" w14:textId="77777777" w:rsidR="003773FE" w:rsidRPr="003773FE" w:rsidRDefault="003773FE" w:rsidP="00C75463">
      <w:pPr>
        <w:pStyle w:val="BulletedList"/>
        <w:rPr>
          <w:szCs w:val="24"/>
        </w:rPr>
      </w:pPr>
      <w:r w:rsidRPr="003773FE">
        <w:rPr>
          <w:szCs w:val="24"/>
        </w:rPr>
        <w:t>Meteorological Tower as described in Section 3.4.2 below</w:t>
      </w:r>
    </w:p>
    <w:p w14:paraId="23E6C3E0" w14:textId="21ED1B42" w:rsidR="003773FE" w:rsidRPr="003773FE" w:rsidRDefault="003773FE" w:rsidP="00C75463">
      <w:pPr>
        <w:pStyle w:val="BulletedList"/>
      </w:pPr>
      <w:r>
        <w:t xml:space="preserve">Revenue metering systems at the </w:t>
      </w:r>
      <w:r w:rsidR="00786D72">
        <w:t xml:space="preserve">Collector </w:t>
      </w:r>
      <w:r>
        <w:t>Substation</w:t>
      </w:r>
    </w:p>
    <w:p w14:paraId="66F53254" w14:textId="77777777" w:rsidR="003773FE" w:rsidRPr="003773FE" w:rsidRDefault="003773FE" w:rsidP="00C75463">
      <w:pPr>
        <w:pStyle w:val="BulletedList"/>
        <w:rPr>
          <w:szCs w:val="24"/>
        </w:rPr>
      </w:pPr>
      <w:r w:rsidRPr="003773FE">
        <w:rPr>
          <w:szCs w:val="24"/>
        </w:rPr>
        <w:t>Plant monitoring system</w:t>
      </w:r>
    </w:p>
    <w:p w14:paraId="6798A511" w14:textId="77777777" w:rsidR="003773FE" w:rsidRPr="003773FE" w:rsidRDefault="003773FE" w:rsidP="00C75463">
      <w:pPr>
        <w:pStyle w:val="BulletedList"/>
        <w:rPr>
          <w:szCs w:val="24"/>
        </w:rPr>
      </w:pPr>
      <w:r w:rsidRPr="003773FE">
        <w:rPr>
          <w:szCs w:val="24"/>
        </w:rPr>
        <w:t>Communication systems (telephone, LAN/WAN system, etc.)</w:t>
      </w:r>
    </w:p>
    <w:p w14:paraId="6601743C" w14:textId="77777777" w:rsidR="003773FE" w:rsidRPr="003773FE" w:rsidRDefault="003773FE" w:rsidP="00C75463">
      <w:pPr>
        <w:pStyle w:val="BulletedList"/>
        <w:rPr>
          <w:szCs w:val="24"/>
        </w:rPr>
      </w:pPr>
      <w:r w:rsidRPr="003773FE">
        <w:rPr>
          <w:szCs w:val="24"/>
        </w:rPr>
        <w:t>GPS-based clock systems</w:t>
      </w:r>
    </w:p>
    <w:p w14:paraId="60D513B0" w14:textId="77777777" w:rsidR="003773FE" w:rsidRPr="003773FE" w:rsidRDefault="003773FE" w:rsidP="00C75463">
      <w:pPr>
        <w:pStyle w:val="BulletedList"/>
        <w:rPr>
          <w:szCs w:val="24"/>
        </w:rPr>
      </w:pPr>
      <w:r w:rsidRPr="003773FE">
        <w:rPr>
          <w:szCs w:val="24"/>
        </w:rPr>
        <w:t>Data transfer to Buyer remote control center (e.g., via the internet)</w:t>
      </w:r>
    </w:p>
    <w:p w14:paraId="6961245F" w14:textId="41554D51" w:rsidR="003773FE" w:rsidRPr="003773FE" w:rsidRDefault="003773FE" w:rsidP="003773FE">
      <w:pPr>
        <w:pStyle w:val="BulletedList"/>
      </w:pPr>
      <w:r>
        <w:t xml:space="preserve">All works required for integration of the Project into the </w:t>
      </w:r>
      <w:r w:rsidR="006B346F">
        <w:t xml:space="preserve">Collector </w:t>
      </w:r>
      <w:r>
        <w:t xml:space="preserve">Substation control system  </w:t>
      </w:r>
    </w:p>
    <w:p w14:paraId="3D197C39" w14:textId="7B90A95E" w:rsidR="009B13C7" w:rsidRDefault="009B13C7" w:rsidP="003773FE">
      <w:pPr>
        <w:pStyle w:val="BulletedList"/>
        <w:rPr>
          <w:szCs w:val="24"/>
        </w:rPr>
      </w:pPr>
      <w:r w:rsidRPr="003773FE">
        <w:rPr>
          <w:szCs w:val="24"/>
        </w:rPr>
        <w:t>All works required for implementation and integration of the Project into MISO’s systems, including all required equipment and software as well as testing, auditing, and all necessary documentation as required by MISO</w:t>
      </w:r>
    </w:p>
    <w:p w14:paraId="77BE71AF" w14:textId="77777777" w:rsidR="0030678E" w:rsidRPr="003773FE" w:rsidRDefault="0030678E" w:rsidP="00C75463">
      <w:pPr>
        <w:pStyle w:val="BulletedList"/>
        <w:numPr>
          <w:ilvl w:val="0"/>
          <w:numId w:val="0"/>
        </w:numPr>
        <w:ind w:left="922"/>
        <w:rPr>
          <w:szCs w:val="24"/>
        </w:rPr>
      </w:pPr>
    </w:p>
    <w:p w14:paraId="15BF6F5A" w14:textId="5287123D" w:rsidR="009B13C7" w:rsidRPr="00286417" w:rsidRDefault="009B13C7" w:rsidP="00286417">
      <w:pPr>
        <w:pStyle w:val="Legal5L3"/>
      </w:pPr>
      <w:bookmarkStart w:id="138" w:name="_Toc78549892"/>
      <w:r w:rsidRPr="00286417">
        <w:t>Battery Energy Storage System</w:t>
      </w:r>
      <w:r w:rsidRPr="00286417">
        <w:rPr>
          <w:rStyle w:val="FootnoteReference"/>
          <w:rFonts w:eastAsiaTheme="majorEastAsia"/>
          <w:b w:val="0"/>
        </w:rPr>
        <w:footnoteReference w:id="4"/>
      </w:r>
      <w:bookmarkEnd w:id="138"/>
    </w:p>
    <w:p w14:paraId="0EE4BF27" w14:textId="77777777" w:rsidR="003773FE" w:rsidRPr="00A16124" w:rsidRDefault="003773FE" w:rsidP="003773FE">
      <w:pPr>
        <w:ind w:left="720"/>
        <w:rPr>
          <w:szCs w:val="24"/>
        </w:rPr>
      </w:pPr>
      <w:r w:rsidRPr="00A16124">
        <w:rPr>
          <w:szCs w:val="24"/>
        </w:rPr>
        <w:t>The Work includes the supply, assembly, and installation of the following components:</w:t>
      </w:r>
    </w:p>
    <w:p w14:paraId="788604F8" w14:textId="77777777" w:rsidR="003773FE" w:rsidRPr="00A16124" w:rsidRDefault="003773FE" w:rsidP="003773FE">
      <w:pPr>
        <w:pStyle w:val="BulletedList"/>
        <w:rPr>
          <w:szCs w:val="24"/>
        </w:rPr>
      </w:pPr>
      <w:r w:rsidRPr="00A16124">
        <w:rPr>
          <w:szCs w:val="24"/>
        </w:rPr>
        <w:t>Battery container(s)/enclosure(s)</w:t>
      </w:r>
    </w:p>
    <w:p w14:paraId="48799B13" w14:textId="77777777" w:rsidR="003773FE" w:rsidRPr="00A16124" w:rsidRDefault="003773FE" w:rsidP="003773FE">
      <w:pPr>
        <w:pStyle w:val="BulletedList"/>
        <w:rPr>
          <w:szCs w:val="24"/>
        </w:rPr>
      </w:pPr>
      <w:r w:rsidRPr="00A16124">
        <w:rPr>
          <w:szCs w:val="24"/>
        </w:rPr>
        <w:t>BESS power conversion system(s)</w:t>
      </w:r>
    </w:p>
    <w:p w14:paraId="7C3F00D7" w14:textId="77777777" w:rsidR="003773FE" w:rsidRPr="00A16124" w:rsidRDefault="003773FE" w:rsidP="003773FE">
      <w:pPr>
        <w:pStyle w:val="BulletedList"/>
        <w:rPr>
          <w:szCs w:val="24"/>
        </w:rPr>
      </w:pPr>
      <w:r w:rsidRPr="00A16124">
        <w:rPr>
          <w:szCs w:val="24"/>
        </w:rPr>
        <w:t xml:space="preserve">BESS bidirectional power inverter(s)/converter(s). </w:t>
      </w:r>
    </w:p>
    <w:p w14:paraId="18102940" w14:textId="77777777" w:rsidR="003773FE" w:rsidRPr="00A16124" w:rsidRDefault="003773FE" w:rsidP="003773FE">
      <w:pPr>
        <w:pStyle w:val="BulletedList"/>
        <w:rPr>
          <w:szCs w:val="24"/>
        </w:rPr>
      </w:pPr>
      <w:r w:rsidRPr="00A16124">
        <w:rPr>
          <w:szCs w:val="24"/>
        </w:rPr>
        <w:t>Transformer(s)</w:t>
      </w:r>
    </w:p>
    <w:p w14:paraId="3F0B3A84" w14:textId="77777777" w:rsidR="003773FE" w:rsidRPr="00A16124" w:rsidRDefault="003773FE" w:rsidP="003773FE">
      <w:pPr>
        <w:pStyle w:val="BulletedList"/>
        <w:rPr>
          <w:szCs w:val="24"/>
        </w:rPr>
      </w:pPr>
      <w:r w:rsidRPr="00A16124">
        <w:rPr>
          <w:szCs w:val="24"/>
        </w:rPr>
        <w:t>Switchgear</w:t>
      </w:r>
    </w:p>
    <w:p w14:paraId="2CD0B19F" w14:textId="77777777" w:rsidR="003773FE" w:rsidRPr="00A16124" w:rsidRDefault="003773FE" w:rsidP="003773FE">
      <w:pPr>
        <w:pStyle w:val="BulletedList"/>
        <w:rPr>
          <w:szCs w:val="24"/>
        </w:rPr>
      </w:pPr>
      <w:r w:rsidRPr="00A16124">
        <w:rPr>
          <w:szCs w:val="24"/>
        </w:rPr>
        <w:t>Auxiliary equipment and systems</w:t>
      </w:r>
    </w:p>
    <w:p w14:paraId="5D3AE82B" w14:textId="77777777" w:rsidR="003773FE" w:rsidRPr="00A16124" w:rsidRDefault="003773FE" w:rsidP="003773FE">
      <w:pPr>
        <w:pStyle w:val="BulletedList"/>
        <w:rPr>
          <w:szCs w:val="24"/>
        </w:rPr>
      </w:pPr>
      <w:r w:rsidRPr="00A16124">
        <w:rPr>
          <w:szCs w:val="24"/>
        </w:rPr>
        <w:t>Grounding</w:t>
      </w:r>
    </w:p>
    <w:p w14:paraId="37E9976F" w14:textId="77777777" w:rsidR="003773FE" w:rsidRPr="00A16124" w:rsidRDefault="003773FE" w:rsidP="003773FE">
      <w:pPr>
        <w:pStyle w:val="BulletedList"/>
        <w:rPr>
          <w:szCs w:val="24"/>
        </w:rPr>
      </w:pPr>
      <w:r w:rsidRPr="00A16124">
        <w:rPr>
          <w:szCs w:val="24"/>
        </w:rPr>
        <w:t>Conduits and cable trays</w:t>
      </w:r>
    </w:p>
    <w:p w14:paraId="176340B0" w14:textId="77777777" w:rsidR="003773FE" w:rsidRPr="00A16124" w:rsidRDefault="003773FE" w:rsidP="003773FE">
      <w:pPr>
        <w:pStyle w:val="BulletedList"/>
        <w:rPr>
          <w:szCs w:val="24"/>
        </w:rPr>
      </w:pPr>
      <w:r w:rsidRPr="00A16124">
        <w:rPr>
          <w:szCs w:val="24"/>
        </w:rPr>
        <w:t>Cables</w:t>
      </w:r>
    </w:p>
    <w:p w14:paraId="55B55EBA" w14:textId="77777777" w:rsidR="003773FE" w:rsidRPr="00A16124" w:rsidRDefault="003773FE" w:rsidP="003773FE">
      <w:pPr>
        <w:pStyle w:val="BulletedList"/>
        <w:rPr>
          <w:szCs w:val="24"/>
        </w:rPr>
      </w:pPr>
      <w:r w:rsidRPr="00A16124">
        <w:rPr>
          <w:szCs w:val="24"/>
        </w:rPr>
        <w:t>Relay Protection</w:t>
      </w:r>
    </w:p>
    <w:p w14:paraId="29FFE7A7" w14:textId="77777777" w:rsidR="003773FE" w:rsidRPr="00A16124" w:rsidRDefault="003773FE" w:rsidP="003773FE">
      <w:pPr>
        <w:pStyle w:val="BulletedList"/>
        <w:rPr>
          <w:szCs w:val="24"/>
        </w:rPr>
      </w:pPr>
      <w:r w:rsidRPr="00A16124">
        <w:rPr>
          <w:szCs w:val="24"/>
        </w:rPr>
        <w:t>Metering System</w:t>
      </w:r>
    </w:p>
    <w:p w14:paraId="5966C297" w14:textId="77777777" w:rsidR="003773FE" w:rsidRPr="00A16124" w:rsidRDefault="003773FE" w:rsidP="003773FE">
      <w:pPr>
        <w:pStyle w:val="BulletedList"/>
        <w:rPr>
          <w:szCs w:val="24"/>
        </w:rPr>
      </w:pPr>
      <w:r w:rsidRPr="00A16124">
        <w:rPr>
          <w:szCs w:val="24"/>
        </w:rPr>
        <w:t>HVAC System, fully redundant</w:t>
      </w:r>
    </w:p>
    <w:p w14:paraId="5643FB4A" w14:textId="77777777" w:rsidR="003773FE" w:rsidRPr="00A16124" w:rsidRDefault="003773FE" w:rsidP="003773FE">
      <w:pPr>
        <w:pStyle w:val="BulletedList"/>
        <w:rPr>
          <w:szCs w:val="24"/>
        </w:rPr>
      </w:pPr>
      <w:r w:rsidRPr="00A16124">
        <w:rPr>
          <w:szCs w:val="24"/>
        </w:rPr>
        <w:t>UPS System</w:t>
      </w:r>
    </w:p>
    <w:p w14:paraId="090C16F5" w14:textId="77777777" w:rsidR="003773FE" w:rsidRDefault="003773FE" w:rsidP="003773FE">
      <w:pPr>
        <w:pStyle w:val="BulletedList"/>
        <w:rPr>
          <w:szCs w:val="24"/>
        </w:rPr>
      </w:pPr>
      <w:r w:rsidRPr="00A16124">
        <w:rPr>
          <w:szCs w:val="24"/>
        </w:rPr>
        <w:t>Instrumentation and Control System (including firefighting system)</w:t>
      </w:r>
    </w:p>
    <w:p w14:paraId="2FD97D03" w14:textId="77777777" w:rsidR="003773FE" w:rsidRPr="00A16124" w:rsidRDefault="003773FE" w:rsidP="003773FE">
      <w:pPr>
        <w:pStyle w:val="BulletedList"/>
        <w:rPr>
          <w:szCs w:val="24"/>
        </w:rPr>
      </w:pPr>
      <w:r>
        <w:rPr>
          <w:szCs w:val="24"/>
        </w:rPr>
        <w:t>Explosion/deflagration (thermal runaway) mitigation equipment.</w:t>
      </w:r>
    </w:p>
    <w:p w14:paraId="1E2EF887" w14:textId="43CFD934" w:rsidR="009B13C7" w:rsidRPr="006519A0" w:rsidRDefault="009B13C7" w:rsidP="003773FE">
      <w:pPr>
        <w:pStyle w:val="O-Bullet1"/>
        <w:numPr>
          <w:ilvl w:val="0"/>
          <w:numId w:val="0"/>
        </w:numPr>
        <w:ind w:left="2520"/>
      </w:pPr>
    </w:p>
    <w:p w14:paraId="0B01150F" w14:textId="6B4A8A05" w:rsidR="009B13C7" w:rsidRPr="00286417" w:rsidRDefault="009B13C7" w:rsidP="00286417">
      <w:pPr>
        <w:pStyle w:val="Legal5L2"/>
      </w:pPr>
      <w:bookmarkStart w:id="139" w:name="_Toc78549893"/>
      <w:r w:rsidRPr="00286417">
        <w:t>Environmental Requirements</w:t>
      </w:r>
      <w:bookmarkEnd w:id="139"/>
    </w:p>
    <w:p w14:paraId="0E35500B" w14:textId="77777777" w:rsidR="0030678E" w:rsidRDefault="0030678E" w:rsidP="0030678E">
      <w:pPr>
        <w:pStyle w:val="O-Indent5"/>
      </w:pPr>
      <w:r>
        <w:t>Seller shall design, build, and maintain the Project to meet all applicable Environmental Laws.  Seller shall demonstrate during the design and construction phase and during the Performance Tests that the Project is able to (design) or does (construction) comply with all applicable Environmental Laws and standards.  Applicable standards for Environmental protection must be fulfilled without any restriction.</w:t>
      </w:r>
    </w:p>
    <w:p w14:paraId="2E4C6128" w14:textId="77777777" w:rsidR="0030678E" w:rsidRDefault="0030678E" w:rsidP="0030678E">
      <w:pPr>
        <w:pStyle w:val="O-Indent5"/>
      </w:pPr>
      <w:r>
        <w:t xml:space="preserve">Without limiting the terms of the main body of the Agreement or the other elements of the Performance Standard, Seller shall cause the Environmental Consultant to conduct Environmental Assessments (EA) on behalf of Seller and Buyer in compliance with Good Industry Practices and the then-current requirements and Laws reasonably in advance of the FNTP Date and within 180 days prior to the Closing.  Seller shall provide to Buyer reasonable advance notice of any Environmental Assessment conducted by the Environmental Consultant.  Buyer shall have to the right to witness the performance of the Environmental Assessment and to communicate directly and in real time with the Environmental Consultant regarding any Environmental Assessment. </w:t>
      </w:r>
    </w:p>
    <w:p w14:paraId="5386B66E" w14:textId="433806FC" w:rsidR="0030678E" w:rsidRDefault="0030678E" w:rsidP="0030678E">
      <w:pPr>
        <w:pStyle w:val="O-Indent5"/>
      </w:pPr>
      <w:r>
        <w:t>Seller shall satisfy all conditions specified in all project permits.</w:t>
      </w:r>
    </w:p>
    <w:p w14:paraId="75BE0B88" w14:textId="3421C023" w:rsidR="009B13C7" w:rsidRPr="00286417" w:rsidRDefault="009B13C7" w:rsidP="00286417">
      <w:pPr>
        <w:pStyle w:val="Legal5L2"/>
      </w:pPr>
      <w:bookmarkStart w:id="140" w:name="_Toc78549894"/>
      <w:r>
        <w:t>Site Fire Protection/Natural Hazard Mitigation</w:t>
      </w:r>
      <w:bookmarkEnd w:id="140"/>
    </w:p>
    <w:p w14:paraId="16CD59DE" w14:textId="247D5EA0" w:rsidR="009B13C7" w:rsidRPr="006519A0" w:rsidRDefault="009B13C7" w:rsidP="00F57D5E">
      <w:pPr>
        <w:pStyle w:val="O-Indent5"/>
      </w:pPr>
      <w:r w:rsidRPr="006519A0">
        <w:t xml:space="preserve">Seller shall provide to Buyer a complete set of the fire protection design basis documentation addressing site property hazards (Fire Flood, Wind, Hail, Tornado, Lightning, and woodland and </w:t>
      </w:r>
      <w:r>
        <w:t>grasslan</w:t>
      </w:r>
      <w:r w:rsidRPr="006519A0">
        <w:t>d wildfires) for the Project Site for Buyer’s review and approval and shall not release equipment and material purchase orders for the Project prior to obtaining such Buyer’s approval.  NFPA</w:t>
      </w:r>
      <w:r>
        <w:t> </w:t>
      </w:r>
      <w:r w:rsidRPr="006519A0">
        <w:t>850, Chapter</w:t>
      </w:r>
      <w:r>
        <w:t xml:space="preserve">  13 </w:t>
      </w:r>
      <w:r w:rsidRPr="006519A0">
        <w:t>, and applicable sections in Chapters</w:t>
      </w:r>
      <w:r>
        <w:t> </w:t>
      </w:r>
      <w:r w:rsidRPr="006519A0">
        <w:t>4-10 is the current standard by which Buyer and Buyer’s insurers measure property and asset protection and actions taken to mitigate fire risks to Buyer’s insured assets.  Buyer intends to utilize Chapter</w:t>
      </w:r>
      <w:r>
        <w:t> </w:t>
      </w:r>
      <w:r w:rsidRPr="006519A0">
        <w:t>13 and other applicable sections of NFPA</w:t>
      </w:r>
      <w:r>
        <w:t> </w:t>
      </w:r>
      <w:r w:rsidRPr="006519A0">
        <w:t xml:space="preserve">850 as a basis for Buyer’s review of the fire protection design basis documentation provided by Seller.  This set of documentation will be updated from time to time to include and record all fire protection design decisions as the Project </w:t>
      </w:r>
      <w:r w:rsidRPr="00D72768">
        <w:rPr>
          <w:w w:val="105"/>
        </w:rPr>
        <w:t>progresses</w:t>
      </w:r>
      <w:r w:rsidRPr="006519A0">
        <w:t>.</w:t>
      </w:r>
    </w:p>
    <w:p w14:paraId="5EFD5E0E" w14:textId="4AD12169" w:rsidR="009B13C7" w:rsidRPr="00286417" w:rsidRDefault="009B13C7" w:rsidP="00286417">
      <w:pPr>
        <w:pStyle w:val="Legal5L2"/>
      </w:pPr>
      <w:bookmarkStart w:id="141" w:name="_Toc78549895"/>
      <w:r w:rsidRPr="00286417">
        <w:t>Site Security - Construction</w:t>
      </w:r>
      <w:bookmarkEnd w:id="141"/>
    </w:p>
    <w:p w14:paraId="390E3912" w14:textId="77777777" w:rsidR="009B13C7" w:rsidRPr="006519A0" w:rsidRDefault="009B13C7" w:rsidP="00F57D5E">
      <w:pPr>
        <w:pStyle w:val="O-Indent5"/>
      </w:pPr>
      <w:r w:rsidRPr="006519A0">
        <w:t xml:space="preserve">The Project Custody Plan to be </w:t>
      </w:r>
      <w:r w:rsidRPr="00D72768">
        <w:rPr>
          <w:w w:val="105"/>
        </w:rPr>
        <w:t>developed</w:t>
      </w:r>
      <w:r w:rsidRPr="006519A0">
        <w:t xml:space="preserve"> in accordance with </w:t>
      </w:r>
      <w:r>
        <w:t>Section </w:t>
      </w:r>
      <w:r w:rsidRPr="006519A0">
        <w:t>12.1(b) of the main body of the Agreement shall include the following:</w:t>
      </w:r>
    </w:p>
    <w:p w14:paraId="78470F9D" w14:textId="77777777" w:rsidR="0030678E" w:rsidRPr="00C75463" w:rsidRDefault="009B13C7" w:rsidP="0030678E">
      <w:pPr>
        <w:pStyle w:val="O-Bullet1"/>
        <w:rPr>
          <w:lang w:val="en-CA"/>
        </w:rPr>
      </w:pPr>
      <w:r w:rsidRPr="006519A0">
        <w:t>Surveillance equipment to detect unauthorized access to the Project Site</w:t>
      </w:r>
    </w:p>
    <w:p w14:paraId="32D3692E" w14:textId="77777777" w:rsidR="0030678E" w:rsidRPr="00A16124" w:rsidRDefault="0030678E" w:rsidP="0030678E">
      <w:pPr>
        <w:pStyle w:val="O-Bullet1"/>
      </w:pPr>
      <w:r>
        <w:t>S</w:t>
      </w:r>
      <w:r w:rsidRPr="00A16124">
        <w:t xml:space="preserve">ecurity fence </w:t>
      </w:r>
      <w:r>
        <w:t>around the MET tower, including guy wires (if applicable)</w:t>
      </w:r>
    </w:p>
    <w:p w14:paraId="7376C893" w14:textId="77777777" w:rsidR="0030678E" w:rsidRPr="00A16124" w:rsidRDefault="0030678E" w:rsidP="0030678E">
      <w:pPr>
        <w:pStyle w:val="O-Bullet1"/>
      </w:pPr>
      <w:r w:rsidRPr="00A16124">
        <w:t xml:space="preserve">Project Site access gate with interface for </w:t>
      </w:r>
      <w:r>
        <w:t xml:space="preserve">remote operation from Operations Center. </w:t>
      </w:r>
    </w:p>
    <w:p w14:paraId="2EF99874" w14:textId="77777777" w:rsidR="0030678E" w:rsidRPr="001358B8" w:rsidRDefault="0030678E" w:rsidP="0030678E">
      <w:pPr>
        <w:pStyle w:val="O-Bullet1"/>
      </w:pPr>
      <w:r>
        <w:t>Guard at gate to control access to and from the plant during construction</w:t>
      </w:r>
    </w:p>
    <w:p w14:paraId="385A6718" w14:textId="77777777" w:rsidR="0030678E" w:rsidRPr="00A16124" w:rsidRDefault="0030678E" w:rsidP="0030678E">
      <w:pPr>
        <w:pStyle w:val="O-Bullet1"/>
      </w:pPr>
      <w:r w:rsidRPr="00A16124">
        <w:t>Locks on any building on the Project Site that contains microprocessor-based relays</w:t>
      </w:r>
    </w:p>
    <w:p w14:paraId="7F31CC19" w14:textId="77777777" w:rsidR="0030678E" w:rsidRDefault="0030678E" w:rsidP="0030678E">
      <w:pPr>
        <w:pStyle w:val="O-Bullet1"/>
      </w:pPr>
      <w:r>
        <w:t>Locks and alarms on all tower base doors</w:t>
      </w:r>
    </w:p>
    <w:p w14:paraId="346FC6C1" w14:textId="77777777" w:rsidR="0030678E" w:rsidRPr="00A16124" w:rsidRDefault="0030678E" w:rsidP="0030678E">
      <w:pPr>
        <w:pStyle w:val="O-Bullet1"/>
      </w:pPr>
      <w:r w:rsidRPr="00A16124">
        <w:t>Necessary cables (e.g., for power supply and sensors) and a fiber line that will permit Buyer to install (as, when, and if Buyer elects to do so) a PAC System (Physical Access Control System) for card reader access to all protected areas on the Project Site that contain cyber assets</w:t>
      </w:r>
    </w:p>
    <w:p w14:paraId="3F28B4B4" w14:textId="77777777" w:rsidR="0030678E" w:rsidRPr="004C5D1C" w:rsidRDefault="0030678E" w:rsidP="0030678E">
      <w:pPr>
        <w:pStyle w:val="O-Bullet1"/>
      </w:pPr>
      <w:r w:rsidRPr="000D614F">
        <w:t xml:space="preserve">Pre-wiring of the main plant control room/enclosure entrance for, and procurement and installation of, professional grade security cameras that satisfy Buyer’s NERC </w:t>
      </w:r>
      <w:r w:rsidRPr="004C5D1C">
        <w:t xml:space="preserve">compliance requirements and the other elements of the Performance Standard </w:t>
      </w:r>
    </w:p>
    <w:p w14:paraId="17A92806" w14:textId="77777777" w:rsidR="0030678E" w:rsidRPr="00A16124" w:rsidRDefault="0030678E" w:rsidP="0030678E">
      <w:pPr>
        <w:pStyle w:val="O-Bullet1"/>
      </w:pPr>
      <w:r w:rsidRPr="00A16124">
        <w:t>Door alarms on all electrical hardware enclosures/panels</w:t>
      </w:r>
      <w:r>
        <w:t xml:space="preserve"> and any BoP security systems. </w:t>
      </w:r>
    </w:p>
    <w:p w14:paraId="488CAC3A" w14:textId="77777777" w:rsidR="009B13C7" w:rsidRPr="006519A0" w:rsidRDefault="009B13C7" w:rsidP="00F57D5E">
      <w:pPr>
        <w:pStyle w:val="O-Indent5"/>
        <w:rPr>
          <w:b/>
        </w:rPr>
      </w:pPr>
      <w:r w:rsidRPr="006519A0">
        <w:t xml:space="preserve">Seller shall ensure that the security systems comply with all requirements of Law, applicable Permits, and the other requirements </w:t>
      </w:r>
      <w:r w:rsidRPr="00D72768">
        <w:rPr>
          <w:w w:val="105"/>
        </w:rPr>
        <w:t>of</w:t>
      </w:r>
      <w:r w:rsidRPr="006519A0">
        <w:t xml:space="preserve"> the Performance Standard.</w:t>
      </w:r>
    </w:p>
    <w:p w14:paraId="57B8070F" w14:textId="3B1BBF83" w:rsidR="009B13C7" w:rsidRPr="00286417" w:rsidRDefault="009B13C7" w:rsidP="00286417">
      <w:pPr>
        <w:pStyle w:val="Legal5L2"/>
      </w:pPr>
      <w:bookmarkStart w:id="142" w:name="_Toc78549896"/>
      <w:r w:rsidRPr="00286417">
        <w:t>Temporary Site Installations and Laydown Areas</w:t>
      </w:r>
      <w:bookmarkEnd w:id="142"/>
    </w:p>
    <w:p w14:paraId="023F32B5" w14:textId="77777777" w:rsidR="0030678E" w:rsidRDefault="0030678E" w:rsidP="0030678E">
      <w:pPr>
        <w:pStyle w:val="O-Indent5"/>
      </w:pPr>
      <w:r>
        <w:t>Seller shall obtain all necessary approvals and/or Permits for the installation of the temporary site installations and laydown areas.</w:t>
      </w:r>
    </w:p>
    <w:p w14:paraId="4D88EFBE" w14:textId="77777777" w:rsidR="0030678E" w:rsidRDefault="0030678E" w:rsidP="0030678E">
      <w:pPr>
        <w:pStyle w:val="O-Indent5"/>
      </w:pPr>
      <w:r>
        <w:t>Seller shall provide safe, secure, weatherproof, and functional offices on the Project Site, complete with electrical, telephone, water supply, air conditioning/heating, drainage, and sewage disposal services for Buyer’s use during the construction of the Project.</w:t>
      </w:r>
    </w:p>
    <w:p w14:paraId="19622964" w14:textId="77777777" w:rsidR="0030678E" w:rsidRDefault="0030678E" w:rsidP="0030678E">
      <w:pPr>
        <w:pStyle w:val="O-Indent5"/>
      </w:pPr>
      <w:r>
        <w:t>Seller shall maintain site cleanliness and perform housekeeping in accordance with Good Industry Practices.</w:t>
      </w:r>
    </w:p>
    <w:p w14:paraId="65DA91E1" w14:textId="77777777" w:rsidR="0030678E" w:rsidRDefault="0030678E" w:rsidP="0030678E">
      <w:pPr>
        <w:pStyle w:val="O-Indent5"/>
      </w:pPr>
      <w:r>
        <w:t xml:space="preserve">Seller is responsible for the mobilization of field forces and all necessary construction facilities at the Project Site, including temporary office trailers as necessary or advisable for completion of the Work.  </w:t>
      </w:r>
    </w:p>
    <w:p w14:paraId="2EE87E18" w14:textId="339B9258" w:rsidR="003043F8" w:rsidRDefault="003043F8" w:rsidP="0030678E">
      <w:pPr>
        <w:pStyle w:val="O-Indent5"/>
      </w:pPr>
      <w:r>
        <w:rPr>
          <w:kern w:val="28"/>
        </w:rPr>
        <w:t>Seller shall provide dedicated temporary office trailer for Buyer’s use from Mobilization to Substantial Completion, complete with power, water, sewer, restroom facilities, and broadband internet.</w:t>
      </w:r>
    </w:p>
    <w:p w14:paraId="23F7FC9A" w14:textId="75AB0150" w:rsidR="009B13C7" w:rsidRPr="006519A0" w:rsidRDefault="0030678E" w:rsidP="00F57D5E">
      <w:pPr>
        <w:pStyle w:val="O-Indent5"/>
      </w:pPr>
      <w:r>
        <w:t>Promptly after the Substantial Completion Payment Date, and as a condition to Final Completion, Seller shall remove all temporary installations and demobilize, leaving the Project Site clean and orderly, and clear of debris or pollution</w:t>
      </w:r>
      <w:r w:rsidR="009B13C7" w:rsidRPr="006519A0">
        <w:t>.</w:t>
      </w:r>
    </w:p>
    <w:p w14:paraId="7BA26540" w14:textId="4CA36D8F" w:rsidR="009B13C7" w:rsidRPr="00286417" w:rsidRDefault="009B13C7" w:rsidP="00286417">
      <w:pPr>
        <w:pStyle w:val="Legal5L2"/>
      </w:pPr>
      <w:bookmarkStart w:id="143" w:name="_Toc78549897"/>
      <w:r w:rsidRPr="00286417">
        <w:t>Tools, Spare Parts, and Consumables</w:t>
      </w:r>
      <w:bookmarkEnd w:id="143"/>
    </w:p>
    <w:p w14:paraId="2F7B2B32" w14:textId="495A37EF" w:rsidR="0030678E" w:rsidRDefault="0030678E" w:rsidP="0030678E">
      <w:pPr>
        <w:keepNext/>
        <w:keepLines/>
        <w:ind w:left="720"/>
        <w:rPr>
          <w:rFonts w:eastAsia="Times New Roman"/>
        </w:rPr>
      </w:pPr>
      <w:r w:rsidRPr="00C75463">
        <w:rPr>
          <w:rFonts w:eastAsia="Times New Roman"/>
        </w:rPr>
        <w:t>Seller shall provide all equipment and tools, including cranes, lifting equipment, and Special Tools, necessary for operation and maintenance of the plant through the Substantial Completion Payment Date.</w:t>
      </w:r>
    </w:p>
    <w:p w14:paraId="2520AF7B" w14:textId="77777777" w:rsidR="0030678E" w:rsidRPr="00C75463" w:rsidRDefault="0030678E" w:rsidP="00C75463">
      <w:pPr>
        <w:keepNext/>
        <w:keepLines/>
        <w:ind w:left="720"/>
        <w:rPr>
          <w:rFonts w:eastAsia="Times New Roman"/>
        </w:rPr>
      </w:pPr>
    </w:p>
    <w:p w14:paraId="2334FA87" w14:textId="77777777" w:rsidR="0030678E" w:rsidRPr="00C75463" w:rsidRDefault="0030678E" w:rsidP="00C75463">
      <w:pPr>
        <w:keepNext/>
        <w:keepLines/>
        <w:ind w:left="720"/>
        <w:rPr>
          <w:rFonts w:eastAsia="Times New Roman"/>
        </w:rPr>
      </w:pPr>
      <w:r w:rsidRPr="00C75463">
        <w:rPr>
          <w:rFonts w:eastAsia="Times New Roman"/>
        </w:rPr>
        <w:t>In addition to the Transferred Closing Inventory and any Transferred Post-Closing Inventory required to be supplied by Seller hereunder, Seller shall provide, approximately 16 weeks prior to Substantial Completion, a list of recommended spare parts and Consumables, including the list price of each item.  The recommended spare parts and Consumables should be classified as follows:</w:t>
      </w:r>
    </w:p>
    <w:p w14:paraId="427BCCF5" w14:textId="77777777" w:rsidR="0030678E" w:rsidRPr="00A16124" w:rsidRDefault="0030678E" w:rsidP="0030678E">
      <w:pPr>
        <w:pStyle w:val="BulletedList"/>
        <w:rPr>
          <w:szCs w:val="24"/>
        </w:rPr>
      </w:pPr>
      <w:r w:rsidRPr="00A16124">
        <w:rPr>
          <w:szCs w:val="24"/>
        </w:rPr>
        <w:t>Maintenance Spares and Consumables:  Items that Seller reasonably anticipates may be required or appropriate for Buyer to have in stock during the first two (2) years of normal operation of the Project.</w:t>
      </w:r>
    </w:p>
    <w:p w14:paraId="2272AA86" w14:textId="77777777" w:rsidR="0030678E" w:rsidRPr="00A16124" w:rsidRDefault="0030678E" w:rsidP="0030678E">
      <w:pPr>
        <w:pStyle w:val="BulletedList"/>
        <w:rPr>
          <w:szCs w:val="24"/>
        </w:rPr>
      </w:pPr>
      <w:r w:rsidRPr="00A16124">
        <w:rPr>
          <w:szCs w:val="24"/>
        </w:rPr>
        <w:t>Overhaul Spares and Consumables:  Items that Seller reasonably anticipates may be required or appropriate for Buyer to have in stock during the programmed minor and major overhauls.</w:t>
      </w:r>
    </w:p>
    <w:p w14:paraId="24049027" w14:textId="06214801" w:rsidR="0030678E" w:rsidRDefault="0030678E" w:rsidP="0030678E">
      <w:pPr>
        <w:pStyle w:val="BulletedList"/>
        <w:rPr>
          <w:szCs w:val="24"/>
        </w:rPr>
      </w:pPr>
      <w:r w:rsidRPr="00A16124">
        <w:rPr>
          <w:szCs w:val="24"/>
        </w:rPr>
        <w:t>Strategic/Breakdown Spares:  Items that Seller reasonably anticipates may be required or appropriate for Buyer to have in stock after commissioning before extensive testing to refurbish the equipment.</w:t>
      </w:r>
    </w:p>
    <w:p w14:paraId="45D4141F" w14:textId="77777777" w:rsidR="0030678E" w:rsidRPr="00A16124" w:rsidRDefault="0030678E" w:rsidP="00C75463">
      <w:pPr>
        <w:pStyle w:val="BulletedList"/>
        <w:numPr>
          <w:ilvl w:val="0"/>
          <w:numId w:val="0"/>
        </w:numPr>
        <w:ind w:left="1282"/>
        <w:rPr>
          <w:szCs w:val="24"/>
        </w:rPr>
      </w:pPr>
    </w:p>
    <w:p w14:paraId="5E1AE7DB" w14:textId="71F8CB7C" w:rsidR="0030678E" w:rsidRDefault="0030678E" w:rsidP="0030678E">
      <w:pPr>
        <w:ind w:left="720"/>
        <w:rPr>
          <w:szCs w:val="24"/>
        </w:rPr>
      </w:pPr>
      <w:r w:rsidRPr="00A16124">
        <w:rPr>
          <w:szCs w:val="24"/>
        </w:rPr>
        <w:t xml:space="preserve">Seller shall be responsible for supplying and fitting any spare parts required during construction, commissioning, and testing without charge to Buyer. </w:t>
      </w:r>
    </w:p>
    <w:p w14:paraId="70A35106" w14:textId="77777777" w:rsidR="0030678E" w:rsidRPr="00A16124" w:rsidRDefault="0030678E" w:rsidP="00C75463">
      <w:pPr>
        <w:ind w:left="720"/>
        <w:rPr>
          <w:szCs w:val="24"/>
        </w:rPr>
      </w:pPr>
    </w:p>
    <w:p w14:paraId="493DA588" w14:textId="4468527C" w:rsidR="0030678E" w:rsidRDefault="0030678E" w:rsidP="0030678E">
      <w:pPr>
        <w:ind w:left="720"/>
        <w:rPr>
          <w:szCs w:val="24"/>
        </w:rPr>
      </w:pPr>
      <w:r w:rsidRPr="00A16124">
        <w:rPr>
          <w:szCs w:val="24"/>
        </w:rPr>
        <w:t xml:space="preserve">All spare parts and Consumables shall be commercially available for the operational lifetime of the installation.  For all categories of spare parts and Consumables, Seller shall recommend in accordance with Good Industry Practices proper storage procedures for all items. </w:t>
      </w:r>
    </w:p>
    <w:p w14:paraId="713129E6" w14:textId="77777777" w:rsidR="0030678E" w:rsidRDefault="0030678E" w:rsidP="00C75463">
      <w:pPr>
        <w:ind w:left="720"/>
        <w:rPr>
          <w:szCs w:val="24"/>
        </w:rPr>
      </w:pPr>
    </w:p>
    <w:p w14:paraId="63BA4F81" w14:textId="3C81D1B6" w:rsidR="009B13C7" w:rsidRPr="006519A0" w:rsidRDefault="0030678E" w:rsidP="00F57D5E">
      <w:pPr>
        <w:pStyle w:val="O-Indent5"/>
      </w:pPr>
      <w:r>
        <w:rPr>
          <w:szCs w:val="24"/>
        </w:rPr>
        <w:t>Following receipt of such list, Buyer shall inform Seller of the spare parts and Consumables for operations that it is electing to maintain (whether that is the full list provided by Seller or a modified list).  Seller will support Buyer’s review and finalization of such list.  Following finalization of the list of such spare parts and Consumables for operations that Buyer is electing to maintain, Seller shall, for Buyer’s account and at Buyer’s direction and cost, manage the procurement and delivery to the site designated by Buyer of such spare parts and Consumables</w:t>
      </w:r>
      <w:r w:rsidR="009B13C7" w:rsidRPr="006519A0">
        <w:t>.</w:t>
      </w:r>
    </w:p>
    <w:p w14:paraId="7D8900CB" w14:textId="37122098" w:rsidR="009B13C7" w:rsidRPr="00286417" w:rsidRDefault="009B13C7" w:rsidP="00286417">
      <w:pPr>
        <w:pStyle w:val="Legal5L2"/>
      </w:pPr>
      <w:bookmarkStart w:id="144" w:name="_Toc78549898"/>
      <w:r w:rsidRPr="00286417">
        <w:t>Project Utilities</w:t>
      </w:r>
      <w:bookmarkEnd w:id="144"/>
    </w:p>
    <w:p w14:paraId="0BF07265" w14:textId="77777777" w:rsidR="009B13C7" w:rsidRPr="006519A0" w:rsidRDefault="009B13C7" w:rsidP="00F57D5E">
      <w:pPr>
        <w:pStyle w:val="O-Indent5"/>
      </w:pPr>
      <w:r w:rsidRPr="006519A0">
        <w:t xml:space="preserve">In accordance with </w:t>
      </w:r>
      <w:r>
        <w:t>Section </w:t>
      </w:r>
      <w:r w:rsidRPr="006519A0">
        <w:t xml:space="preserve">5.4 of the main body of the Agreement, Seller shall procure, and provide the necessary means of transportation and delivery to the Project Site of, each commodity, utility, utility product, and </w:t>
      </w:r>
      <w:r w:rsidRPr="00D72768">
        <w:rPr>
          <w:w w:val="105"/>
        </w:rPr>
        <w:t>service</w:t>
      </w:r>
      <w:r w:rsidRPr="006519A0">
        <w:t xml:space="preserve"> necessary or desirable for the performance of the Work.</w:t>
      </w:r>
    </w:p>
    <w:p w14:paraId="22614FE7" w14:textId="157554F2" w:rsidR="009B13C7" w:rsidRPr="00286417" w:rsidRDefault="009B13C7" w:rsidP="00286417">
      <w:pPr>
        <w:pStyle w:val="Legal5L2"/>
      </w:pPr>
      <w:bookmarkStart w:id="145" w:name="_Ref70759725"/>
      <w:bookmarkStart w:id="146" w:name="_Ref70761053"/>
      <w:bookmarkStart w:id="147" w:name="_Toc78549899"/>
      <w:r w:rsidRPr="00286417">
        <w:t>Redundancy Concepts</w:t>
      </w:r>
      <w:bookmarkEnd w:id="145"/>
      <w:bookmarkEnd w:id="146"/>
      <w:bookmarkEnd w:id="147"/>
    </w:p>
    <w:p w14:paraId="0A432823" w14:textId="77777777" w:rsidR="009B13C7" w:rsidRPr="006519A0" w:rsidRDefault="009B13C7" w:rsidP="00F57D5E">
      <w:pPr>
        <w:pStyle w:val="O-Indent5"/>
      </w:pPr>
      <w:r w:rsidRPr="006519A0">
        <w:t xml:space="preserve">Seller shall cause the Project to satisfy the </w:t>
      </w:r>
      <w:r w:rsidRPr="00D72768">
        <w:rPr>
          <w:w w:val="105"/>
        </w:rPr>
        <w:t>following</w:t>
      </w:r>
      <w:r w:rsidRPr="006519A0">
        <w:t xml:space="preserve"> general redundancy requirements:</w:t>
      </w:r>
    </w:p>
    <w:p w14:paraId="4D678AAD" w14:textId="407A7662" w:rsidR="009B13C7" w:rsidRPr="006519A0" w:rsidRDefault="009B13C7" w:rsidP="004F66D3">
      <w:pPr>
        <w:pStyle w:val="O-Bullet1"/>
        <w:rPr>
          <w:lang w:val="en-CA"/>
        </w:rPr>
      </w:pPr>
      <w:r w:rsidRPr="006519A0">
        <w:rPr>
          <w:lang w:val="en-CA"/>
        </w:rPr>
        <w:t>If a failure in an instrument or in a control component can directly or indirectly cause the failure of the whole system, redundant instrumentation shall be provided.</w:t>
      </w:r>
    </w:p>
    <w:p w14:paraId="183FDF06" w14:textId="351C7381" w:rsidR="009B13C7" w:rsidRPr="006519A0" w:rsidRDefault="009B13C7" w:rsidP="004F66D3">
      <w:pPr>
        <w:pStyle w:val="O-Bullet1"/>
        <w:rPr>
          <w:lang w:val="en-CA"/>
        </w:rPr>
      </w:pPr>
      <w:r w:rsidRPr="006519A0">
        <w:rPr>
          <w:lang w:val="en-CA"/>
        </w:rPr>
        <w:t>The trip or outage of any single equipment or any single piece of auxiliary equipment shall not affect the operation of the Project.</w:t>
      </w:r>
    </w:p>
    <w:p w14:paraId="655BAA4A" w14:textId="77777777" w:rsidR="009B13C7" w:rsidRPr="006519A0" w:rsidRDefault="009B13C7" w:rsidP="00F57D5E">
      <w:pPr>
        <w:pStyle w:val="O-Indent5"/>
      </w:pPr>
      <w:r w:rsidRPr="006519A0">
        <w:t>Elements that shall be provided with full redundancy include:</w:t>
      </w:r>
    </w:p>
    <w:p w14:paraId="08A0D32B" w14:textId="1F87F6E7" w:rsidR="009B13C7" w:rsidRPr="006519A0" w:rsidRDefault="009B13C7" w:rsidP="004F66D3">
      <w:pPr>
        <w:pStyle w:val="O-Bullet1"/>
        <w:rPr>
          <w:lang w:val="en-CA"/>
        </w:rPr>
      </w:pPr>
      <w:r w:rsidRPr="006519A0">
        <w:rPr>
          <w:lang w:val="en-CA"/>
        </w:rPr>
        <w:t>Communication links between LCS and the remote-control facilities</w:t>
      </w:r>
    </w:p>
    <w:p w14:paraId="1CD1DCE2" w14:textId="3E17C9FE" w:rsidR="009B13C7" w:rsidRPr="006519A0" w:rsidRDefault="009B13C7" w:rsidP="004F66D3">
      <w:pPr>
        <w:pStyle w:val="O-Bullet1"/>
        <w:rPr>
          <w:lang w:val="en-CA"/>
        </w:rPr>
      </w:pPr>
      <w:r w:rsidRPr="006519A0">
        <w:rPr>
          <w:lang w:val="en-CA"/>
        </w:rPr>
        <w:t>Battery Container(s)/Enclosure(s) HVAC systems</w:t>
      </w:r>
    </w:p>
    <w:p w14:paraId="3A138FC9" w14:textId="31ACF974" w:rsidR="009B13C7" w:rsidRPr="006519A0" w:rsidRDefault="009B13C7" w:rsidP="004F66D3">
      <w:pPr>
        <w:pStyle w:val="O-Bullet1"/>
        <w:rPr>
          <w:lang w:val="en-CA"/>
        </w:rPr>
      </w:pPr>
      <w:r w:rsidRPr="006519A0">
        <w:rPr>
          <w:lang w:val="en-CA"/>
        </w:rPr>
        <w:t>Backbone IT switches</w:t>
      </w:r>
    </w:p>
    <w:p w14:paraId="1B7FE904" w14:textId="6EF82FD7" w:rsidR="009B13C7" w:rsidRPr="00286417" w:rsidRDefault="009B13C7" w:rsidP="00286417">
      <w:pPr>
        <w:pStyle w:val="Legal5L1"/>
      </w:pPr>
      <w:bookmarkStart w:id="148" w:name="_Toc78549900"/>
      <w:r w:rsidRPr="00286417">
        <w:t>Technical requirements</w:t>
      </w:r>
      <w:bookmarkEnd w:id="148"/>
    </w:p>
    <w:p w14:paraId="151AED83" w14:textId="6622104E" w:rsidR="009B13C7" w:rsidRPr="00286417" w:rsidRDefault="009B13C7" w:rsidP="00286417">
      <w:pPr>
        <w:pStyle w:val="Legal5L2"/>
      </w:pPr>
      <w:bookmarkStart w:id="149" w:name="_Toc78549901"/>
      <w:r w:rsidRPr="00286417">
        <w:t>General System Requirements</w:t>
      </w:r>
      <w:bookmarkEnd w:id="149"/>
    </w:p>
    <w:p w14:paraId="34E3F165" w14:textId="77777777" w:rsidR="0030678E" w:rsidRDefault="0030678E" w:rsidP="0030678E">
      <w:pPr>
        <w:pStyle w:val="O-Indent5"/>
      </w:pPr>
      <w:r>
        <w:t>The Project and all equipment, systems, materials, and components included as part of the Project shall be designed for at least a thirty (30)-year useful life expectancy.</w:t>
      </w:r>
    </w:p>
    <w:p w14:paraId="27B06FAF" w14:textId="77777777" w:rsidR="0030678E" w:rsidRDefault="0030678E" w:rsidP="0030678E">
      <w:pPr>
        <w:pStyle w:val="O-Indent5"/>
      </w:pPr>
      <w:r>
        <w:t xml:space="preserve">The rated power of the Project, as included in Appendix 1 of this Scope Book, shall be as measured at the Electrical Interconnection Point. </w:t>
      </w:r>
    </w:p>
    <w:p w14:paraId="36B944B2" w14:textId="77777777" w:rsidR="0030678E" w:rsidRDefault="0030678E" w:rsidP="0030678E">
      <w:pPr>
        <w:pStyle w:val="O-Indent5"/>
      </w:pPr>
      <w:r>
        <w:t xml:space="preserve">The Project shall be designed and installed to operate as a complete, fully integrated system. </w:t>
      </w:r>
    </w:p>
    <w:p w14:paraId="7C8D3C5F" w14:textId="77777777" w:rsidR="0030678E" w:rsidRDefault="0030678E" w:rsidP="0030678E">
      <w:pPr>
        <w:pStyle w:val="O-Indent5"/>
      </w:pPr>
      <w:r>
        <w:t>The Project shall be designed and constructed with sufficient redundancy such that the availability required as per Appendix 1 of this Scope Book is sustained throughout the Project and the redundancy requirements in Section 2.11 of this Scope Book are satisfied.</w:t>
      </w:r>
    </w:p>
    <w:p w14:paraId="5152154D" w14:textId="77777777" w:rsidR="0030678E" w:rsidRDefault="0030678E" w:rsidP="0030678E">
      <w:pPr>
        <w:pStyle w:val="O-Indent5"/>
      </w:pPr>
      <w:r>
        <w:t>Seller shall perform and complete the Work in a thorough, professional manner utilizing personnel skilled, competent, and appropriately licensed in their various trades, notwithstanding any omission from this Scope Book or the Agreement.  All parts shall be made accurately to standard gauge when possible so that renewals and repairs may be made when necessary with the least possible expense.</w:t>
      </w:r>
    </w:p>
    <w:p w14:paraId="55081080" w14:textId="77777777" w:rsidR="0030678E" w:rsidRDefault="0030678E" w:rsidP="0030678E">
      <w:pPr>
        <w:pStyle w:val="O-Indent5"/>
      </w:pPr>
      <w:r>
        <w:t xml:space="preserve">The Project design shall be effective in engineering characteristics and comply with the requirements stated herein.  All equipment, materials, and components shall comply with the requirements of this Scope Book. </w:t>
      </w:r>
    </w:p>
    <w:p w14:paraId="316DDD10" w14:textId="77777777" w:rsidR="0030678E" w:rsidRDefault="0030678E" w:rsidP="0030678E">
      <w:pPr>
        <w:pStyle w:val="O-Indent5"/>
      </w:pPr>
      <w:r>
        <w:t>Seller shall take necessary precautionary measures to ensure that there will be no interruption, damage, or danger to any equipment or system due to broadband, radiofrequency, or comparable interference.  Seller shall ensure that there are no discharge sources from the Project that could cause interference with radio and television reception, wireless communication, telecommunication, or microwave communication systems.  The Work shall include any mitigation necessary to ensure that such communication systems are not adversely affected.</w:t>
      </w:r>
    </w:p>
    <w:p w14:paraId="5EC66B21" w14:textId="77777777" w:rsidR="0030678E" w:rsidRDefault="0030678E" w:rsidP="0030678E">
      <w:pPr>
        <w:pStyle w:val="O-Indent5"/>
      </w:pPr>
      <w:r>
        <w:t>Without limiting the foregoing, no aspect of the operation of the Project shall produce electromagnetic interference (EMI) that will cause faulty operation of instrumentation, communication, or similar electronic equipment within the Project or elsewhere on the EAL Transmission System. The Project shall be designed to suppress EMI effects and must meet the specifications of the latest revision of IEEE 519.</w:t>
      </w:r>
    </w:p>
    <w:p w14:paraId="4072C508" w14:textId="34319ED1" w:rsidR="009B13C7" w:rsidRPr="006519A0" w:rsidRDefault="0030678E" w:rsidP="0030678E">
      <w:pPr>
        <w:pStyle w:val="Legal5Cont1"/>
      </w:pPr>
      <w:r>
        <w:t>If not supplied internal to the Wind Turbine, each Wind Turbine location shall include a medium- voltage, pad-mount transformer. Such transformer shall be sufficiently sized to allow the full Wind Turbine capacity to be delivered</w:t>
      </w:r>
      <w:r w:rsidR="009B13C7" w:rsidRPr="006519A0">
        <w:t>.</w:t>
      </w:r>
    </w:p>
    <w:p w14:paraId="0DFDA5D7" w14:textId="0593F876" w:rsidR="009B13C7" w:rsidRPr="00286417" w:rsidRDefault="009B13C7" w:rsidP="00286417">
      <w:pPr>
        <w:pStyle w:val="Legal5L2"/>
      </w:pPr>
      <w:bookmarkStart w:id="150" w:name="_Toc78549902"/>
      <w:r w:rsidRPr="00286417">
        <w:t>Civil and Structural Requirements</w:t>
      </w:r>
      <w:bookmarkEnd w:id="150"/>
    </w:p>
    <w:p w14:paraId="56CFEC17" w14:textId="0C7DEB6A" w:rsidR="009B13C7" w:rsidRPr="00286417" w:rsidRDefault="009B13C7" w:rsidP="00286417">
      <w:pPr>
        <w:pStyle w:val="Legal5L3"/>
      </w:pPr>
      <w:bookmarkStart w:id="151" w:name="_Toc78549903"/>
      <w:r w:rsidRPr="00286417">
        <w:t>General</w:t>
      </w:r>
      <w:bookmarkEnd w:id="151"/>
    </w:p>
    <w:p w14:paraId="50DE59F1" w14:textId="77777777" w:rsidR="0030678E" w:rsidRPr="0030678E" w:rsidRDefault="0030678E" w:rsidP="0030678E">
      <w:pPr>
        <w:pStyle w:val="O-Indent5"/>
        <w:rPr>
          <w:lang w:val="en-CA"/>
        </w:rPr>
      </w:pPr>
      <w:r w:rsidRPr="0030678E">
        <w:rPr>
          <w:lang w:val="en-CA"/>
        </w:rPr>
        <w:t>The Project shall be designed, constructed, and installed with sufficient access aisles, equipment separation, and clearance to ensure the safe operation, maintenance, inspection, and repair, removal, and replacement of equipment and systems.  The Project design shall include and allow for appropriate walkways, forklift/vehicle runs, access routes, means of access, and related safety protections, including doors, stairs, landings, ladders, and other access means.</w:t>
      </w:r>
    </w:p>
    <w:p w14:paraId="7D2D553A" w14:textId="77777777" w:rsidR="0030678E" w:rsidRPr="0030678E" w:rsidRDefault="0030678E" w:rsidP="00C75463">
      <w:pPr>
        <w:pStyle w:val="Legal5L3"/>
        <w:rPr>
          <w:lang w:val="en-CA"/>
        </w:rPr>
      </w:pPr>
      <w:bookmarkStart w:id="152" w:name="_Toc62216768"/>
      <w:bookmarkStart w:id="153" w:name="_Toc61948888"/>
      <w:bookmarkStart w:id="154" w:name="_Toc62023106"/>
      <w:bookmarkStart w:id="155" w:name="_Toc62216769"/>
      <w:bookmarkStart w:id="156" w:name="_Toc61948889"/>
      <w:bookmarkStart w:id="157" w:name="_Toc62023107"/>
      <w:bookmarkStart w:id="158" w:name="_Toc62216770"/>
      <w:bookmarkStart w:id="159" w:name="_Toc61948890"/>
      <w:bookmarkStart w:id="160" w:name="_Toc62023108"/>
      <w:bookmarkStart w:id="161" w:name="_Toc62216771"/>
      <w:bookmarkStart w:id="162" w:name="_Toc61948891"/>
      <w:bookmarkStart w:id="163" w:name="_Toc62023109"/>
      <w:bookmarkStart w:id="164" w:name="_Toc62216772"/>
      <w:bookmarkStart w:id="165" w:name="_Toc61948892"/>
      <w:bookmarkStart w:id="166" w:name="_Toc62023110"/>
      <w:bookmarkStart w:id="167" w:name="_Toc62216773"/>
      <w:bookmarkStart w:id="168" w:name="_Toc61948893"/>
      <w:bookmarkStart w:id="169" w:name="_Toc62023111"/>
      <w:bookmarkStart w:id="170" w:name="_Toc62216774"/>
      <w:bookmarkStart w:id="171" w:name="_Toc61948894"/>
      <w:bookmarkStart w:id="172" w:name="_Toc62023112"/>
      <w:bookmarkStart w:id="173" w:name="_Toc62216775"/>
      <w:bookmarkStart w:id="174" w:name="_Toc61948895"/>
      <w:bookmarkStart w:id="175" w:name="_Toc62023113"/>
      <w:bookmarkStart w:id="176" w:name="_Toc62216776"/>
      <w:bookmarkStart w:id="177" w:name="_Toc61948896"/>
      <w:bookmarkStart w:id="178" w:name="_Toc62023114"/>
      <w:bookmarkStart w:id="179" w:name="_Toc62216777"/>
      <w:bookmarkStart w:id="180" w:name="_Toc61948897"/>
      <w:bookmarkStart w:id="181" w:name="_Toc62023115"/>
      <w:bookmarkStart w:id="182" w:name="_Toc62216778"/>
      <w:bookmarkStart w:id="183" w:name="_Toc61948898"/>
      <w:bookmarkStart w:id="184" w:name="_Toc62023116"/>
      <w:bookmarkStart w:id="185" w:name="_Toc62216779"/>
      <w:bookmarkStart w:id="186" w:name="_Toc514874179"/>
      <w:bookmarkStart w:id="187" w:name="_Toc1649840"/>
      <w:bookmarkStart w:id="188" w:name="_Toc3377783"/>
      <w:bookmarkStart w:id="189" w:name="_Toc3838251"/>
      <w:bookmarkStart w:id="190" w:name="_Toc78536044"/>
      <w:bookmarkStart w:id="191" w:name="_Toc78549904"/>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30678E">
        <w:rPr>
          <w:lang w:val="en-CA"/>
        </w:rPr>
        <w:t>Geotechnical Investigation</w:t>
      </w:r>
      <w:bookmarkStart w:id="192" w:name="_Toc514874063"/>
      <w:bookmarkStart w:id="193" w:name="_Toc515363651"/>
      <w:bookmarkEnd w:id="186"/>
      <w:bookmarkEnd w:id="187"/>
      <w:bookmarkEnd w:id="188"/>
      <w:bookmarkEnd w:id="189"/>
      <w:bookmarkEnd w:id="190"/>
      <w:bookmarkEnd w:id="191"/>
      <w:bookmarkEnd w:id="192"/>
      <w:bookmarkEnd w:id="193"/>
    </w:p>
    <w:p w14:paraId="4F2B9ABD" w14:textId="77777777" w:rsidR="0030678E" w:rsidRPr="0030678E" w:rsidRDefault="0030678E" w:rsidP="0030678E">
      <w:pPr>
        <w:pStyle w:val="O-Indent5"/>
      </w:pPr>
      <w:r w:rsidRPr="0030678E">
        <w:t xml:space="preserve">Seller shall conduct geotechnical investigations on the Project Site in accordance with the Performance Standard, foundation design requirements, as well as specific local geotechnical and hydrological parameters.  Without limiting Section 2.3 of the main body of the Agreement or the other requirements of the Performance Standard, the results of the investigation shall serve as a basis for the Project’s civil, structural, and architectural design, including identifying the required foundations and earthworks, selection of materials and corrosion protection methods, trench and cable sizes, erosion potential, or any other aspect in which soil characteristics are relevant. </w:t>
      </w:r>
      <w:bookmarkStart w:id="194" w:name="_Toc515363652"/>
      <w:bookmarkEnd w:id="194"/>
    </w:p>
    <w:p w14:paraId="56DC2A7D" w14:textId="77777777" w:rsidR="0030678E" w:rsidRPr="0030678E" w:rsidRDefault="0030678E" w:rsidP="0030678E">
      <w:pPr>
        <w:pStyle w:val="O-Indent5"/>
        <w:rPr>
          <w:lang w:val="en-CA"/>
        </w:rPr>
      </w:pPr>
      <w:r w:rsidRPr="0030678E">
        <w:rPr>
          <w:lang w:val="en-CA"/>
        </w:rPr>
        <w:t>Geotechnical borings and material sampling, including boreholes, cone penetration tests, soil resistivity (electrical), soil physical properties, soil mechanical properties, soil chemical properties, and ground water (hydrological), shall be provided at the following minimum frequencies:</w:t>
      </w:r>
    </w:p>
    <w:p w14:paraId="5756D17B" w14:textId="77777777" w:rsidR="0030678E" w:rsidRPr="0030678E" w:rsidRDefault="0030678E" w:rsidP="0030678E">
      <w:pPr>
        <w:pStyle w:val="O-Indent5"/>
        <w:numPr>
          <w:ilvl w:val="0"/>
          <w:numId w:val="25"/>
        </w:numPr>
      </w:pPr>
      <w:r w:rsidRPr="0030678E">
        <w:t>Wind Turbines: each Wind Turbine location, quantity per Turbine Supplier recommendations</w:t>
      </w:r>
    </w:p>
    <w:p w14:paraId="38AF2DE1" w14:textId="77777777" w:rsidR="0030678E" w:rsidRPr="0030678E" w:rsidRDefault="0030678E" w:rsidP="0030678E">
      <w:pPr>
        <w:pStyle w:val="O-Indent5"/>
        <w:numPr>
          <w:ilvl w:val="0"/>
          <w:numId w:val="25"/>
        </w:numPr>
      </w:pPr>
      <w:r w:rsidRPr="0030678E">
        <w:t>O&amp;M Building: minimum of one (1) location at the O&amp;M Building</w:t>
      </w:r>
    </w:p>
    <w:p w14:paraId="337FF48B" w14:textId="77777777" w:rsidR="0030678E" w:rsidRPr="0030678E" w:rsidRDefault="0030678E" w:rsidP="0030678E">
      <w:pPr>
        <w:pStyle w:val="O-Indent5"/>
        <w:numPr>
          <w:ilvl w:val="0"/>
          <w:numId w:val="25"/>
        </w:numPr>
      </w:pPr>
      <w:r w:rsidRPr="0030678E">
        <w:t>Meteorological towers: each free-standing meteorological tower location</w:t>
      </w:r>
    </w:p>
    <w:p w14:paraId="4ED5503D" w14:textId="77777777" w:rsidR="0030678E" w:rsidRPr="0030678E" w:rsidRDefault="0030678E" w:rsidP="0030678E">
      <w:pPr>
        <w:pStyle w:val="O-Indent5"/>
        <w:rPr>
          <w:lang w:val="en-CA"/>
        </w:rPr>
      </w:pPr>
      <w:r w:rsidRPr="0030678E">
        <w:rPr>
          <w:lang w:val="en-CA"/>
        </w:rPr>
        <w:t xml:space="preserve">Geotechnical borings and material sampling shall be provided to a minimum depth necessary to provide sufficient information for the data and recommendations required in the geotechnical engineering report. Boring depth at each Wind Turbine location shall be per the Turbine Supplier’s recommendations. </w:t>
      </w:r>
    </w:p>
    <w:p w14:paraId="68740288" w14:textId="77777777" w:rsidR="0030678E" w:rsidRPr="0030678E" w:rsidRDefault="0030678E" w:rsidP="0030678E">
      <w:pPr>
        <w:pStyle w:val="O-Indent5"/>
        <w:rPr>
          <w:lang w:val="en-CA"/>
        </w:rPr>
      </w:pPr>
      <w:r w:rsidRPr="0030678E">
        <w:rPr>
          <w:lang w:val="en-CA"/>
        </w:rPr>
        <w:t>If using rock anchor foundations, a rock analysis shall be performed to identify the presence of fissures, rock joints, or other discontinuities that will control the overall strength of the rock mass, including, but not limited to, rock mass rating, rock classifications, depth of overburden, rock quality designation, joint spacing and orientation, stratifications, rock material strength, and water pressure in joints.</w:t>
      </w:r>
    </w:p>
    <w:p w14:paraId="45921B75" w14:textId="77777777" w:rsidR="0030678E" w:rsidRPr="0030678E" w:rsidRDefault="0030678E" w:rsidP="00C75463">
      <w:pPr>
        <w:pStyle w:val="Legal5L3"/>
        <w:rPr>
          <w:lang w:val="en-CA"/>
        </w:rPr>
      </w:pPr>
      <w:bookmarkStart w:id="195" w:name="_Toc511919725"/>
      <w:bookmarkStart w:id="196" w:name="_Toc1649841"/>
      <w:bookmarkStart w:id="197" w:name="_Toc3377784"/>
      <w:bookmarkStart w:id="198" w:name="_Toc3838252"/>
      <w:bookmarkStart w:id="199" w:name="_Toc78536045"/>
      <w:bookmarkStart w:id="200" w:name="_Toc78549905"/>
      <w:r w:rsidRPr="0030678E">
        <w:rPr>
          <w:lang w:val="en-CA"/>
        </w:rPr>
        <w:t>Site Clearing, Grading, and Soil Improvement</w:t>
      </w:r>
      <w:bookmarkStart w:id="201" w:name="_Toc514874065"/>
      <w:bookmarkStart w:id="202" w:name="_Toc515363653"/>
      <w:bookmarkEnd w:id="195"/>
      <w:bookmarkEnd w:id="196"/>
      <w:bookmarkEnd w:id="197"/>
      <w:bookmarkEnd w:id="198"/>
      <w:bookmarkEnd w:id="199"/>
      <w:bookmarkEnd w:id="200"/>
      <w:bookmarkEnd w:id="201"/>
      <w:bookmarkEnd w:id="202"/>
    </w:p>
    <w:p w14:paraId="1134419B" w14:textId="5DCDB73E" w:rsidR="0030678E" w:rsidRPr="0030678E" w:rsidRDefault="0030678E" w:rsidP="0030678E">
      <w:pPr>
        <w:pStyle w:val="O-Indent5"/>
        <w:rPr>
          <w:lang w:val="en-CA"/>
        </w:rPr>
      </w:pPr>
      <w:bookmarkStart w:id="203" w:name="_Toc514874066"/>
      <w:bookmarkStart w:id="204" w:name="_Toc515363654"/>
      <w:bookmarkEnd w:id="203"/>
      <w:bookmarkEnd w:id="204"/>
      <w:r w:rsidRPr="631EBB02">
        <w:rPr>
          <w:lang w:val="en-CA"/>
        </w:rPr>
        <w:t xml:space="preserve">Seller shall design the general grading of the Project Site </w:t>
      </w:r>
      <w:r w:rsidR="005B5E1C" w:rsidRPr="631EBB02">
        <w:rPr>
          <w:lang w:val="en-CA"/>
        </w:rPr>
        <w:t xml:space="preserve">taking into account </w:t>
      </w:r>
      <w:r w:rsidRPr="631EBB02">
        <w:rPr>
          <w:lang w:val="en-CA"/>
        </w:rPr>
        <w:t xml:space="preserve">the needs of the general drainage system.  Soft, shifting, or unstable subsoil areas may be excavated down to firm subsoil and replaced with well-compacted suitable selected or imported fill material as determined by the engineer of record.  Compaction levels shall be to an acceptable standard in accordance with the Performance Standard.  Seller shall ensure that all Project grading and drainage and access roads are designed to the requirements of all Laws and applicable Permits. </w:t>
      </w:r>
    </w:p>
    <w:p w14:paraId="1CC59294" w14:textId="77777777" w:rsidR="0030678E" w:rsidRPr="0030678E" w:rsidRDefault="0030678E" w:rsidP="0030678E">
      <w:pPr>
        <w:pStyle w:val="O-Indent5"/>
        <w:rPr>
          <w:lang w:val="en-CA"/>
        </w:rPr>
      </w:pPr>
      <w:r w:rsidRPr="0030678E">
        <w:t xml:space="preserve">Without limiting Section 2.3 of the main body of the Agreement or the other requirements of the Performance Standard, </w:t>
      </w:r>
      <w:r w:rsidRPr="0030678E">
        <w:rPr>
          <w:lang w:val="en-CA"/>
        </w:rPr>
        <w:t xml:space="preserve">earthwork (excavation, fill, backfill, slopes, etc.) associated with grading and drainage, including materials and installation, shall be conducted in accordance with the final geotechnical data and as reasonably determined by Seller’s geotechnical engineer(s) for the Project.  Testing and monitoring of soils for earthwork shall be performed by a qualified, experienced, properly licensed independent quality control inspection and testing firm hired by Seller. </w:t>
      </w:r>
    </w:p>
    <w:p w14:paraId="6295053D" w14:textId="77777777" w:rsidR="0030678E" w:rsidRPr="0030678E" w:rsidRDefault="0030678E" w:rsidP="0030678E">
      <w:pPr>
        <w:pStyle w:val="O-Indent5"/>
        <w:rPr>
          <w:lang w:val="en-CA"/>
        </w:rPr>
      </w:pPr>
      <w:r w:rsidRPr="0030678E">
        <w:rPr>
          <w:lang w:val="en-CA"/>
        </w:rPr>
        <w:t xml:space="preserve">Seller shall provide for the inspection and testing of all load-bearing surfaces (foundations, slabs, roadways, trench bottom, etc.) by qualified, experienced, properly licensed independent inspectors.  </w:t>
      </w:r>
    </w:p>
    <w:p w14:paraId="09F6EE53" w14:textId="77777777" w:rsidR="0030678E" w:rsidRPr="0030678E" w:rsidRDefault="0030678E" w:rsidP="0030678E">
      <w:pPr>
        <w:pStyle w:val="O-Indent5"/>
        <w:rPr>
          <w:lang w:val="en-CA"/>
        </w:rPr>
      </w:pPr>
      <w:r w:rsidRPr="0030678E">
        <w:rPr>
          <w:lang w:val="en-CA"/>
        </w:rPr>
        <w:t>Backfill for trenches shall be selected to prevent physical damage to raceways or cables.  If existing soils contain large rocks, paving materials, cinders, large or sharply angular substances, or corrosive materials, then protection shall be provided in the form of granular or selected material.</w:t>
      </w:r>
    </w:p>
    <w:p w14:paraId="61218E9D" w14:textId="77777777" w:rsidR="0030678E" w:rsidRPr="0030678E" w:rsidRDefault="0030678E" w:rsidP="0030678E">
      <w:pPr>
        <w:pStyle w:val="O-Indent5"/>
        <w:rPr>
          <w:lang w:val="en-CA"/>
        </w:rPr>
      </w:pPr>
      <w:r w:rsidRPr="0030678E">
        <w:rPr>
          <w:lang w:val="en-CA"/>
        </w:rPr>
        <w:t>Any debris or unsuitable material shall be removed from the site and properly disposed of in accordance with local Laws, applicable Permits, and the Performance Standard.  If necessary, any surplus soil shall be transported to another suitable area inside or outside the Project Site.</w:t>
      </w:r>
    </w:p>
    <w:p w14:paraId="5F68FA2B" w14:textId="77777777" w:rsidR="0030678E" w:rsidRPr="0030678E" w:rsidRDefault="0030678E" w:rsidP="0030678E">
      <w:pPr>
        <w:pStyle w:val="O-Indent5"/>
        <w:rPr>
          <w:lang w:val="en-CA"/>
        </w:rPr>
      </w:pPr>
      <w:r w:rsidRPr="0030678E">
        <w:rPr>
          <w:lang w:val="en-CA"/>
        </w:rPr>
        <w:t>Seller shall obtain all required Project Work Permits and Project Operational Permits from applicable Governmental Authorities.  Seller shall locate the Work from horizontal and vertical control monuments.  Seller shall locate, identify, protect, and flag as necessary or appropriate all utilities, structures, facilities, sidewalk, curbs, fences, paving, vegetation, and other features that exist on the Project Site.   If the removal or relocation of utilities is required, Seller shall notify utility companies.</w:t>
      </w:r>
    </w:p>
    <w:p w14:paraId="1BFD5E3B" w14:textId="0BA16731" w:rsidR="009B13C7" w:rsidRPr="006519A0" w:rsidRDefault="0030678E" w:rsidP="0030678E">
      <w:pPr>
        <w:pStyle w:val="O-Indent5"/>
      </w:pPr>
      <w:r w:rsidRPr="0030678E">
        <w:rPr>
          <w:lang w:val="en-CA"/>
        </w:rPr>
        <w:t>Seller shall protect structures, utilities, sidewalks, pavements, and other facilities from damage caused by settlement, lateral movement, undermining, washout, and other hazards created by earthwork operations, soil conditions, or Environmental conditions.  Seller shall provide erosion-control measures in accordance with the approved Project Storm Water Pollution Prevention Plan (SWPPP) for the Project to prevent or mitigate erosion or displacement of soils and discharge of soil-bearing water runoff or airborne dust to adjacent properties, including roads, walkways, waterways, and wetlands.</w:t>
      </w:r>
    </w:p>
    <w:p w14:paraId="740980B4" w14:textId="123BA97D" w:rsidR="0030678E" w:rsidRDefault="0030678E" w:rsidP="0030678E">
      <w:pPr>
        <w:pStyle w:val="Legal5L3"/>
      </w:pPr>
      <w:bookmarkStart w:id="205" w:name="_Toc511919726"/>
      <w:bookmarkStart w:id="206" w:name="_Toc515363655"/>
      <w:bookmarkStart w:id="207" w:name="_Toc1649842"/>
      <w:bookmarkStart w:id="208" w:name="_Toc3377785"/>
      <w:bookmarkStart w:id="209" w:name="_Toc3838253"/>
      <w:bookmarkStart w:id="210" w:name="_Toc78536046"/>
      <w:bookmarkStart w:id="211" w:name="_Toc78549906"/>
      <w:r w:rsidRPr="00A16124">
        <w:t>Construction Materials</w:t>
      </w:r>
      <w:bookmarkEnd w:id="205"/>
      <w:bookmarkEnd w:id="206"/>
      <w:bookmarkEnd w:id="207"/>
      <w:bookmarkEnd w:id="208"/>
      <w:bookmarkEnd w:id="209"/>
      <w:bookmarkEnd w:id="210"/>
      <w:bookmarkEnd w:id="211"/>
    </w:p>
    <w:p w14:paraId="15E1DD7B" w14:textId="1BDD50C1" w:rsidR="0030678E" w:rsidRPr="0030678E" w:rsidRDefault="0030678E" w:rsidP="00C75463">
      <w:pPr>
        <w:ind w:left="720"/>
      </w:pPr>
      <w:r w:rsidRPr="0030678E">
        <w:t>All materials shall be of good quality and capable of withstanding the environmental and subsoil conditions they will be exposed to during the life span of the Project without any significant decrease in serviceability or strength.  All construction materials shall be in accordance with the latest version of the codes and standards, as per Section 1.3 of this Scope Book, and the other requirements of the Performance Standard</w:t>
      </w:r>
    </w:p>
    <w:p w14:paraId="7D58356F" w14:textId="77777777" w:rsidR="0030678E" w:rsidRPr="0030678E" w:rsidRDefault="0030678E" w:rsidP="00C75463"/>
    <w:p w14:paraId="1AA071F9" w14:textId="7321AFF4" w:rsidR="0030678E" w:rsidRDefault="0030678E" w:rsidP="0030678E">
      <w:pPr>
        <w:pStyle w:val="Legal5L3"/>
      </w:pPr>
      <w:bookmarkStart w:id="212" w:name="_Toc511919732"/>
      <w:bookmarkStart w:id="213" w:name="_Toc514874181"/>
      <w:bookmarkStart w:id="214" w:name="_Toc1649843"/>
      <w:bookmarkStart w:id="215" w:name="_Toc3377786"/>
      <w:bookmarkStart w:id="216" w:name="_Toc3838254"/>
      <w:bookmarkStart w:id="217" w:name="_Toc78536047"/>
      <w:bookmarkStart w:id="218" w:name="_Toc78549907"/>
      <w:r w:rsidRPr="00A16124">
        <w:t>Drainage</w:t>
      </w:r>
      <w:bookmarkStart w:id="219" w:name="_Toc514874068"/>
      <w:bookmarkStart w:id="220" w:name="_Toc515363656"/>
      <w:bookmarkEnd w:id="212"/>
      <w:bookmarkEnd w:id="213"/>
      <w:bookmarkEnd w:id="219"/>
      <w:bookmarkEnd w:id="220"/>
      <w:r w:rsidRPr="00A16124">
        <w:t xml:space="preserve"> and Stormwater Management</w:t>
      </w:r>
      <w:bookmarkEnd w:id="214"/>
      <w:bookmarkEnd w:id="215"/>
      <w:bookmarkEnd w:id="216"/>
      <w:bookmarkEnd w:id="217"/>
      <w:bookmarkEnd w:id="218"/>
    </w:p>
    <w:p w14:paraId="11967DD1" w14:textId="049E265E" w:rsidR="0030678E" w:rsidRPr="00BD21DA" w:rsidRDefault="0030678E" w:rsidP="631EBB02">
      <w:pPr>
        <w:pStyle w:val="O-BodyText"/>
        <w:ind w:left="720"/>
      </w:pPr>
      <w:r>
        <w:t>Without limiting the P</w:t>
      </w:r>
      <w:bookmarkStart w:id="221" w:name="El2knrO"/>
      <w:r>
        <w:t>er</w:t>
      </w:r>
      <w:bookmarkStart w:id="222" w:name="ElommO"/>
      <w:bookmarkEnd w:id="222"/>
      <w:r>
        <w:t>formance Standard,</w:t>
      </w:r>
      <w:bookmarkEnd w:id="221"/>
      <w:r>
        <w:t xml:space="preserve"> the P</w:t>
      </w:r>
      <w:bookmarkStart w:id="223" w:name="El2lnrO"/>
      <w:r>
        <w:t>roject s</w:t>
      </w:r>
      <w:bookmarkEnd w:id="223"/>
      <w:r>
        <w:t xml:space="preserve">hall have, and Seller shall be responsible for developing, constructing, and maintaining through the Substantial Completion Date </w:t>
      </w:r>
      <w:bookmarkStart w:id="224" w:name="El9mnrO"/>
      <w:r>
        <w:t>a Project Site stormwater management plan t</w:t>
      </w:r>
      <w:bookmarkEnd w:id="224"/>
      <w:r>
        <w:t>hat meets all Laws and applicable Permits.  Seller shall conduct a topographical survey to define the general drainage for the Project Site and shall use the survey as a basis for the design of the Project Site stormwater management plan.  Seller shall complete and submit all necessary permitting applications, including stormwater discharge NPDES Permit applications, to the appropriate Governmental Authorities.  The stormwater management plan, the Work, and the Project shall comply with all such Permits.</w:t>
      </w:r>
    </w:p>
    <w:p w14:paraId="556563C3" w14:textId="77777777" w:rsidR="0030678E" w:rsidRPr="00814284" w:rsidRDefault="0030678E" w:rsidP="631EBB02">
      <w:pPr>
        <w:pStyle w:val="O-BodyText"/>
        <w:ind w:left="720"/>
      </w:pPr>
      <w:r>
        <w:t>Seller shall develop, design, engineer, and construct an adequate drainage system, including any necessary inlets, pipes, channels, manholes, stormwater swales, surface flow, outlets, or other components for collecting, directing, and disposing of storm water from the Project Site.  A clear path for the collected stormwater out of the Project Site shall be provided, without flooding, while complying with all Laws (including codes and standards) and Permits.</w:t>
      </w:r>
      <w:bookmarkStart w:id="225" w:name="_Toc515363657"/>
      <w:bookmarkEnd w:id="225"/>
      <w:r>
        <w:t xml:space="preserve"> </w:t>
      </w:r>
    </w:p>
    <w:p w14:paraId="12A85463" w14:textId="1CC669B4" w:rsidR="0030678E" w:rsidRPr="00A16124" w:rsidRDefault="0030678E" w:rsidP="00C75463">
      <w:pPr>
        <w:pStyle w:val="O-BodyText"/>
        <w:ind w:left="720"/>
      </w:pPr>
      <w:r w:rsidRPr="00A16124">
        <w:t>Stormwater runoff shall replicate existing pre-development stormwater runoff to the greatest extent possible.  Any contaminated runoff shall be segregated and detained separately in strict accordance with all Laws and applicable Permits.  Permanent stormwater drainage systems shall be designed to carry the storm return period as required by all Laws.</w:t>
      </w:r>
    </w:p>
    <w:p w14:paraId="22F5D5F9" w14:textId="02D1DBC3" w:rsidR="0030678E" w:rsidRPr="00A16124" w:rsidRDefault="0030678E" w:rsidP="00C75463">
      <w:pPr>
        <w:pStyle w:val="O-BodyText"/>
        <w:ind w:left="720"/>
      </w:pPr>
      <w:r w:rsidRPr="00A16124">
        <w:t>Underground piping and culverts shall be reinforced concrete pipe (RCP) or corrugated, dual wall, high density polyethylene pipe (HDPE).  The hydraulic grade line for the storm water pipeline system shall be as required by all Laws and applicable Permits.  Ditches shall be lined with vegetation, rip-rap, and/or concrete, as applicable, based on the water velocity.</w:t>
      </w:r>
    </w:p>
    <w:p w14:paraId="38DCF6E8" w14:textId="47E87240" w:rsidR="0030678E" w:rsidRPr="00A16124" w:rsidRDefault="0030678E" w:rsidP="00C75463">
      <w:pPr>
        <w:pStyle w:val="O-BodyText"/>
        <w:ind w:left="720"/>
      </w:pPr>
      <w:r w:rsidRPr="00A16124">
        <w:t>All areas not drained via a stormwater drainage system shall be drained via an open ditch system consisting of trapezoidal ditches with culverts or grating at road crossings or, where slope can be achieved, sheet flow.</w:t>
      </w:r>
    </w:p>
    <w:p w14:paraId="5B9FBD72" w14:textId="3B73D3C0" w:rsidR="0030678E" w:rsidRPr="00A16124" w:rsidRDefault="0030678E" w:rsidP="00C75463">
      <w:pPr>
        <w:pStyle w:val="O-BodyText"/>
        <w:ind w:left="720"/>
      </w:pPr>
      <w:r w:rsidRPr="00A16124">
        <w:t>When culverts are utilized, the culvert inlets and outlets shall be provided with end sections and permanent erosion protection.</w:t>
      </w:r>
    </w:p>
    <w:p w14:paraId="4A17DCB0" w14:textId="658F36B4" w:rsidR="0030678E" w:rsidRDefault="0030678E" w:rsidP="00C75463">
      <w:pPr>
        <w:pStyle w:val="O-BodyText"/>
        <w:ind w:left="720"/>
      </w:pPr>
      <w:r w:rsidRPr="00A16124">
        <w:t>Areas of the Project Site not included in or affected by the Project shall be left in their existing condition.</w:t>
      </w:r>
    </w:p>
    <w:p w14:paraId="72FBBE26" w14:textId="5834D7A3" w:rsidR="0030678E" w:rsidRDefault="0030678E" w:rsidP="00C75463">
      <w:pPr>
        <w:pStyle w:val="O-BodyText"/>
        <w:ind w:left="720"/>
      </w:pPr>
      <w:r>
        <w:t xml:space="preserve">The Parties acknowledge that an offsite fire department response to a fire at or threatening the Project Site likely will include the spraying or use of significant quantities of water or </w:t>
      </w:r>
      <w:r w:rsidR="00D163ED">
        <w:t>fire-retardant</w:t>
      </w:r>
      <w:r>
        <w:t xml:space="preserve"> material to protect the Project and reduce the risk of property damage, personal injury, or other harm or casualty.  Seller shall design, engineer, and construct the Project to direct water introduced to the Project Site to suppress fire or mitigate fire risk to an approved safe location and contain such water within such location in accordance with the Performance Standard.</w:t>
      </w:r>
    </w:p>
    <w:p w14:paraId="3EBABA41" w14:textId="6275E38B" w:rsidR="0030678E" w:rsidRPr="0098278C" w:rsidRDefault="0030678E" w:rsidP="0030678E">
      <w:pPr>
        <w:pStyle w:val="BulletedList"/>
      </w:pPr>
      <w:r>
        <w:t>Spill containment for Project transformers shall be as addressed in the SPCC Plan.  Where applicable, the equipment, systems, structures, and other means for containment of firefighting water used for transformer fires or incidents shall be designed, engineered, and sized to accommodate, provide, or include, at a minimum, each of the following without uncontrolled flooding on the Project Site or off-site discharge:</w:t>
      </w:r>
      <w:r w:rsidR="00D163ED">
        <w:t xml:space="preserve"> </w:t>
      </w:r>
      <w:r>
        <w:t>The spill of the largest single container of any flammable or combustible liquid in the area</w:t>
      </w:r>
    </w:p>
    <w:p w14:paraId="1C883299" w14:textId="77777777" w:rsidR="0030678E" w:rsidRPr="0098278C" w:rsidRDefault="0030678E" w:rsidP="0030678E">
      <w:pPr>
        <w:pStyle w:val="BulletedList"/>
      </w:pPr>
      <w:r w:rsidRPr="0098278C">
        <w:t>The maximum expected manual hose streams (</w:t>
      </w:r>
      <w:r>
        <w:t>below</w:t>
      </w:r>
      <w:r w:rsidRPr="0098278C">
        <w:t>) for ten minutes</w:t>
      </w:r>
    </w:p>
    <w:p w14:paraId="3009C909" w14:textId="1A3398A1" w:rsidR="0030678E" w:rsidRDefault="0030678E" w:rsidP="0030678E">
      <w:pPr>
        <w:pStyle w:val="BulletedList"/>
      </w:pPr>
      <w:r w:rsidRPr="0098278C">
        <w:t>Where open pits are used for transformer containment, a 12</w:t>
      </w:r>
      <w:r>
        <w:t>-</w:t>
      </w:r>
      <w:r w:rsidRPr="0098278C">
        <w:t>inch layer of rock between steel gratings should be provided at the top of the pit.</w:t>
      </w:r>
    </w:p>
    <w:p w14:paraId="487326A3" w14:textId="77777777" w:rsidR="0030678E" w:rsidRPr="00A16124" w:rsidRDefault="0030678E" w:rsidP="00C75463">
      <w:pPr>
        <w:pStyle w:val="BulletedList"/>
        <w:numPr>
          <w:ilvl w:val="0"/>
          <w:numId w:val="0"/>
        </w:numPr>
        <w:ind w:left="1282"/>
      </w:pPr>
    </w:p>
    <w:p w14:paraId="0272339E" w14:textId="77777777" w:rsidR="0030678E" w:rsidRPr="0098278C" w:rsidRDefault="0030678E" w:rsidP="00C75463">
      <w:pPr>
        <w:ind w:left="720"/>
        <w:rPr>
          <w:szCs w:val="24"/>
        </w:rPr>
      </w:pPr>
      <w:r>
        <w:rPr>
          <w:szCs w:val="24"/>
        </w:rPr>
        <w:t>The Project’s equipment and systems affecting f</w:t>
      </w:r>
      <w:r w:rsidRPr="0098278C">
        <w:rPr>
          <w:szCs w:val="24"/>
        </w:rPr>
        <w:t xml:space="preserve">ire </w:t>
      </w:r>
      <w:r>
        <w:rPr>
          <w:szCs w:val="24"/>
        </w:rPr>
        <w:t>h</w:t>
      </w:r>
      <w:r w:rsidRPr="0098278C">
        <w:rPr>
          <w:szCs w:val="24"/>
        </w:rPr>
        <w:t xml:space="preserve">ose flow from the local fire department response for containment and runoff considerations shall </w:t>
      </w:r>
      <w:r>
        <w:rPr>
          <w:szCs w:val="24"/>
        </w:rPr>
        <w:t>provide at least the following capacity flow volumes</w:t>
      </w:r>
      <w:r w:rsidRPr="0098278C">
        <w:rPr>
          <w:szCs w:val="24"/>
        </w:rPr>
        <w:t>:</w:t>
      </w:r>
    </w:p>
    <w:p w14:paraId="7232E39A" w14:textId="77777777" w:rsidR="0030678E" w:rsidRPr="0098278C" w:rsidRDefault="0030678E" w:rsidP="0030678E">
      <w:pPr>
        <w:pStyle w:val="BulletedList"/>
      </w:pPr>
      <w:r w:rsidRPr="0098278C">
        <w:t xml:space="preserve">500 GPM for all lube oil and liquid fuel hazards </w:t>
      </w:r>
      <w:r>
        <w:t xml:space="preserve">on the Project Site </w:t>
      </w:r>
      <w:r w:rsidRPr="0098278C">
        <w:t>regardless of quantity</w:t>
      </w:r>
    </w:p>
    <w:p w14:paraId="2552756C" w14:textId="77777777" w:rsidR="0030678E" w:rsidRPr="0098278C" w:rsidRDefault="0030678E" w:rsidP="0030678E">
      <w:pPr>
        <w:pStyle w:val="BulletedList"/>
      </w:pPr>
      <w:r w:rsidRPr="0098278C">
        <w:t xml:space="preserve">500 GPM for all outdoor transformers </w:t>
      </w:r>
      <w:r>
        <w:t xml:space="preserve">on the Project Site </w:t>
      </w:r>
      <w:r w:rsidRPr="0098278C">
        <w:t>containing &gt; 1</w:t>
      </w:r>
      <w:r>
        <w:t>,</w:t>
      </w:r>
      <w:r w:rsidRPr="0098278C">
        <w:t>000 gallons mineral oil</w:t>
      </w:r>
    </w:p>
    <w:p w14:paraId="6E682736" w14:textId="57465A3D" w:rsidR="0030678E" w:rsidRDefault="0030678E" w:rsidP="0030678E">
      <w:pPr>
        <w:pStyle w:val="BulletedList"/>
      </w:pPr>
      <w:r w:rsidRPr="0098278C">
        <w:t xml:space="preserve">250 GPM for all outdoor transformers </w:t>
      </w:r>
      <w:r>
        <w:t xml:space="preserve">on the Project Site </w:t>
      </w:r>
      <w:r w:rsidRPr="0098278C">
        <w:t>containing &lt; 1</w:t>
      </w:r>
      <w:r>
        <w:t>,</w:t>
      </w:r>
      <w:r w:rsidRPr="0098278C">
        <w:t>000 gallons mineral oil</w:t>
      </w:r>
      <w:r>
        <w:t>.</w:t>
      </w:r>
    </w:p>
    <w:p w14:paraId="4100A8BB" w14:textId="77777777" w:rsidR="0030678E" w:rsidRPr="0030678E" w:rsidRDefault="0030678E" w:rsidP="00C75463">
      <w:pPr>
        <w:pStyle w:val="BulletedList"/>
        <w:numPr>
          <w:ilvl w:val="0"/>
          <w:numId w:val="0"/>
        </w:numPr>
        <w:ind w:left="1282"/>
      </w:pPr>
    </w:p>
    <w:p w14:paraId="46B82508" w14:textId="5544F697" w:rsidR="0030678E" w:rsidRDefault="0030678E" w:rsidP="0030678E">
      <w:pPr>
        <w:pStyle w:val="Legal5L3"/>
      </w:pPr>
      <w:bookmarkStart w:id="226" w:name="_Toc78549908"/>
      <w:r w:rsidRPr="0030678E">
        <w:t>Erosion Control</w:t>
      </w:r>
      <w:bookmarkEnd w:id="226"/>
    </w:p>
    <w:p w14:paraId="51B4E309" w14:textId="5155EE37" w:rsidR="0030678E" w:rsidRDefault="0030678E" w:rsidP="00C75463">
      <w:pPr>
        <w:pStyle w:val="O-BodyText"/>
        <w:ind w:left="720"/>
      </w:pPr>
      <w:r w:rsidRPr="0030678E">
        <w:t>An erosion and sediment control plan shall be developed by Seller’s licensed professional engineer in conjunction with the SWPPP for the construction phase of the Project.  During Project construction, erosion and sediment control measures shall be implemented to prevent sediment-laden runoff from leaving the Project Site.  Construction runoff shall be directed to the erosion and sediment control systems prior to leaving the Project Site.  The plan shall include, at minimum, the incorporation of silt fencing, silt bags, straw bale dikes, storm inlet protection, sediment basins, swales, piping, stream crossings, and other measures as required or appropriate to promote sediment and erosion control as prescribed in the approved plan and/or by periodic inspection by the local soil conservation district.  Silt bags or reasonable equivalent shall be included as necessary when dewatering excavations to prevent sediment from collecting in the storm water system (e.g., Seller shall not pump silt laden water through the storm water system without proper filtration).</w:t>
      </w:r>
    </w:p>
    <w:p w14:paraId="68A09D7A" w14:textId="77777777" w:rsidR="0030678E" w:rsidRPr="0030678E" w:rsidRDefault="0030678E" w:rsidP="00C75463">
      <w:pPr>
        <w:ind w:left="720"/>
      </w:pPr>
    </w:p>
    <w:p w14:paraId="51BC3243" w14:textId="6DB1208E" w:rsidR="0030678E" w:rsidRDefault="0030678E" w:rsidP="0030678E">
      <w:pPr>
        <w:pStyle w:val="Legal5L3"/>
      </w:pPr>
      <w:bookmarkStart w:id="227" w:name="_Toc78549909"/>
      <w:r w:rsidRPr="0030678E">
        <w:t>Miscellaneous Equipment Foundations</w:t>
      </w:r>
      <w:bookmarkEnd w:id="227"/>
    </w:p>
    <w:p w14:paraId="42BCA530" w14:textId="73BE775D" w:rsidR="0030678E" w:rsidRDefault="0030678E" w:rsidP="00C75463">
      <w:pPr>
        <w:pStyle w:val="O-BodyText"/>
        <w:ind w:left="720"/>
      </w:pPr>
      <w:r>
        <w:t xml:space="preserve">Foundations shall be designed, constructed, and completed in accordance with the applicable codes and standards listed in Section 1.3 of this Scope Book and the other elements of the Performance Standard. </w:t>
      </w:r>
    </w:p>
    <w:p w14:paraId="5A19F8FA" w14:textId="2879F79C" w:rsidR="0030678E" w:rsidRDefault="0030678E" w:rsidP="00C75463">
      <w:pPr>
        <w:pStyle w:val="O-BodyText"/>
        <w:ind w:left="720"/>
      </w:pPr>
      <w:r>
        <w:t>Foundations shall be designed, constructed, and completed to take into account the site climatic conditions (including, heat, cold, rain, wind (including maximum wind speeds recorded in the region)), soil conditions, and seismic loads, and thermal loads caused by expected fluctuations of materials and ambient temperatures.</w:t>
      </w:r>
    </w:p>
    <w:p w14:paraId="3F3ACEEA" w14:textId="558E5E19" w:rsidR="0030678E" w:rsidRPr="0030678E" w:rsidRDefault="0030678E" w:rsidP="00C75463">
      <w:pPr>
        <w:pStyle w:val="O-BodyText"/>
        <w:ind w:left="720"/>
      </w:pPr>
      <w:r>
        <w:t xml:space="preserve">Foundations for outdoor electrical equipment shall be elevated from the ground to prevent any equipment or systems from coming in contact with surface water or runoff.  </w:t>
      </w:r>
      <w:r w:rsidR="00CD21A7">
        <w:t xml:space="preserve">The </w:t>
      </w:r>
      <w:r w:rsidR="00CD21A7" w:rsidRPr="631EBB02">
        <w:rPr>
          <w:rFonts w:cstheme="minorBidi"/>
        </w:rPr>
        <w:t>minimum height</w:t>
      </w:r>
      <w:r w:rsidR="00CD21A7">
        <w:t xml:space="preserve"> of the </w:t>
      </w:r>
      <w:r w:rsidR="00CD21A7" w:rsidRPr="631EBB02">
        <w:rPr>
          <w:rFonts w:cstheme="minorBidi"/>
        </w:rPr>
        <w:t>above-ground portion of any such foundation (measured from the top of ground level)</w:t>
      </w:r>
      <w:r w:rsidR="00CD21A7">
        <w:t xml:space="preserve"> shall be </w:t>
      </w:r>
      <w:r w:rsidR="00CD21A7" w:rsidRPr="631EBB02">
        <w:rPr>
          <w:rFonts w:cstheme="minorBidi"/>
        </w:rPr>
        <w:t xml:space="preserve">the greater of (i) the height required by the Performance Standard </w:t>
      </w:r>
      <w:r w:rsidR="00CD21A7">
        <w:t xml:space="preserve">based </w:t>
      </w:r>
      <w:r w:rsidR="00CD21A7" w:rsidRPr="631EBB02">
        <w:rPr>
          <w:rFonts w:cstheme="minorBidi"/>
        </w:rPr>
        <w:t>on</w:t>
      </w:r>
      <w:r w:rsidR="00CD21A7">
        <w:t xml:space="preserve"> the results of the hydrological study </w:t>
      </w:r>
      <w:r w:rsidR="00CD21A7" w:rsidRPr="631EBB02">
        <w:rPr>
          <w:rFonts w:cstheme="minorBidi"/>
        </w:rPr>
        <w:t>for the Project/Project Site conducted in accordance with</w:t>
      </w:r>
      <w:r w:rsidR="00CD21A7">
        <w:t xml:space="preserve"> the Performance Standard </w:t>
      </w:r>
      <w:r w:rsidR="00CD21A7" w:rsidRPr="631EBB02">
        <w:rPr>
          <w:rFonts w:cstheme="minorBidi"/>
        </w:rPr>
        <w:t>plus an additional</w:t>
      </w:r>
      <w:r w:rsidR="00CD21A7">
        <w:t xml:space="preserve"> six inches </w:t>
      </w:r>
      <w:r w:rsidR="00CD21A7" w:rsidRPr="631EBB02">
        <w:rPr>
          <w:rFonts w:cstheme="minorBidi"/>
        </w:rPr>
        <w:t xml:space="preserve">(6”) </w:t>
      </w:r>
      <w:r w:rsidR="00CD21A7">
        <w:t xml:space="preserve">of </w:t>
      </w:r>
      <w:r w:rsidR="00CD21A7" w:rsidRPr="631EBB02">
        <w:rPr>
          <w:rFonts w:cstheme="minorBidi"/>
        </w:rPr>
        <w:t>safety</w:t>
      </w:r>
      <w:r w:rsidR="00CD21A7">
        <w:t xml:space="preserve"> margin and </w:t>
      </w:r>
      <w:r w:rsidR="00CD21A7" w:rsidRPr="631EBB02">
        <w:rPr>
          <w:rFonts w:cstheme="minorBidi"/>
        </w:rPr>
        <w:t>(ii)</w:t>
      </w:r>
      <w:r w:rsidR="00CD21A7">
        <w:t xml:space="preserve"> twelve inches </w:t>
      </w:r>
      <w:r w:rsidR="00CD21A7" w:rsidRPr="631EBB02">
        <w:rPr>
          <w:rFonts w:cstheme="minorBidi"/>
        </w:rPr>
        <w:t>(12”).</w:t>
      </w:r>
    </w:p>
    <w:p w14:paraId="522EE8AE" w14:textId="7337C6B4" w:rsidR="000E423E" w:rsidRDefault="000E423E" w:rsidP="000E423E">
      <w:pPr>
        <w:pStyle w:val="Legal5L3"/>
      </w:pPr>
      <w:bookmarkStart w:id="228" w:name="_Toc78549910"/>
      <w:r w:rsidRPr="000E423E">
        <w:t>Turbine Foundations</w:t>
      </w:r>
      <w:bookmarkEnd w:id="228"/>
    </w:p>
    <w:p w14:paraId="37D2E448" w14:textId="77777777" w:rsidR="000E423E" w:rsidRPr="004C5D1C" w:rsidRDefault="000E423E" w:rsidP="00C75463">
      <w:pPr>
        <w:pStyle w:val="O-BodyText"/>
        <w:ind w:left="720"/>
      </w:pPr>
      <w:r w:rsidRPr="004C5D1C">
        <w:t>Turbine Foundations shall be constructed at each</w:t>
      </w:r>
      <w:r>
        <w:t xml:space="preserve"> approved</w:t>
      </w:r>
      <w:r w:rsidRPr="004C5D1C">
        <w:t xml:space="preserve"> Wind Turbine location. </w:t>
      </w:r>
    </w:p>
    <w:p w14:paraId="153B01F6" w14:textId="77777777" w:rsidR="000E423E" w:rsidRDefault="000E423E" w:rsidP="00C75463">
      <w:pPr>
        <w:pStyle w:val="O-BodyText"/>
        <w:ind w:left="720"/>
      </w:pPr>
      <w:r w:rsidRPr="00314601">
        <w:t xml:space="preserve">Foundation design as per the </w:t>
      </w:r>
      <w:r>
        <w:t>Turbine Supplier’s</w:t>
      </w:r>
      <w:r w:rsidRPr="00314601">
        <w:t xml:space="preserve"> provided parameters in accordance with local, national, and international standard</w:t>
      </w:r>
      <w:r>
        <w:t>s.</w:t>
      </w:r>
      <w:r w:rsidRPr="004C5D1C">
        <w:t xml:space="preserve"> Turbine Foundations shall be reinforced concrete designed in accordance with Turbine Supplier Project Site Requirements; ASCE/AWEA RP2011 “Recommended Practice for Compliance of Large Land-based Wind Turbine Support Structures”; ACI 318; and other relevant Applicable Standards and Requirements</w:t>
      </w:r>
      <w:r>
        <w:t>.</w:t>
      </w:r>
    </w:p>
    <w:p w14:paraId="13C6FF01" w14:textId="77777777" w:rsidR="000E423E" w:rsidRPr="004C5D1C" w:rsidRDefault="000E423E" w:rsidP="00C75463">
      <w:pPr>
        <w:pStyle w:val="O-BodyText"/>
        <w:ind w:left="720"/>
      </w:pPr>
      <w:r w:rsidRPr="004C5D1C">
        <w:t>Turbine Foundations shall</w:t>
      </w:r>
      <w:r>
        <w:t xml:space="preserve"> be designed in </w:t>
      </w:r>
      <w:r w:rsidRPr="004C5D1C">
        <w:t>accordance with Turbine Supplier</w:t>
      </w:r>
      <w:r>
        <w:t xml:space="preserve"> design parameters by approved contractor and peer reviewed.</w:t>
      </w:r>
    </w:p>
    <w:p w14:paraId="54318B86" w14:textId="77777777" w:rsidR="000E423E" w:rsidRPr="004C5D1C" w:rsidRDefault="000E423E" w:rsidP="00C75463">
      <w:pPr>
        <w:pStyle w:val="O-BodyText"/>
        <w:ind w:left="720"/>
      </w:pPr>
      <w:r w:rsidRPr="004C5D1C">
        <w:t>Turbine Foundations shall, at a minimum, be designed using the final geotechnical</w:t>
      </w:r>
      <w:r>
        <w:t xml:space="preserve"> and hydrological</w:t>
      </w:r>
      <w:r w:rsidRPr="004C5D1C">
        <w:t xml:space="preserve"> engineering report, including allowable soil bearing pressure values determined by geotechnical investigation from soil borings at each specific Wind Turbine site and equipment loads provided by the Turbine Supplier.  </w:t>
      </w:r>
    </w:p>
    <w:p w14:paraId="0BC27C6F" w14:textId="77777777" w:rsidR="000E423E" w:rsidRPr="004C5D1C" w:rsidRDefault="000E423E" w:rsidP="00C75463">
      <w:pPr>
        <w:pStyle w:val="O-BodyText"/>
        <w:ind w:left="720"/>
      </w:pPr>
      <w:r w:rsidRPr="004C5D1C">
        <w:t>Turbine Foundations shall include a grounding grid</w:t>
      </w:r>
      <w:r>
        <w:t xml:space="preserve"> as per Turbine Supplier recommendation and local, national, and international standards, including NESC</w:t>
      </w:r>
      <w:r w:rsidRPr="004C5D1C">
        <w:t>.</w:t>
      </w:r>
    </w:p>
    <w:p w14:paraId="3F2C5F41" w14:textId="77777777" w:rsidR="000E423E" w:rsidRPr="004C5D1C" w:rsidRDefault="000E423E" w:rsidP="00C75463">
      <w:pPr>
        <w:pStyle w:val="O-BodyText"/>
        <w:ind w:left="720"/>
      </w:pPr>
      <w:r w:rsidRPr="004C5D1C">
        <w:t>Turbine Foundations shall be designed to have adequate stiffness to</w:t>
      </w:r>
      <w:r>
        <w:t xml:space="preserve"> comply with the Turbine Supplier requirements.</w:t>
      </w:r>
    </w:p>
    <w:p w14:paraId="244F0B8B" w14:textId="77777777" w:rsidR="000E423E" w:rsidRDefault="000E423E" w:rsidP="00C75463">
      <w:pPr>
        <w:pStyle w:val="O-BodyText"/>
        <w:ind w:left="720"/>
      </w:pPr>
      <w:r w:rsidRPr="004C5D1C">
        <w:t xml:space="preserve">Turbine Foundation anchor bolts shall have a minimum projection </w:t>
      </w:r>
      <w:r>
        <w:t>as recommended by Turbine Supplier.</w:t>
      </w:r>
      <w:r w:rsidRPr="004C5D1C">
        <w:t xml:space="preserve"> Anchor bolts not meeting this requirement may be rejected by Owner.</w:t>
      </w:r>
      <w:r w:rsidRPr="00E46F1F">
        <w:t xml:space="preserve"> </w:t>
      </w:r>
    </w:p>
    <w:p w14:paraId="077A9F8D" w14:textId="77777777" w:rsidR="000E423E" w:rsidRPr="004C5D1C" w:rsidRDefault="000E423E" w:rsidP="00C75463">
      <w:pPr>
        <w:pStyle w:val="O-BodyText"/>
        <w:ind w:left="720"/>
      </w:pPr>
      <w:r w:rsidRPr="004C5D1C">
        <w:t xml:space="preserve">Following Wind Turbine installation, a gravel ring (i.e., “beauty ring”) shall be installed around the perimeter of each Wind Turbine location, at a minimum distance of twenty (20) feet beyond the Wind Turbine tower wall in all directions. </w:t>
      </w:r>
      <w:bookmarkStart w:id="229" w:name="_Toc63836380"/>
      <w:bookmarkStart w:id="230" w:name="_Toc64966675"/>
      <w:bookmarkEnd w:id="229"/>
      <w:bookmarkEnd w:id="230"/>
      <w:r w:rsidRPr="004C5D1C">
        <w:t>Wind Turbine Pads</w:t>
      </w:r>
    </w:p>
    <w:p w14:paraId="0647A5B7" w14:textId="77777777" w:rsidR="000E423E" w:rsidRPr="004C5D1C" w:rsidRDefault="000E423E" w:rsidP="00C75463">
      <w:pPr>
        <w:pStyle w:val="O-BodyText"/>
        <w:ind w:left="720"/>
      </w:pPr>
      <w:r w:rsidRPr="004C5D1C">
        <w:t>A Wind Turbine Pad shall be constructed at every Turbine Foundation location</w:t>
      </w:r>
      <w:r>
        <w:t xml:space="preserve"> and in accordance with the Project design/layout drawings</w:t>
      </w:r>
      <w:r w:rsidRPr="004C5D1C">
        <w:t xml:space="preserve">. </w:t>
      </w:r>
    </w:p>
    <w:p w14:paraId="05AD0785" w14:textId="77777777" w:rsidR="000E423E" w:rsidRPr="004C5D1C" w:rsidRDefault="000E423E" w:rsidP="00C75463">
      <w:pPr>
        <w:pStyle w:val="O-BodyText"/>
        <w:ind w:left="720"/>
      </w:pPr>
      <w:r w:rsidRPr="004C5D1C">
        <w:t>Wind Turbine Pads shall be sufficient in size to allow for simultaneous offloading, storage, and assembly of all Wind Turbine components, including, but not limited to, rotor, nacelle,</w:t>
      </w:r>
      <w:r>
        <w:t xml:space="preserve"> blades,</w:t>
      </w:r>
      <w:r w:rsidRPr="004C5D1C">
        <w:t xml:space="preserve"> and tower sections.</w:t>
      </w:r>
    </w:p>
    <w:p w14:paraId="5A0628F8" w14:textId="77777777" w:rsidR="000E423E" w:rsidRPr="004C5D1C" w:rsidRDefault="000E423E" w:rsidP="00C75463">
      <w:pPr>
        <w:pStyle w:val="O-BodyText"/>
        <w:ind w:left="720"/>
      </w:pPr>
      <w:r w:rsidRPr="004C5D1C">
        <w:t>Wind Turbine Pads shall comply with the Turbine Supplier Project Site Requirements.</w:t>
      </w:r>
    </w:p>
    <w:p w14:paraId="395EA004" w14:textId="77777777" w:rsidR="000E423E" w:rsidRPr="004C5D1C" w:rsidRDefault="000E423E" w:rsidP="00C75463">
      <w:pPr>
        <w:pStyle w:val="O-BodyText"/>
        <w:ind w:left="720"/>
      </w:pPr>
      <w:r w:rsidRPr="004C5D1C">
        <w:t>Wind Turbine Pads shall be cleared of brush, boulders, and other debris around each Turbine Foundation, up to the pad limits, and shall be continually maintained</w:t>
      </w:r>
      <w:r>
        <w:t xml:space="preserve"> during construction and operational period</w:t>
      </w:r>
      <w:r w:rsidRPr="004C5D1C">
        <w:t xml:space="preserve"> to ensure a safe working environment.</w:t>
      </w:r>
    </w:p>
    <w:p w14:paraId="7E2D7ED5" w14:textId="77777777" w:rsidR="000E423E" w:rsidRPr="004C5D1C" w:rsidRDefault="000E423E" w:rsidP="00C75463">
      <w:pPr>
        <w:pStyle w:val="O-BodyText"/>
        <w:ind w:left="720"/>
      </w:pPr>
      <w:r>
        <w:t xml:space="preserve">The grade of each </w:t>
      </w:r>
      <w:r w:rsidRPr="004C5D1C">
        <w:t xml:space="preserve">Wind Turbine Pad shall </w:t>
      </w:r>
      <w:r>
        <w:t xml:space="preserve">be as specified by the Turbine Supplier and crane contractor, </w:t>
      </w:r>
      <w:r w:rsidRPr="004C5D1C">
        <w:t xml:space="preserve">not </w:t>
      </w:r>
      <w:r>
        <w:t xml:space="preserve">to </w:t>
      </w:r>
      <w:r w:rsidRPr="004C5D1C">
        <w:t>exceed two percent (2%) grade.</w:t>
      </w:r>
    </w:p>
    <w:p w14:paraId="3DCED250" w14:textId="34947FC9" w:rsidR="000E423E" w:rsidRDefault="000E423E" w:rsidP="000E423E">
      <w:pPr>
        <w:pStyle w:val="O-BodyText"/>
        <w:ind w:left="720"/>
      </w:pPr>
      <w:r w:rsidRPr="004C5D1C">
        <w:t>Wind Turbine Pads shall have a graveled surface with sub-grade cleared and compacted to at least ninety-five percent (95%) of the maximum density within the moisture content of two percent (2%) below optimum to two percent (2%) above optimum, as determined by ASTM Standard D698, unless a higher level of compaction is required by the geotechnical engineering report.</w:t>
      </w:r>
    </w:p>
    <w:p w14:paraId="280FEFF7" w14:textId="77777777" w:rsidR="000E423E" w:rsidRPr="000E423E" w:rsidRDefault="000E423E" w:rsidP="00C75463">
      <w:pPr>
        <w:pStyle w:val="Legal5L3"/>
        <w:rPr>
          <w:lang w:val="en-CA"/>
        </w:rPr>
      </w:pPr>
      <w:bookmarkStart w:id="231" w:name="_Toc1649846"/>
      <w:bookmarkStart w:id="232" w:name="_Toc3377789"/>
      <w:bookmarkStart w:id="233" w:name="_Toc3838257"/>
      <w:bookmarkStart w:id="234" w:name="_Toc78536051"/>
      <w:bookmarkStart w:id="235" w:name="_Toc78549911"/>
      <w:r w:rsidRPr="000E423E">
        <w:rPr>
          <w:lang w:val="en-CA"/>
        </w:rPr>
        <w:t>Corrosion Protection</w:t>
      </w:r>
      <w:bookmarkStart w:id="236" w:name="_Toc511919736"/>
      <w:bookmarkStart w:id="237" w:name="_Toc514874183"/>
      <w:bookmarkEnd w:id="231"/>
      <w:bookmarkEnd w:id="232"/>
      <w:bookmarkEnd w:id="233"/>
      <w:bookmarkEnd w:id="234"/>
      <w:bookmarkEnd w:id="235"/>
    </w:p>
    <w:p w14:paraId="0675A316" w14:textId="77777777" w:rsidR="000E423E" w:rsidRPr="000E423E" w:rsidRDefault="000E423E" w:rsidP="00780DA9">
      <w:pPr>
        <w:pStyle w:val="O-BodyText"/>
        <w:ind w:left="720"/>
        <w:rPr>
          <w:lang w:val="en-CA"/>
        </w:rPr>
      </w:pPr>
      <w:r w:rsidRPr="000E423E">
        <w:rPr>
          <w:lang w:val="en-CA"/>
        </w:rPr>
        <w:t>Seller shall be aware of and take into account the corrosion problems to be encountered on the Project Site, especially with outdoor equipment.  Seller shall provide corrosion protection for concrete and steel structures in accordance with the Performance Standard. Without limiting the foregoing, and for the avoidance of doubt, non-galvanized steel shall not be used for piles.</w:t>
      </w:r>
    </w:p>
    <w:p w14:paraId="69FE39FD" w14:textId="77777777" w:rsidR="000E423E" w:rsidRPr="000E423E" w:rsidRDefault="000E423E" w:rsidP="000E423E">
      <w:pPr>
        <w:pStyle w:val="O-BodyText"/>
        <w:rPr>
          <w:lang w:val="en-CA"/>
        </w:rPr>
      </w:pPr>
    </w:p>
    <w:p w14:paraId="59038530" w14:textId="77777777" w:rsidR="000E423E" w:rsidRPr="000E423E" w:rsidRDefault="000E423E" w:rsidP="00C75463">
      <w:pPr>
        <w:pStyle w:val="Legal5L3"/>
        <w:rPr>
          <w:lang w:val="en-CA"/>
        </w:rPr>
      </w:pPr>
      <w:bookmarkStart w:id="238" w:name="_Toc1649847"/>
      <w:bookmarkStart w:id="239" w:name="_Toc3377790"/>
      <w:bookmarkStart w:id="240" w:name="_Toc3838258"/>
      <w:bookmarkStart w:id="241" w:name="_Toc78536052"/>
      <w:bookmarkStart w:id="242" w:name="_Toc78549912"/>
      <w:r w:rsidRPr="000E423E">
        <w:rPr>
          <w:lang w:val="en-CA"/>
        </w:rPr>
        <w:t>Roads</w:t>
      </w:r>
      <w:bookmarkStart w:id="243" w:name="_Toc514874071"/>
      <w:bookmarkStart w:id="244" w:name="_Toc515363659"/>
      <w:bookmarkEnd w:id="236"/>
      <w:bookmarkEnd w:id="237"/>
      <w:bookmarkEnd w:id="238"/>
      <w:bookmarkEnd w:id="239"/>
      <w:bookmarkEnd w:id="240"/>
      <w:bookmarkEnd w:id="241"/>
      <w:bookmarkEnd w:id="242"/>
      <w:bookmarkEnd w:id="243"/>
      <w:bookmarkEnd w:id="244"/>
    </w:p>
    <w:p w14:paraId="771959F3" w14:textId="77777777" w:rsidR="000E423E" w:rsidRPr="000E423E" w:rsidRDefault="000E423E" w:rsidP="00780DA9">
      <w:pPr>
        <w:pStyle w:val="O-BodyText"/>
        <w:ind w:left="720"/>
        <w:rPr>
          <w:lang w:val="en-CA"/>
        </w:rPr>
      </w:pPr>
      <w:r w:rsidRPr="000E423E">
        <w:rPr>
          <w:lang w:val="en-CA"/>
        </w:rPr>
        <w:t xml:space="preserve">Roads and bridges shall be designed in accordance with the requirements of Law, applicable Permits, and the other elements of the Performance Standard.  The design conditions stated herein are minimums and any roadways that are planned to, or would reasonably be expected to, carry equipment and vehicle loads or traffic repetitions in excess of these minimum design conditions shall be designed to meet such planned or reasonably expected use. </w:t>
      </w:r>
    </w:p>
    <w:p w14:paraId="229CC57A" w14:textId="77777777" w:rsidR="000E423E" w:rsidRPr="000E423E" w:rsidRDefault="000E423E" w:rsidP="00780DA9">
      <w:pPr>
        <w:pStyle w:val="O-BodyText"/>
        <w:ind w:left="720"/>
        <w:rPr>
          <w:lang w:val="en-CA"/>
        </w:rPr>
      </w:pPr>
      <w:r w:rsidRPr="000E423E">
        <w:rPr>
          <w:lang w:val="en-CA"/>
        </w:rPr>
        <w:t xml:space="preserve">Without limiting the Performance Standard, new roadway lanes shall be as per the Turbine Supplier, crane requirements, and transportation studies requirements in regard to camber, slope, curvature (radii), and load carrying capacity. This should include passing locations and turning points as per the layout drawings. </w:t>
      </w:r>
    </w:p>
    <w:p w14:paraId="73509915" w14:textId="77777777" w:rsidR="000E423E" w:rsidRPr="000E423E" w:rsidRDefault="000E423E" w:rsidP="00780DA9">
      <w:pPr>
        <w:pStyle w:val="O-BodyText"/>
        <w:ind w:left="720"/>
        <w:rPr>
          <w:lang w:val="en-CA"/>
        </w:rPr>
      </w:pPr>
      <w:r w:rsidRPr="000E423E">
        <w:rPr>
          <w:lang w:val="en-CA"/>
        </w:rPr>
        <w:t>At road intersections within the Project Site, the minimum turn radius shall be determined by Turbine Supplier.</w:t>
      </w:r>
    </w:p>
    <w:p w14:paraId="760DAA92" w14:textId="77777777" w:rsidR="000E423E" w:rsidRPr="000E423E" w:rsidRDefault="000E423E" w:rsidP="00780DA9">
      <w:pPr>
        <w:pStyle w:val="O-BodyText"/>
        <w:ind w:left="720"/>
        <w:rPr>
          <w:lang w:val="en-CA"/>
        </w:rPr>
      </w:pPr>
      <w:r w:rsidRPr="000E423E">
        <w:rPr>
          <w:lang w:val="en-CA"/>
        </w:rPr>
        <w:t>Vertical clearances above roadways for transmission lines shall be at least twenty (20) feet unless additional clearances are required for special equipment access or other design requirements.</w:t>
      </w:r>
    </w:p>
    <w:p w14:paraId="05558B45" w14:textId="77777777" w:rsidR="000E423E" w:rsidRPr="000E423E" w:rsidRDefault="000E423E" w:rsidP="00780DA9">
      <w:pPr>
        <w:pStyle w:val="O-BodyText"/>
        <w:ind w:left="720"/>
        <w:rPr>
          <w:lang w:val="en-CA"/>
        </w:rPr>
      </w:pPr>
      <w:r w:rsidRPr="000E423E">
        <w:rPr>
          <w:lang w:val="en-CA"/>
        </w:rPr>
        <w:t xml:space="preserve">The existing grade of any road shall be compacted to an acceptable level meeting the Performance Standard or replaced and compacted with suitable material, if necessary, and the sub-base, base, and pavement layers selected so as to provide sufficient bearing capacity to withstand the intended traffic and use.  Roads shall comply with AASHTO requirements.  Road surfaces for the Project Site shall be designed based on the recommendations from the final geotechnical report and the engineer of record. </w:t>
      </w:r>
    </w:p>
    <w:p w14:paraId="3DCC7CA8" w14:textId="77777777" w:rsidR="000E423E" w:rsidRPr="000E423E" w:rsidRDefault="000E423E" w:rsidP="00780DA9">
      <w:pPr>
        <w:pStyle w:val="O-BodyText"/>
        <w:ind w:left="720"/>
        <w:rPr>
          <w:lang w:val="en-CA"/>
        </w:rPr>
      </w:pPr>
      <w:r w:rsidRPr="000E423E">
        <w:rPr>
          <w:lang w:val="en-CA"/>
        </w:rPr>
        <w:t>Seller shall be responsible for checking any possible limitations on the transportation of sensitive material, heavy equipment, or other items to be delivered to the Project Site or use of vehicles or other modes of transportation due to the loading capacities and clearances of existing bridges and roads linking the roads, waterways, or other places to the Project Site.</w:t>
      </w:r>
    </w:p>
    <w:p w14:paraId="68D70169" w14:textId="77777777" w:rsidR="000E423E" w:rsidRPr="000E423E" w:rsidRDefault="000E423E" w:rsidP="00C75463">
      <w:pPr>
        <w:pStyle w:val="Legal5L3"/>
        <w:rPr>
          <w:lang w:val="en-CA"/>
        </w:rPr>
      </w:pPr>
      <w:bookmarkStart w:id="245" w:name="_Toc514874072"/>
      <w:bookmarkStart w:id="246" w:name="_Toc515363660"/>
      <w:bookmarkStart w:id="247" w:name="_Ref506278030"/>
      <w:bookmarkStart w:id="248" w:name="_Toc511919737"/>
      <w:bookmarkStart w:id="249" w:name="_Toc514874184"/>
      <w:bookmarkStart w:id="250" w:name="_Toc1649848"/>
      <w:bookmarkStart w:id="251" w:name="_Toc3377791"/>
      <w:bookmarkStart w:id="252" w:name="_Toc3838259"/>
      <w:bookmarkStart w:id="253" w:name="_Toc78536053"/>
      <w:bookmarkStart w:id="254" w:name="_Toc78549913"/>
      <w:bookmarkEnd w:id="245"/>
      <w:bookmarkEnd w:id="246"/>
      <w:r w:rsidRPr="000E423E">
        <w:rPr>
          <w:lang w:val="en-CA"/>
        </w:rPr>
        <w:t>Fenc</w:t>
      </w:r>
      <w:bookmarkStart w:id="255" w:name="_Toc514874074"/>
      <w:bookmarkStart w:id="256" w:name="_Toc515363662"/>
      <w:bookmarkEnd w:id="247"/>
      <w:bookmarkEnd w:id="248"/>
      <w:bookmarkEnd w:id="249"/>
      <w:bookmarkEnd w:id="255"/>
      <w:bookmarkEnd w:id="256"/>
      <w:r w:rsidRPr="000E423E">
        <w:rPr>
          <w:lang w:val="en-CA"/>
        </w:rPr>
        <w:t>ing and Gates</w:t>
      </w:r>
      <w:bookmarkEnd w:id="250"/>
      <w:bookmarkEnd w:id="251"/>
      <w:bookmarkEnd w:id="252"/>
      <w:bookmarkEnd w:id="253"/>
      <w:bookmarkEnd w:id="254"/>
    </w:p>
    <w:p w14:paraId="1B5E04D2" w14:textId="77777777" w:rsidR="000E423E" w:rsidRPr="000E423E" w:rsidRDefault="000E423E" w:rsidP="00780DA9">
      <w:pPr>
        <w:pStyle w:val="O-BodyText"/>
        <w:ind w:left="720"/>
        <w:rPr>
          <w:lang w:val="en-CA"/>
        </w:rPr>
      </w:pPr>
      <w:r w:rsidRPr="000E423E">
        <w:rPr>
          <w:lang w:val="en-CA"/>
        </w:rPr>
        <w:t xml:space="preserve">Seller shall install perimeter fencing for the Meteorological Towers (including guy wires, if applicable) and any temporary equipment that will be left at Closing. </w:t>
      </w:r>
    </w:p>
    <w:p w14:paraId="00EBA071" w14:textId="77777777" w:rsidR="000E423E" w:rsidRPr="000E423E" w:rsidRDefault="000E423E" w:rsidP="00780DA9">
      <w:pPr>
        <w:pStyle w:val="O-BodyText"/>
        <w:ind w:left="720"/>
        <w:rPr>
          <w:lang w:val="en-CA"/>
        </w:rPr>
      </w:pPr>
      <w:r w:rsidRPr="000E423E">
        <w:rPr>
          <w:lang w:val="en-CA"/>
        </w:rPr>
        <w:t xml:space="preserve">All fence posts shall be anchored using concrete.  All posts, rails, fabric, wire, and gates shall be galvanized.  Road gates shall be sliding gates of the same design as the fence and have a width at least four (4) feet wider than the paved width of the ingress and egress road.  </w:t>
      </w:r>
    </w:p>
    <w:p w14:paraId="6A76D2B5" w14:textId="77777777" w:rsidR="000E423E" w:rsidRPr="000E423E" w:rsidRDefault="000E423E" w:rsidP="00780DA9">
      <w:pPr>
        <w:pStyle w:val="O-BodyText"/>
        <w:ind w:left="720"/>
        <w:rPr>
          <w:lang w:val="en-CA"/>
        </w:rPr>
      </w:pPr>
      <w:r w:rsidRPr="000E423E">
        <w:rPr>
          <w:lang w:val="en-CA"/>
        </w:rPr>
        <w:t xml:space="preserve">Safe step and touch potential of the perimeter fence shall be verified by an IEEE 80 compliant grounding study. </w:t>
      </w:r>
    </w:p>
    <w:p w14:paraId="7038A4E0" w14:textId="682B4FA2" w:rsidR="000E423E" w:rsidRPr="000E423E" w:rsidRDefault="000E423E" w:rsidP="631EBB02">
      <w:pPr>
        <w:pStyle w:val="O-Indent5"/>
        <w:rPr>
          <w:color w:val="000000" w:themeColor="text1"/>
          <w:lang w:val="en-CA"/>
        </w:rPr>
      </w:pPr>
      <w:r w:rsidRPr="631EBB02">
        <w:rPr>
          <w:lang w:val="en-CA"/>
        </w:rPr>
        <w:t xml:space="preserve">If the Project or a portion thereof (including any ancillary structure) is exposed to known or reasonably foreseeable woodland, forest, or grassland fire hazards, Seller shall maintain sufficient separation to prevent the spread of offsite fire to onsite structures or of onsite structures to adjacent woodland or forest areas. </w:t>
      </w:r>
      <w:r w:rsidR="0DA9B108" w:rsidRPr="631EBB02">
        <w:rPr>
          <w:color w:val="000000" w:themeColor="text1"/>
        </w:rPr>
        <w:t>For woodland and forest hazards, the separation between the nearest tower and the closest wood line shall be evaluated based on the typical maximum growth of neighboring trees but shall never be less than 150 feet.  For grassland fire hazards, the separation from the nearest tower to the closest edge of the fire hazard shall be a minimum of 100 feet.</w:t>
      </w:r>
    </w:p>
    <w:p w14:paraId="6B7E6AC7" w14:textId="4B0682B6" w:rsidR="000E423E" w:rsidRPr="000E423E" w:rsidRDefault="000E423E" w:rsidP="0DA9B108">
      <w:pPr>
        <w:pStyle w:val="O-BodyText"/>
        <w:ind w:left="720"/>
        <w:rPr>
          <w:szCs w:val="24"/>
          <w:lang w:val="en-CA"/>
        </w:rPr>
      </w:pPr>
    </w:p>
    <w:p w14:paraId="6BD357B7" w14:textId="77777777" w:rsidR="000E423E" w:rsidRPr="000E423E" w:rsidRDefault="000E423E" w:rsidP="00C75463">
      <w:pPr>
        <w:pStyle w:val="Legal5L3"/>
        <w:rPr>
          <w:lang w:val="en-CA"/>
        </w:rPr>
      </w:pPr>
      <w:bookmarkStart w:id="257" w:name="_Toc514874078"/>
      <w:bookmarkStart w:id="258" w:name="_Toc515363666"/>
      <w:bookmarkStart w:id="259" w:name="_Toc1649849"/>
      <w:bookmarkStart w:id="260" w:name="_Toc3377792"/>
      <w:bookmarkStart w:id="261" w:name="_Toc3838260"/>
      <w:bookmarkStart w:id="262" w:name="_Toc78536054"/>
      <w:bookmarkStart w:id="263" w:name="_Toc78549914"/>
      <w:bookmarkEnd w:id="257"/>
      <w:bookmarkEnd w:id="258"/>
      <w:r w:rsidRPr="000E423E">
        <w:rPr>
          <w:lang w:val="en-CA"/>
        </w:rPr>
        <w:t>Parking and Access</w:t>
      </w:r>
      <w:bookmarkEnd w:id="259"/>
      <w:bookmarkEnd w:id="260"/>
      <w:bookmarkEnd w:id="261"/>
      <w:bookmarkEnd w:id="262"/>
      <w:bookmarkEnd w:id="263"/>
    </w:p>
    <w:p w14:paraId="25D8F866" w14:textId="77777777" w:rsidR="000E423E" w:rsidRPr="000E423E" w:rsidRDefault="000E423E" w:rsidP="00780DA9">
      <w:pPr>
        <w:pStyle w:val="O-BodyText"/>
        <w:ind w:left="720"/>
        <w:rPr>
          <w:lang w:val="en-CA"/>
        </w:rPr>
      </w:pPr>
      <w:r w:rsidRPr="000E423E">
        <w:rPr>
          <w:lang w:val="en-CA"/>
        </w:rPr>
        <w:t xml:space="preserve">Seller shall be responsible for assuring that parking areas are included next to all buildings and enclosures required for the Project based on Seller’s final design.  The quantity of parking spaces shall be sufficient for the Project’s operation and maintenance staff, with five (5) or more additional parking spaces for Buyer’s staff and visitors. </w:t>
      </w:r>
      <w:bookmarkStart w:id="264" w:name="_Toc514874079"/>
      <w:bookmarkStart w:id="265" w:name="_Toc515363667"/>
      <w:bookmarkEnd w:id="264"/>
      <w:bookmarkEnd w:id="265"/>
    </w:p>
    <w:p w14:paraId="0FBE30B5" w14:textId="77777777" w:rsidR="000E423E" w:rsidRPr="000E423E" w:rsidRDefault="000E423E" w:rsidP="00780DA9">
      <w:pPr>
        <w:pStyle w:val="O-BodyText"/>
        <w:ind w:left="720"/>
        <w:rPr>
          <w:lang w:val="en-CA"/>
        </w:rPr>
      </w:pPr>
      <w:r w:rsidRPr="000E423E">
        <w:rPr>
          <w:lang w:val="en-CA"/>
        </w:rPr>
        <w:t>Seller shall be responsible for ensuring that adequate parking is available for Project construction and commissioning staff and parking and access areas are sufficient for all construction and commissioning activities, including lifting of heavy loads.  Surfacing requirements for parking areas shall conform to the requirements for roads.</w:t>
      </w:r>
    </w:p>
    <w:p w14:paraId="0E5F4674" w14:textId="77777777" w:rsidR="000E423E" w:rsidRPr="000E423E" w:rsidRDefault="000E423E" w:rsidP="00780DA9">
      <w:pPr>
        <w:pStyle w:val="O-BodyText"/>
        <w:ind w:left="720"/>
        <w:rPr>
          <w:lang w:val="en-CA"/>
        </w:rPr>
      </w:pPr>
      <w:bookmarkStart w:id="266" w:name="_Hlk63981952"/>
      <w:r w:rsidRPr="000E423E">
        <w:rPr>
          <w:lang w:val="en-CA"/>
        </w:rPr>
        <w:t>The Collector Substation Attachment and High Voltage Overhead Transmission Line Attachment have additional constraints.</w:t>
      </w:r>
      <w:bookmarkEnd w:id="266"/>
    </w:p>
    <w:p w14:paraId="781E9A8B" w14:textId="77777777" w:rsidR="000E423E" w:rsidRPr="000E423E" w:rsidRDefault="000E423E" w:rsidP="00C75463">
      <w:pPr>
        <w:pStyle w:val="Legal5L3"/>
        <w:rPr>
          <w:lang w:val="en-CA"/>
        </w:rPr>
      </w:pPr>
      <w:bookmarkStart w:id="267" w:name="_Toc1649850"/>
      <w:bookmarkStart w:id="268" w:name="_Toc3377793"/>
      <w:bookmarkStart w:id="269" w:name="_Toc3838261"/>
      <w:bookmarkStart w:id="270" w:name="_Toc78536055"/>
      <w:bookmarkStart w:id="271" w:name="_Toc78549915"/>
      <w:r w:rsidRPr="000E423E">
        <w:rPr>
          <w:lang w:val="en-CA"/>
        </w:rPr>
        <w:t>Buildings</w:t>
      </w:r>
      <w:bookmarkEnd w:id="267"/>
      <w:bookmarkEnd w:id="268"/>
      <w:bookmarkEnd w:id="269"/>
      <w:bookmarkEnd w:id="270"/>
      <w:bookmarkEnd w:id="271"/>
    </w:p>
    <w:p w14:paraId="491BAE7F" w14:textId="77777777" w:rsidR="000E423E" w:rsidRPr="000E423E" w:rsidRDefault="000E423E" w:rsidP="00780DA9">
      <w:pPr>
        <w:pStyle w:val="O-BodyText"/>
        <w:ind w:left="720"/>
        <w:rPr>
          <w:lang w:val="en-CA"/>
        </w:rPr>
      </w:pPr>
      <w:r w:rsidRPr="000E423E">
        <w:rPr>
          <w:lang w:val="en-CA"/>
        </w:rPr>
        <w:t>Buildings on the Project Site shall be designed in accordance with the requirements of all Laws, applicable Permits, and the other elements of the Performance Standard.  Construction materials used in Project buildings and enclosures shall meet the definition of non-combustible or limited combustible, except roof coverings, which shall be Class A in accordance with standard methods of fire tests of roof coverings.  Metal roof deck construction, where used, shall be “Class 1” or “fire classified.”  The local fire protection and NFPA rules and recommendations shall be followed for the fire safety design and fire protection systems.</w:t>
      </w:r>
    </w:p>
    <w:p w14:paraId="46021C79" w14:textId="77777777" w:rsidR="000E423E" w:rsidRPr="000E423E" w:rsidRDefault="000E423E" w:rsidP="00780DA9">
      <w:pPr>
        <w:pStyle w:val="O-BodyText"/>
        <w:ind w:left="720"/>
        <w:rPr>
          <w:lang w:val="en-CA"/>
        </w:rPr>
      </w:pPr>
      <w:r w:rsidRPr="000E423E">
        <w:rPr>
          <w:lang w:val="en-CA"/>
        </w:rPr>
        <w:t>Particular attention shall be focused on sloping floors and roofs and adding drains around equipment to preclude any pooling of water and flashing to preclude water penetration inside the building.</w:t>
      </w:r>
    </w:p>
    <w:p w14:paraId="7BE50AA2" w14:textId="77777777" w:rsidR="00082DEA" w:rsidRPr="006519A0" w:rsidRDefault="00082DEA" w:rsidP="00082DEA">
      <w:pPr>
        <w:pStyle w:val="O-Indent5"/>
      </w:pPr>
      <w:r>
        <w:t>Seller shall ensure that fire-rated seals in all openings and penetrations in all rated barriers for the Project are supplied and incorporated into the Project and that the fire-rating of such seals are commensurate with the fire rating of the barrier.</w:t>
      </w:r>
    </w:p>
    <w:p w14:paraId="1CD5E4DC" w14:textId="77777777" w:rsidR="00082DEA" w:rsidRPr="006519A0" w:rsidRDefault="00082DEA" w:rsidP="00082DEA">
      <w:pPr>
        <w:pStyle w:val="O-Indent5"/>
      </w:pPr>
      <w:r>
        <w:t>Seller shall provide and incorporate noncombustible or fire-rated sealing materials for all cable penetrations entering from below a raised electrical structure at the Project Site (BESS, Power Distribution Center, MCC Enclosure, etc.).</w:t>
      </w:r>
    </w:p>
    <w:p w14:paraId="54B99713" w14:textId="77777777" w:rsidR="00082DEA" w:rsidRPr="006519A0" w:rsidRDefault="00082DEA" w:rsidP="00082DEA">
      <w:pPr>
        <w:pStyle w:val="O-Indent5"/>
      </w:pPr>
      <w:r>
        <w:t>An adequately designed HVAC system that considers the specific needs of every room and the climatic conditions set forth in Section </w:t>
      </w:r>
      <w:r>
        <w:fldChar w:fldCharType="begin"/>
      </w:r>
      <w:r>
        <w:instrText xml:space="preserve"> REF _Ref70759897 \n \h </w:instrText>
      </w:r>
      <w:r>
        <w:fldChar w:fldCharType="separate"/>
      </w:r>
      <w:r>
        <w:t>1.2.2</w:t>
      </w:r>
      <w:r>
        <w:fldChar w:fldCharType="end"/>
      </w:r>
      <w:r>
        <w:t xml:space="preserve"> shall be installed.</w:t>
      </w:r>
    </w:p>
    <w:p w14:paraId="2D9EAD9E" w14:textId="6B7BF1D9" w:rsidR="000E423E" w:rsidRPr="000E423E" w:rsidRDefault="000E423E" w:rsidP="00780DA9">
      <w:pPr>
        <w:pStyle w:val="O-BodyText"/>
        <w:ind w:left="720"/>
      </w:pPr>
      <w:r w:rsidRPr="631EBB02">
        <w:rPr>
          <w:lang w:val="en-CA"/>
        </w:rPr>
        <w:t>The Collector Substation Attachment and High Voltage Overhead Transmission Line Attachment have additional constraints.</w:t>
      </w:r>
    </w:p>
    <w:p w14:paraId="47E3CACD" w14:textId="77777777" w:rsidR="000E423E" w:rsidRPr="00C75463" w:rsidRDefault="000E423E" w:rsidP="00C75463">
      <w:pPr>
        <w:pStyle w:val="Legal5L3"/>
      </w:pPr>
      <w:bookmarkStart w:id="272" w:name="_Toc78536056"/>
      <w:bookmarkStart w:id="273" w:name="_Toc78549916"/>
      <w:r w:rsidRPr="000E423E">
        <w:rPr>
          <w:lang w:val="en-CA"/>
        </w:rPr>
        <w:t>Foundation Inspection Report</w:t>
      </w:r>
      <w:bookmarkEnd w:id="272"/>
      <w:bookmarkEnd w:id="273"/>
    </w:p>
    <w:p w14:paraId="08E7ED92" w14:textId="77777777" w:rsidR="000E423E" w:rsidRPr="000E423E" w:rsidRDefault="000E423E" w:rsidP="00780DA9">
      <w:pPr>
        <w:ind w:left="720"/>
        <w:rPr>
          <w:lang w:val="en-CA"/>
        </w:rPr>
      </w:pPr>
      <w:r w:rsidRPr="000E423E">
        <w:rPr>
          <w:lang w:val="en-CA"/>
        </w:rPr>
        <w:t xml:space="preserve">A </w:t>
      </w:r>
      <w:bookmarkStart w:id="274" w:name="_Hlk62211711"/>
      <w:r w:rsidRPr="000E423E">
        <w:rPr>
          <w:lang w:val="en-CA"/>
        </w:rPr>
        <w:t>Foundation Inspection Report</w:t>
      </w:r>
      <w:bookmarkEnd w:id="274"/>
      <w:r w:rsidRPr="000E423E">
        <w:rPr>
          <w:lang w:val="en-CA"/>
        </w:rPr>
        <w:t xml:space="preserve"> shall be provided for each Turbine Foundation, including excavation and every drilled pier constructed (if any). Each report shall include the following minimum information:</w:t>
      </w:r>
    </w:p>
    <w:p w14:paraId="4491BE60" w14:textId="77777777" w:rsidR="000E423E" w:rsidRPr="000E423E" w:rsidRDefault="000E423E" w:rsidP="000E423E">
      <w:pPr>
        <w:numPr>
          <w:ilvl w:val="0"/>
          <w:numId w:val="25"/>
        </w:numPr>
        <w:rPr>
          <w:lang w:val="en-CA"/>
        </w:rPr>
      </w:pPr>
      <w:r w:rsidRPr="000E423E">
        <w:rPr>
          <w:lang w:val="en-CA"/>
        </w:rPr>
        <w:t>Information on deviations from the foundation design and actual installation.</w:t>
      </w:r>
    </w:p>
    <w:p w14:paraId="26413587" w14:textId="77777777" w:rsidR="000E423E" w:rsidRPr="000E423E" w:rsidRDefault="000E423E" w:rsidP="000E423E">
      <w:pPr>
        <w:numPr>
          <w:ilvl w:val="0"/>
          <w:numId w:val="25"/>
        </w:numPr>
        <w:rPr>
          <w:lang w:val="en-CA"/>
        </w:rPr>
      </w:pPr>
      <w:r w:rsidRPr="000E423E">
        <w:rPr>
          <w:lang w:val="en-CA"/>
        </w:rPr>
        <w:t>Location of centre of foundation</w:t>
      </w:r>
    </w:p>
    <w:p w14:paraId="2EAF4EEA" w14:textId="77777777" w:rsidR="000E423E" w:rsidRPr="000E423E" w:rsidRDefault="000E423E" w:rsidP="000E423E">
      <w:pPr>
        <w:numPr>
          <w:ilvl w:val="0"/>
          <w:numId w:val="25"/>
        </w:numPr>
        <w:rPr>
          <w:lang w:val="en-CA"/>
        </w:rPr>
      </w:pPr>
      <w:r w:rsidRPr="000E423E">
        <w:rPr>
          <w:lang w:val="en-CA"/>
        </w:rPr>
        <w:t>Cable trenches into foundation/excavation area and daisy chaining (or else) to neighbouring foundations and including SCADA/communication cables</w:t>
      </w:r>
    </w:p>
    <w:p w14:paraId="16733CCE" w14:textId="77777777" w:rsidR="000E423E" w:rsidRPr="000E423E" w:rsidRDefault="000E423E" w:rsidP="000E423E">
      <w:pPr>
        <w:numPr>
          <w:ilvl w:val="0"/>
          <w:numId w:val="25"/>
        </w:numPr>
        <w:rPr>
          <w:lang w:val="en-CA"/>
        </w:rPr>
      </w:pPr>
      <w:r w:rsidRPr="000E423E">
        <w:rPr>
          <w:lang w:val="en-CA"/>
        </w:rPr>
        <w:t>Location and orientation of turbine ‘can’ or ‘cage’ insert and/or cable pit/ground level component plinths (if available) – all as per OEM’s design</w:t>
      </w:r>
    </w:p>
    <w:p w14:paraId="5DF05D7C" w14:textId="77777777" w:rsidR="000E423E" w:rsidRPr="000E423E" w:rsidRDefault="000E423E" w:rsidP="000E423E">
      <w:pPr>
        <w:numPr>
          <w:ilvl w:val="0"/>
          <w:numId w:val="25"/>
        </w:numPr>
        <w:rPr>
          <w:lang w:val="en-CA"/>
        </w:rPr>
      </w:pPr>
      <w:r w:rsidRPr="000E423E">
        <w:rPr>
          <w:lang w:val="en-CA"/>
        </w:rPr>
        <w:t>Cube tests, on-site tests results</w:t>
      </w:r>
    </w:p>
    <w:p w14:paraId="693F5628" w14:textId="5F600F28" w:rsidR="000E423E" w:rsidRDefault="000E423E" w:rsidP="000E423E">
      <w:pPr>
        <w:numPr>
          <w:ilvl w:val="0"/>
          <w:numId w:val="25"/>
        </w:numPr>
        <w:rPr>
          <w:lang w:val="en-CA"/>
        </w:rPr>
      </w:pPr>
      <w:r w:rsidRPr="000E423E">
        <w:rPr>
          <w:lang w:val="en-CA"/>
        </w:rPr>
        <w:t>Temperature during curing, additives to concrete if used (approved additives)</w:t>
      </w:r>
    </w:p>
    <w:p w14:paraId="033265AD" w14:textId="3F733FCA" w:rsidR="000E423E" w:rsidRDefault="000E423E" w:rsidP="000E423E">
      <w:pPr>
        <w:rPr>
          <w:lang w:val="en-CA"/>
        </w:rPr>
      </w:pPr>
    </w:p>
    <w:p w14:paraId="7791A026" w14:textId="77777777" w:rsidR="000E423E" w:rsidRPr="000E423E" w:rsidRDefault="000E423E" w:rsidP="00C75463">
      <w:pPr>
        <w:pStyle w:val="Legal5L2"/>
        <w:rPr>
          <w:lang w:val="en-CA"/>
        </w:rPr>
      </w:pPr>
      <w:bookmarkStart w:id="275" w:name="_Toc515363669"/>
      <w:bookmarkStart w:id="276" w:name="_Toc1649851"/>
      <w:bookmarkStart w:id="277" w:name="_Toc3377794"/>
      <w:bookmarkStart w:id="278" w:name="_Toc3838262"/>
      <w:bookmarkStart w:id="279" w:name="_Toc78536057"/>
      <w:bookmarkStart w:id="280" w:name="_Toc78549917"/>
      <w:r w:rsidRPr="000E423E">
        <w:rPr>
          <w:lang w:val="en-CA"/>
        </w:rPr>
        <w:t>Electrical Requirements</w:t>
      </w:r>
      <w:bookmarkEnd w:id="275"/>
      <w:bookmarkEnd w:id="276"/>
      <w:bookmarkEnd w:id="277"/>
      <w:bookmarkEnd w:id="278"/>
      <w:bookmarkEnd w:id="279"/>
      <w:bookmarkEnd w:id="280"/>
    </w:p>
    <w:p w14:paraId="28B9C7E5" w14:textId="77777777" w:rsidR="000E423E" w:rsidRPr="000E423E" w:rsidRDefault="000E423E" w:rsidP="00C75463">
      <w:pPr>
        <w:pStyle w:val="Legal5L3"/>
        <w:rPr>
          <w:lang w:val="en-CA"/>
        </w:rPr>
      </w:pPr>
      <w:bookmarkStart w:id="281" w:name="_Toc515363670"/>
      <w:bookmarkStart w:id="282" w:name="_Toc1649852"/>
      <w:bookmarkStart w:id="283" w:name="_Toc3377795"/>
      <w:bookmarkStart w:id="284" w:name="_Toc3838263"/>
      <w:bookmarkStart w:id="285" w:name="_Toc78536058"/>
      <w:bookmarkStart w:id="286" w:name="_Toc78549918"/>
      <w:r w:rsidRPr="000E423E">
        <w:rPr>
          <w:lang w:val="en-CA"/>
        </w:rPr>
        <w:t>General Requirements</w:t>
      </w:r>
      <w:bookmarkEnd w:id="281"/>
      <w:bookmarkEnd w:id="282"/>
      <w:bookmarkEnd w:id="283"/>
      <w:bookmarkEnd w:id="284"/>
      <w:bookmarkEnd w:id="285"/>
      <w:bookmarkEnd w:id="286"/>
    </w:p>
    <w:p w14:paraId="43630D17" w14:textId="6EB0AEC9" w:rsidR="000E423E" w:rsidRDefault="000E423E" w:rsidP="00780DA9">
      <w:pPr>
        <w:pStyle w:val="O-BodyText"/>
        <w:ind w:left="720"/>
        <w:rPr>
          <w:lang w:val="en-CA"/>
        </w:rPr>
      </w:pPr>
      <w:r w:rsidRPr="000E423E">
        <w:rPr>
          <w:lang w:val="en-CA"/>
        </w:rPr>
        <w:t>Protective relaying, metering, and controls for all electrical equipment shall be according to industry standard metering and relaying, including NERC compliance, applicable codes and standards, and other requirements of the Performance Standard</w:t>
      </w:r>
      <w:r>
        <w:rPr>
          <w:lang w:val="en-CA"/>
        </w:rPr>
        <w:t>.</w:t>
      </w:r>
    </w:p>
    <w:p w14:paraId="0B2E4CFC" w14:textId="2B4196D9" w:rsidR="000E423E" w:rsidRDefault="000E423E" w:rsidP="00780DA9">
      <w:pPr>
        <w:pStyle w:val="O-BodyText"/>
        <w:ind w:left="720"/>
      </w:pPr>
      <w:r>
        <w:t>The Collector Substation Attachment and High Voltage Overhead Transmission Line Attachment have additional constraints.</w:t>
      </w:r>
    </w:p>
    <w:p w14:paraId="64521A90" w14:textId="77777777" w:rsidR="000E423E" w:rsidRPr="000E423E" w:rsidRDefault="000E423E" w:rsidP="00C75463">
      <w:pPr>
        <w:pStyle w:val="Legal5L3"/>
        <w:rPr>
          <w:lang w:val="en-CA"/>
        </w:rPr>
      </w:pPr>
      <w:bookmarkStart w:id="287" w:name="_Toc1649853"/>
      <w:bookmarkStart w:id="288" w:name="_Toc3377796"/>
      <w:bookmarkStart w:id="289" w:name="_Toc3838264"/>
      <w:bookmarkStart w:id="290" w:name="_Toc78549919"/>
      <w:r w:rsidRPr="000E423E">
        <w:rPr>
          <w:lang w:val="en-CA"/>
        </w:rPr>
        <w:t>Cables</w:t>
      </w:r>
      <w:bookmarkEnd w:id="287"/>
      <w:bookmarkEnd w:id="288"/>
      <w:bookmarkEnd w:id="289"/>
      <w:bookmarkEnd w:id="290"/>
    </w:p>
    <w:p w14:paraId="3CD1E459" w14:textId="77777777" w:rsidR="000E423E" w:rsidRPr="000E423E" w:rsidRDefault="000E423E" w:rsidP="00780DA9">
      <w:pPr>
        <w:pStyle w:val="O-BodyText"/>
        <w:ind w:left="720"/>
        <w:rPr>
          <w:lang w:val="en-CA"/>
        </w:rPr>
      </w:pPr>
      <w:r w:rsidRPr="000E423E">
        <w:rPr>
          <w:lang w:val="en-CA"/>
        </w:rPr>
        <w:t>Cables shall be designed in accordance with the proposed voltage levels of the Project.  All cables shall be halogen-free, fire-proof, and self-extinguishing, with XLPE isolation where required.  For buried cable, anti-rodent and anti-termite additives shall be included for cable protection.</w:t>
      </w:r>
    </w:p>
    <w:p w14:paraId="5B320299" w14:textId="77777777" w:rsidR="000E423E" w:rsidRPr="000E423E" w:rsidRDefault="000E423E" w:rsidP="00780DA9">
      <w:pPr>
        <w:pStyle w:val="O-BodyText"/>
        <w:ind w:left="720"/>
        <w:rPr>
          <w:lang w:val="en-CA"/>
        </w:rPr>
      </w:pPr>
      <w:r w:rsidRPr="000E423E">
        <w:rPr>
          <w:lang w:val="en-CA"/>
        </w:rPr>
        <w:t>All cable (regardless of voltage level and use) shall have a fire retardant jacket and shall have successfully passed the appropriate (IEEE, ASTM, or UL) flame spread and smoke generated test for the class, voltage rating, and size of the specific cable.</w:t>
      </w:r>
    </w:p>
    <w:p w14:paraId="289A8060" w14:textId="77777777" w:rsidR="000E423E" w:rsidRPr="000E423E" w:rsidRDefault="000E423E" w:rsidP="00780DA9">
      <w:pPr>
        <w:pStyle w:val="O-BodyText"/>
        <w:ind w:left="720"/>
        <w:rPr>
          <w:lang w:val="en-CA"/>
        </w:rPr>
      </w:pPr>
      <w:r w:rsidRPr="000E423E">
        <w:rPr>
          <w:lang w:val="en-CA"/>
        </w:rPr>
        <w:t>Cables shall be rated for the correct maximum voltage and sized according to the operating and short-circuit currents.</w:t>
      </w:r>
    </w:p>
    <w:p w14:paraId="4A3B9FB7" w14:textId="77777777" w:rsidR="000E423E" w:rsidRPr="000E423E" w:rsidRDefault="000E423E" w:rsidP="00780DA9">
      <w:pPr>
        <w:pStyle w:val="O-BodyText"/>
        <w:ind w:left="720"/>
        <w:rPr>
          <w:lang w:val="en-CA"/>
        </w:rPr>
      </w:pPr>
      <w:r w:rsidRPr="000E423E">
        <w:rPr>
          <w:lang w:val="en-CA"/>
        </w:rPr>
        <w:t>Conductors shall be sized to ensure that losses are below 2% and to avoid excessive voltage drop.</w:t>
      </w:r>
    </w:p>
    <w:p w14:paraId="6C6B1C33" w14:textId="77777777" w:rsidR="000E423E" w:rsidRPr="000E423E" w:rsidRDefault="000E423E" w:rsidP="00780DA9">
      <w:pPr>
        <w:pStyle w:val="O-BodyText"/>
        <w:ind w:left="720"/>
        <w:rPr>
          <w:lang w:val="en-CA"/>
        </w:rPr>
      </w:pPr>
      <w:r w:rsidRPr="000E423E">
        <w:rPr>
          <w:lang w:val="en-CA"/>
        </w:rPr>
        <w:t>No splicing or repairs shall be allowed to MV cables during their manufacture.</w:t>
      </w:r>
    </w:p>
    <w:p w14:paraId="6425BFDE" w14:textId="77777777" w:rsidR="000E423E" w:rsidRPr="000E423E" w:rsidRDefault="000E423E" w:rsidP="00780DA9">
      <w:pPr>
        <w:pStyle w:val="O-BodyText"/>
        <w:ind w:left="720"/>
        <w:rPr>
          <w:lang w:val="en-CA"/>
        </w:rPr>
      </w:pPr>
      <w:r w:rsidRPr="000E423E">
        <w:rPr>
          <w:lang w:val="en-CA"/>
        </w:rPr>
        <w:t>Conductors shall be aluminium or copper.</w:t>
      </w:r>
    </w:p>
    <w:p w14:paraId="173EA4DB" w14:textId="77777777" w:rsidR="000E423E" w:rsidRPr="000E423E" w:rsidRDefault="000E423E" w:rsidP="00780DA9">
      <w:pPr>
        <w:pStyle w:val="O-BodyText"/>
        <w:ind w:left="720"/>
        <w:rPr>
          <w:lang w:val="en-CA"/>
        </w:rPr>
      </w:pPr>
      <w:r w:rsidRPr="000E423E">
        <w:rPr>
          <w:lang w:val="en-CA"/>
        </w:rPr>
        <w:t xml:space="preserve">All cables shall be clearly labeled and easily identifiable. </w:t>
      </w:r>
    </w:p>
    <w:p w14:paraId="59472D0A" w14:textId="77777777" w:rsidR="000E423E" w:rsidRPr="000E423E" w:rsidRDefault="000E423E" w:rsidP="00780DA9">
      <w:pPr>
        <w:pStyle w:val="O-BodyText"/>
        <w:ind w:left="720"/>
        <w:rPr>
          <w:lang w:val="en-CA"/>
        </w:rPr>
      </w:pPr>
      <w:r w:rsidRPr="000E423E">
        <w:rPr>
          <w:lang w:val="en-CA"/>
        </w:rPr>
        <w:t>Insulation shall be adequate for the climactic and environmental conditions of the Project as listed in Section </w:t>
      </w:r>
      <w:r w:rsidRPr="000E423E">
        <w:rPr>
          <w:lang w:val="en-CA"/>
        </w:rPr>
        <w:fldChar w:fldCharType="begin"/>
      </w:r>
      <w:r w:rsidRPr="000E423E">
        <w:rPr>
          <w:lang w:val="en-CA"/>
        </w:rPr>
        <w:instrText xml:space="preserve"> REF _Ref513638352 \r \h  \* MERGEFORMAT </w:instrText>
      </w:r>
      <w:r w:rsidRPr="000E423E">
        <w:rPr>
          <w:lang w:val="en-CA"/>
        </w:rPr>
      </w:r>
      <w:r w:rsidRPr="000E423E">
        <w:rPr>
          <w:lang w:val="en-CA"/>
        </w:rPr>
        <w:fldChar w:fldCharType="separate"/>
      </w:r>
      <w:r w:rsidRPr="000E423E">
        <w:rPr>
          <w:lang w:val="en-CA"/>
        </w:rPr>
        <w:t>1.2</w:t>
      </w:r>
      <w:r w:rsidRPr="000E423E">
        <w:rPr>
          <w:lang w:val="en-CA"/>
        </w:rPr>
        <w:fldChar w:fldCharType="end"/>
      </w:r>
      <w:r w:rsidRPr="000E423E">
        <w:rPr>
          <w:lang w:val="en-CA"/>
        </w:rPr>
        <w:t>. Insulation shall meet all performance test requirements of AEIC.</w:t>
      </w:r>
    </w:p>
    <w:p w14:paraId="1A97BD6A" w14:textId="77777777" w:rsidR="000E423E" w:rsidRPr="000E423E" w:rsidRDefault="000E423E" w:rsidP="00780DA9">
      <w:pPr>
        <w:pStyle w:val="O-BodyText"/>
        <w:ind w:left="720"/>
        <w:rPr>
          <w:lang w:val="en-CA"/>
        </w:rPr>
      </w:pPr>
      <w:r w:rsidRPr="000E423E">
        <w:rPr>
          <w:lang w:val="en-CA"/>
        </w:rPr>
        <w:t>AC cables shall adhere to local AHJ and applicable standards, including IEEE and UL, for the voltage class.</w:t>
      </w:r>
    </w:p>
    <w:p w14:paraId="4A4A4ABF" w14:textId="77777777" w:rsidR="000E423E" w:rsidRPr="000E423E" w:rsidRDefault="000E423E" w:rsidP="00C75463">
      <w:pPr>
        <w:pStyle w:val="Legal5L3"/>
        <w:rPr>
          <w:lang w:val="en-CA"/>
        </w:rPr>
      </w:pPr>
      <w:bookmarkStart w:id="291" w:name="_Toc61948916"/>
      <w:bookmarkStart w:id="292" w:name="_Toc62023134"/>
      <w:bookmarkStart w:id="293" w:name="_Toc62216798"/>
      <w:bookmarkStart w:id="294" w:name="_Toc61948917"/>
      <w:bookmarkStart w:id="295" w:name="_Toc62023135"/>
      <w:bookmarkStart w:id="296" w:name="_Toc62216799"/>
      <w:bookmarkStart w:id="297" w:name="_Toc61948918"/>
      <w:bookmarkStart w:id="298" w:name="_Toc62023136"/>
      <w:bookmarkStart w:id="299" w:name="_Toc62216800"/>
      <w:bookmarkStart w:id="300" w:name="_Toc78536060"/>
      <w:bookmarkStart w:id="301" w:name="_Toc78549920"/>
      <w:bookmarkEnd w:id="291"/>
      <w:bookmarkEnd w:id="292"/>
      <w:bookmarkEnd w:id="293"/>
      <w:bookmarkEnd w:id="294"/>
      <w:bookmarkEnd w:id="295"/>
      <w:bookmarkEnd w:id="296"/>
      <w:bookmarkEnd w:id="297"/>
      <w:bookmarkEnd w:id="298"/>
      <w:bookmarkEnd w:id="299"/>
      <w:r w:rsidRPr="000E423E">
        <w:rPr>
          <w:lang w:val="en-CA"/>
        </w:rPr>
        <w:t>Conduit</w:t>
      </w:r>
      <w:bookmarkEnd w:id="300"/>
      <w:bookmarkEnd w:id="301"/>
    </w:p>
    <w:p w14:paraId="1F2266EB" w14:textId="77777777" w:rsidR="000E423E" w:rsidRPr="000E423E" w:rsidRDefault="000E423E" w:rsidP="00780DA9">
      <w:pPr>
        <w:pStyle w:val="O-BodyText"/>
        <w:ind w:left="720"/>
        <w:rPr>
          <w:lang w:val="en-CA"/>
        </w:rPr>
      </w:pPr>
      <w:r w:rsidRPr="000E423E">
        <w:rPr>
          <w:lang w:val="en-CA"/>
        </w:rPr>
        <w:t>AC conduit shall be rigid galvanized steel conforming to ANSI C80.1 &amp; UL 6.</w:t>
      </w:r>
    </w:p>
    <w:p w14:paraId="05D2FD92" w14:textId="77777777" w:rsidR="000E423E" w:rsidRPr="000E423E" w:rsidRDefault="000E423E" w:rsidP="00780DA9">
      <w:pPr>
        <w:pStyle w:val="O-BodyText"/>
        <w:ind w:left="720"/>
        <w:rPr>
          <w:lang w:val="en-CA"/>
        </w:rPr>
      </w:pPr>
      <w:r w:rsidRPr="000E423E">
        <w:rPr>
          <w:lang w:val="en-CA"/>
        </w:rPr>
        <w:t xml:space="preserve">All below grade and concrete encased conduit shall be designed per OEM and foundation design requirements. </w:t>
      </w:r>
    </w:p>
    <w:p w14:paraId="0A56865C" w14:textId="77777777" w:rsidR="000E423E" w:rsidRPr="000E423E" w:rsidRDefault="000E423E" w:rsidP="00780DA9">
      <w:pPr>
        <w:pStyle w:val="O-BodyText"/>
        <w:ind w:left="720"/>
        <w:rPr>
          <w:lang w:val="en-CA"/>
        </w:rPr>
      </w:pPr>
      <w:r w:rsidRPr="000E423E">
        <w:rPr>
          <w:lang w:val="en-CA"/>
        </w:rPr>
        <w:t>EMT shall be used for all interior enclosure, lighting, and smoke detector cables.</w:t>
      </w:r>
    </w:p>
    <w:p w14:paraId="346D335E" w14:textId="77777777" w:rsidR="000E423E" w:rsidRPr="000E423E" w:rsidRDefault="000E423E" w:rsidP="00780DA9">
      <w:pPr>
        <w:pStyle w:val="O-BodyText"/>
        <w:ind w:left="720"/>
        <w:rPr>
          <w:lang w:val="en-CA"/>
        </w:rPr>
      </w:pPr>
      <w:r w:rsidRPr="000E423E">
        <w:rPr>
          <w:lang w:val="en-CA"/>
        </w:rPr>
        <w:t>Seller shall provide pull boxes and conduit bodies to facilitate wire pulls and maintain compliance with NFPA 70.</w:t>
      </w:r>
    </w:p>
    <w:p w14:paraId="5C585C9C" w14:textId="77777777" w:rsidR="000E423E" w:rsidRPr="000E423E" w:rsidRDefault="000E423E" w:rsidP="00780DA9">
      <w:pPr>
        <w:pStyle w:val="O-BodyText"/>
        <w:ind w:left="720"/>
        <w:rPr>
          <w:lang w:val="en-CA"/>
        </w:rPr>
      </w:pPr>
      <w:r w:rsidRPr="000E423E">
        <w:rPr>
          <w:lang w:val="en-CA"/>
        </w:rPr>
        <w:t xml:space="preserve">All underground cables to be buried at depths to meet the requirements stated in NEC and/or any other applicable standards. </w:t>
      </w:r>
    </w:p>
    <w:p w14:paraId="44E5C71B" w14:textId="77777777" w:rsidR="000E423E" w:rsidRPr="000E423E" w:rsidRDefault="000E423E" w:rsidP="00780DA9">
      <w:pPr>
        <w:pStyle w:val="O-BodyText"/>
        <w:ind w:left="720"/>
        <w:rPr>
          <w:lang w:val="en-CA"/>
        </w:rPr>
      </w:pPr>
      <w:r w:rsidRPr="000E423E">
        <w:rPr>
          <w:lang w:val="en-CA"/>
        </w:rPr>
        <w:t>HDPE conduit shall be SDR13.5 or heavier if needed to avoid damage when pulling into the bored hole.  HDPE shall be one continuous length or connected together with fused joints.</w:t>
      </w:r>
    </w:p>
    <w:p w14:paraId="0E44CE70" w14:textId="3E142901" w:rsidR="000E423E" w:rsidRPr="000E423E" w:rsidRDefault="000E423E" w:rsidP="00780DA9">
      <w:pPr>
        <w:pStyle w:val="O-BodyText"/>
        <w:ind w:left="720"/>
        <w:rPr>
          <w:lang w:val="en-CA"/>
        </w:rPr>
      </w:pPr>
      <w:r w:rsidRPr="000E423E">
        <w:rPr>
          <w:lang w:val="en-CA"/>
        </w:rPr>
        <w:t>All above-ground power and communications cabling shall be installed in conduit.  All below grade crossings, including road and utility crossings, shall be installed in conduit.  Conduit shall be installed from each Wind Turbine to each pad-mount transformer (if any).</w:t>
      </w:r>
    </w:p>
    <w:p w14:paraId="62C125B6" w14:textId="77777777" w:rsidR="000E423E" w:rsidRPr="000E423E" w:rsidRDefault="000E423E" w:rsidP="00C75463">
      <w:pPr>
        <w:pStyle w:val="Legal5L3"/>
        <w:rPr>
          <w:lang w:val="en-CA"/>
        </w:rPr>
      </w:pPr>
      <w:bookmarkStart w:id="302" w:name="_Toc1649855"/>
      <w:bookmarkStart w:id="303" w:name="_Toc3377798"/>
      <w:bookmarkStart w:id="304" w:name="_Toc3838266"/>
      <w:bookmarkStart w:id="305" w:name="_Toc78536061"/>
      <w:bookmarkStart w:id="306" w:name="_Toc78549921"/>
      <w:r w:rsidRPr="000E423E">
        <w:rPr>
          <w:lang w:val="en-CA"/>
        </w:rPr>
        <w:t>Grounding</w:t>
      </w:r>
      <w:bookmarkEnd w:id="302"/>
      <w:bookmarkEnd w:id="303"/>
      <w:bookmarkEnd w:id="304"/>
      <w:bookmarkEnd w:id="305"/>
      <w:bookmarkEnd w:id="306"/>
    </w:p>
    <w:p w14:paraId="26D0A2F1" w14:textId="77777777" w:rsidR="000E423E" w:rsidRPr="000E423E" w:rsidRDefault="000E423E" w:rsidP="00780DA9">
      <w:pPr>
        <w:pStyle w:val="O-BodyText"/>
        <w:ind w:left="720"/>
        <w:rPr>
          <w:lang w:val="en-CA"/>
        </w:rPr>
      </w:pPr>
      <w:r w:rsidRPr="000E423E">
        <w:rPr>
          <w:lang w:val="en-CA"/>
        </w:rPr>
        <w:t>A comprehensive soil resistivity measurement shall be performed in accordance with IEEE Standard 81 and the Performance Standard.  All exposed equipment shall be fully grounded and bonded in accordance with Law, applicable Permits, the requirements of any Governmental Authority and the applicable standards listed in Section </w:t>
      </w:r>
      <w:r w:rsidRPr="000E423E">
        <w:rPr>
          <w:lang w:val="en-CA"/>
        </w:rPr>
        <w:fldChar w:fldCharType="begin"/>
      </w:r>
      <w:r w:rsidRPr="000E423E">
        <w:rPr>
          <w:lang w:val="en-CA"/>
        </w:rPr>
        <w:instrText xml:space="preserve"> REF _Ref876823 \r \h  \* MERGEFORMAT </w:instrText>
      </w:r>
      <w:r w:rsidRPr="000E423E">
        <w:rPr>
          <w:lang w:val="en-CA"/>
        </w:rPr>
      </w:r>
      <w:r w:rsidRPr="000E423E">
        <w:rPr>
          <w:lang w:val="en-CA"/>
        </w:rPr>
        <w:fldChar w:fldCharType="separate"/>
      </w:r>
      <w:r w:rsidRPr="000E423E">
        <w:rPr>
          <w:lang w:val="en-CA"/>
        </w:rPr>
        <w:t>1.3</w:t>
      </w:r>
      <w:r w:rsidRPr="000E423E">
        <w:fldChar w:fldCharType="end"/>
      </w:r>
      <w:r w:rsidRPr="000E423E">
        <w:rPr>
          <w:lang w:val="en-CA"/>
        </w:rPr>
        <w:t>.</w:t>
      </w:r>
    </w:p>
    <w:p w14:paraId="2D07B9A4" w14:textId="77777777" w:rsidR="000E423E" w:rsidRPr="000E423E" w:rsidRDefault="000E423E" w:rsidP="00780DA9">
      <w:pPr>
        <w:pStyle w:val="O-BodyText"/>
        <w:ind w:left="720"/>
        <w:rPr>
          <w:lang w:val="en-CA"/>
        </w:rPr>
      </w:pPr>
      <w:r w:rsidRPr="000E423E">
        <w:rPr>
          <w:lang w:val="en-CA"/>
        </w:rPr>
        <w:t>Wind Turbines shall be installed in accordance with the original equipment manufacturer’s recommendations for grounding and bonding.</w:t>
      </w:r>
    </w:p>
    <w:p w14:paraId="1C698400" w14:textId="77777777" w:rsidR="000E423E" w:rsidRPr="000E423E" w:rsidRDefault="000E423E" w:rsidP="00780DA9">
      <w:pPr>
        <w:pStyle w:val="O-BodyText"/>
        <w:ind w:left="720"/>
        <w:rPr>
          <w:lang w:val="en-CA"/>
        </w:rPr>
      </w:pPr>
      <w:r w:rsidRPr="000E423E">
        <w:rPr>
          <w:lang w:val="en-CA"/>
        </w:rPr>
        <w:t>All low voltage and medium voltage electrical equipment bonding will be bonded to the grounding ring or mat and be designed in accordance with the applicable standards listed in Section </w:t>
      </w:r>
      <w:r w:rsidRPr="000E423E">
        <w:rPr>
          <w:lang w:val="en-CA"/>
        </w:rPr>
        <w:fldChar w:fldCharType="begin"/>
      </w:r>
      <w:r w:rsidRPr="000E423E">
        <w:rPr>
          <w:lang w:val="en-CA"/>
        </w:rPr>
        <w:instrText xml:space="preserve"> REF _Ref876823 \r \h  \* MERGEFORMAT </w:instrText>
      </w:r>
      <w:r w:rsidRPr="000E423E">
        <w:rPr>
          <w:lang w:val="en-CA"/>
        </w:rPr>
      </w:r>
      <w:r w:rsidRPr="000E423E">
        <w:rPr>
          <w:lang w:val="en-CA"/>
        </w:rPr>
        <w:fldChar w:fldCharType="separate"/>
      </w:r>
      <w:r w:rsidRPr="000E423E">
        <w:rPr>
          <w:lang w:val="en-CA"/>
        </w:rPr>
        <w:t>1.3</w:t>
      </w:r>
      <w:r w:rsidRPr="000E423E">
        <w:fldChar w:fldCharType="end"/>
      </w:r>
      <w:r w:rsidRPr="000E423E">
        <w:rPr>
          <w:lang w:val="en-CA"/>
        </w:rPr>
        <w:t>.</w:t>
      </w:r>
    </w:p>
    <w:p w14:paraId="16F9A90D" w14:textId="77777777" w:rsidR="000E423E" w:rsidRPr="000E423E" w:rsidRDefault="000E423E" w:rsidP="00780DA9">
      <w:pPr>
        <w:pStyle w:val="O-BodyText"/>
        <w:ind w:left="720"/>
        <w:rPr>
          <w:lang w:val="en-CA"/>
        </w:rPr>
      </w:pPr>
      <w:r w:rsidRPr="000E423E">
        <w:rPr>
          <w:lang w:val="en-CA"/>
        </w:rPr>
        <w:t>Meteorological towers shall be grounded as per manufacturer’s recommendations.</w:t>
      </w:r>
    </w:p>
    <w:p w14:paraId="02D72248" w14:textId="77777777" w:rsidR="000E423E" w:rsidRPr="000E423E" w:rsidRDefault="000E423E" w:rsidP="00C75463">
      <w:pPr>
        <w:pStyle w:val="Legal5L3"/>
        <w:rPr>
          <w:lang w:val="en-CA"/>
        </w:rPr>
      </w:pPr>
      <w:bookmarkStart w:id="307" w:name="_Toc1649856"/>
      <w:bookmarkStart w:id="308" w:name="_Toc3377799"/>
      <w:bookmarkStart w:id="309" w:name="_Toc3838267"/>
      <w:bookmarkStart w:id="310" w:name="_Toc78536062"/>
      <w:bookmarkStart w:id="311" w:name="_Toc78549922"/>
      <w:r w:rsidRPr="000E423E">
        <w:rPr>
          <w:lang w:val="en-CA"/>
        </w:rPr>
        <w:t>Lightning Protection</w:t>
      </w:r>
      <w:bookmarkEnd w:id="307"/>
      <w:bookmarkEnd w:id="308"/>
      <w:bookmarkEnd w:id="309"/>
      <w:bookmarkEnd w:id="310"/>
      <w:bookmarkEnd w:id="311"/>
    </w:p>
    <w:p w14:paraId="124ACD5F" w14:textId="77777777" w:rsidR="000E423E" w:rsidRPr="000E423E" w:rsidRDefault="000E423E" w:rsidP="00780DA9">
      <w:pPr>
        <w:pStyle w:val="O-BodyText"/>
        <w:ind w:left="720"/>
        <w:rPr>
          <w:lang w:val="en-CA"/>
        </w:rPr>
      </w:pPr>
      <w:r w:rsidRPr="00C75463">
        <w:rPr>
          <w:rStyle w:val="O-BodyTextChar"/>
        </w:rPr>
        <w:t>Lightning protection for buildings shall be provided in accordance with NFPA 780, IEEE Std. 998-1996, and UL 96A.  Lightning protection shall also be provided for major electrical equipment where applicable.  Master labels shall be provided for structures that require lightning protection</w:t>
      </w:r>
      <w:r w:rsidRPr="000E423E">
        <w:rPr>
          <w:lang w:val="en-CA"/>
        </w:rPr>
        <w:t>.</w:t>
      </w:r>
    </w:p>
    <w:p w14:paraId="5AB5653E" w14:textId="77777777" w:rsidR="000E423E" w:rsidRPr="000E423E" w:rsidRDefault="000E423E" w:rsidP="00C75463">
      <w:pPr>
        <w:pStyle w:val="Legal5L3"/>
        <w:rPr>
          <w:lang w:val="en-CA"/>
        </w:rPr>
      </w:pPr>
      <w:bookmarkStart w:id="312" w:name="_Toc1654320"/>
      <w:bookmarkStart w:id="313" w:name="_Toc1654890"/>
      <w:bookmarkStart w:id="314" w:name="_Toc1649858"/>
      <w:bookmarkStart w:id="315" w:name="_Toc3377800"/>
      <w:bookmarkStart w:id="316" w:name="_Toc3838268"/>
      <w:bookmarkStart w:id="317" w:name="_Toc78536063"/>
      <w:bookmarkStart w:id="318" w:name="_Toc78549923"/>
      <w:bookmarkEnd w:id="312"/>
      <w:bookmarkEnd w:id="313"/>
      <w:r w:rsidRPr="000E423E">
        <w:rPr>
          <w:lang w:val="en-CA"/>
        </w:rPr>
        <w:t>Interconnection Requirements</w:t>
      </w:r>
      <w:bookmarkEnd w:id="314"/>
      <w:bookmarkEnd w:id="315"/>
      <w:bookmarkEnd w:id="316"/>
      <w:bookmarkEnd w:id="317"/>
      <w:bookmarkEnd w:id="318"/>
    </w:p>
    <w:p w14:paraId="7BF9E10C" w14:textId="77777777" w:rsidR="000E423E" w:rsidRPr="000E423E" w:rsidRDefault="000E423E" w:rsidP="00780DA9">
      <w:pPr>
        <w:pStyle w:val="O-BodyText"/>
        <w:ind w:left="720"/>
        <w:rPr>
          <w:lang w:val="en-CA"/>
        </w:rPr>
      </w:pPr>
      <w:r w:rsidRPr="000E423E">
        <w:rPr>
          <w:lang w:val="en-CA"/>
        </w:rPr>
        <w:t>Without limiting Section 20.16 of the main body of the Agreement, Seller shall cause the Project to comply with the interconnection requirements set forth in the GIA.</w:t>
      </w:r>
    </w:p>
    <w:p w14:paraId="64570774" w14:textId="77777777" w:rsidR="000E423E" w:rsidRPr="000E423E" w:rsidRDefault="000E423E" w:rsidP="00C75463">
      <w:pPr>
        <w:pStyle w:val="Legal5L2"/>
        <w:rPr>
          <w:lang w:val="en-CA"/>
        </w:rPr>
      </w:pPr>
      <w:bookmarkStart w:id="319" w:name="_Toc1649859"/>
      <w:bookmarkStart w:id="320" w:name="_Toc3377801"/>
      <w:bookmarkStart w:id="321" w:name="_Toc3838269"/>
      <w:bookmarkStart w:id="322" w:name="_Ref5122582"/>
      <w:bookmarkStart w:id="323" w:name="_Toc78536064"/>
      <w:bookmarkStart w:id="324" w:name="_Toc78549924"/>
      <w:r w:rsidRPr="000E423E">
        <w:rPr>
          <w:lang w:val="en-CA"/>
        </w:rPr>
        <w:t>Main Equipment Requirements</w:t>
      </w:r>
      <w:bookmarkEnd w:id="319"/>
      <w:bookmarkEnd w:id="320"/>
      <w:bookmarkEnd w:id="321"/>
      <w:bookmarkEnd w:id="322"/>
      <w:bookmarkEnd w:id="323"/>
      <w:bookmarkEnd w:id="324"/>
    </w:p>
    <w:p w14:paraId="79C5E600" w14:textId="77777777" w:rsidR="000E423E" w:rsidRPr="000E423E" w:rsidRDefault="000E423E" w:rsidP="00780DA9">
      <w:pPr>
        <w:pStyle w:val="O-BodyText"/>
        <w:ind w:left="720"/>
        <w:rPr>
          <w:lang w:val="en-CA"/>
        </w:rPr>
      </w:pPr>
      <w:r w:rsidRPr="000E423E">
        <w:rPr>
          <w:lang w:val="en-CA"/>
        </w:rPr>
        <w:t xml:space="preserve">All equipment described in this Section shall be supplied by one of the Approved Vendors listed in </w:t>
      </w:r>
      <w:r w:rsidRPr="000E423E">
        <w:rPr>
          <w:lang w:val="en-CA"/>
        </w:rPr>
        <w:fldChar w:fldCharType="begin"/>
      </w:r>
      <w:r w:rsidRPr="000E423E">
        <w:rPr>
          <w:lang w:val="en-CA"/>
        </w:rPr>
        <w:instrText xml:space="preserve"> REF App7 \h  \* MERGEFORMAT </w:instrText>
      </w:r>
      <w:r w:rsidRPr="000E423E">
        <w:rPr>
          <w:lang w:val="en-CA"/>
        </w:rPr>
      </w:r>
      <w:r w:rsidRPr="000E423E">
        <w:rPr>
          <w:lang w:val="en-CA"/>
        </w:rPr>
        <w:fldChar w:fldCharType="separate"/>
      </w:r>
      <w:r w:rsidRPr="000E423E">
        <w:rPr>
          <w:lang w:val="en-CA"/>
        </w:rPr>
        <w:t>Appendix 2</w:t>
      </w:r>
      <w:r w:rsidRPr="000E423E">
        <w:fldChar w:fldCharType="end"/>
      </w:r>
      <w:r w:rsidRPr="000E423E">
        <w:rPr>
          <w:lang w:val="en-CA"/>
        </w:rPr>
        <w:t>, subject to the other terms of the Agreement</w:t>
      </w:r>
      <w:r w:rsidRPr="000E423E">
        <w:t xml:space="preserve">.  </w:t>
      </w:r>
      <w:r w:rsidRPr="000E423E">
        <w:rPr>
          <w:lang w:val="en-CA"/>
        </w:rPr>
        <w:t>The design, materials, manufacturing, construction, testing, cleaning, coating, and packaging of all equipment and components shall comply with the applicable standards listed in Section </w:t>
      </w:r>
      <w:r w:rsidRPr="000E423E">
        <w:rPr>
          <w:lang w:val="en-CA"/>
        </w:rPr>
        <w:fldChar w:fldCharType="begin"/>
      </w:r>
      <w:r w:rsidRPr="000E423E">
        <w:rPr>
          <w:lang w:val="en-CA"/>
        </w:rPr>
        <w:instrText xml:space="preserve"> REF _Ref876823 \r \h  \* MERGEFORMAT </w:instrText>
      </w:r>
      <w:r w:rsidRPr="000E423E">
        <w:rPr>
          <w:lang w:val="en-CA"/>
        </w:rPr>
      </w:r>
      <w:r w:rsidRPr="000E423E">
        <w:rPr>
          <w:lang w:val="en-CA"/>
        </w:rPr>
        <w:fldChar w:fldCharType="separate"/>
      </w:r>
      <w:r w:rsidRPr="000E423E">
        <w:rPr>
          <w:lang w:val="en-CA"/>
        </w:rPr>
        <w:t>1.3</w:t>
      </w:r>
      <w:r w:rsidRPr="000E423E">
        <w:fldChar w:fldCharType="end"/>
      </w:r>
      <w:r w:rsidRPr="000E423E">
        <w:rPr>
          <w:lang w:val="en-CA"/>
        </w:rPr>
        <w:t xml:space="preserve"> and the other elements of the Performance Standard. </w:t>
      </w:r>
    </w:p>
    <w:p w14:paraId="38157E51" w14:textId="77777777" w:rsidR="000E423E" w:rsidRPr="000E423E" w:rsidRDefault="000E423E" w:rsidP="00C75463">
      <w:pPr>
        <w:pStyle w:val="Legal5L3"/>
      </w:pPr>
      <w:bookmarkStart w:id="325" w:name="_Hlk61947963"/>
      <w:bookmarkStart w:id="326" w:name="_Toc1649860"/>
      <w:bookmarkStart w:id="327" w:name="_Toc3377802"/>
      <w:bookmarkStart w:id="328" w:name="_Toc3838270"/>
      <w:bookmarkStart w:id="329" w:name="_Toc78536065"/>
      <w:bookmarkStart w:id="330" w:name="_Toc78549925"/>
      <w:r w:rsidRPr="000E423E">
        <w:t>Wind Turbine Offloading and Erection Specifications</w:t>
      </w:r>
      <w:bookmarkEnd w:id="325"/>
      <w:bookmarkEnd w:id="326"/>
      <w:bookmarkEnd w:id="327"/>
      <w:bookmarkEnd w:id="328"/>
      <w:bookmarkEnd w:id="329"/>
      <w:bookmarkEnd w:id="330"/>
    </w:p>
    <w:p w14:paraId="2B9BCE0E" w14:textId="77777777" w:rsidR="000E423E" w:rsidRPr="000E423E" w:rsidRDefault="000E423E" w:rsidP="00C75463">
      <w:pPr>
        <w:pStyle w:val="Legal5L4"/>
      </w:pPr>
      <w:r w:rsidRPr="000E423E">
        <w:t>General Provisions</w:t>
      </w:r>
    </w:p>
    <w:p w14:paraId="133CC6C1" w14:textId="77777777" w:rsidR="000E423E" w:rsidRPr="000E423E" w:rsidRDefault="000E423E" w:rsidP="00780DA9">
      <w:pPr>
        <w:pStyle w:val="O-BodyText"/>
        <w:ind w:left="720"/>
        <w:rPr>
          <w:lang w:val="en-CA"/>
        </w:rPr>
      </w:pPr>
      <w:r w:rsidRPr="000E423E">
        <w:rPr>
          <w:lang w:val="en-CA"/>
        </w:rPr>
        <w:t xml:space="preserve">Wind Turbine erection shall follow a “reference” approach.  Such initial Wind Turbine erection shall be reviewed and approved by Owner and the Turbine Supplier before continuing Wind Turbine erection activities, and such approval shall not be unreasonably withheld or delayed.  The “reference” Wind Turbine, once accepted, shall serve as a model finished product for all subsequent Wind Turbine erections. </w:t>
      </w:r>
    </w:p>
    <w:p w14:paraId="1DA1A186" w14:textId="77777777" w:rsidR="000E423E" w:rsidRPr="000E423E" w:rsidRDefault="000E423E" w:rsidP="00780DA9">
      <w:pPr>
        <w:pStyle w:val="O-BodyText"/>
        <w:ind w:left="720"/>
        <w:rPr>
          <w:lang w:val="en-CA"/>
        </w:rPr>
      </w:pPr>
      <w:r w:rsidRPr="000E423E">
        <w:rPr>
          <w:lang w:val="en-CA"/>
        </w:rPr>
        <w:t>Wind days shall be actively minimized by scheduling Wind Turbine erection activities at times of day when wind speeds are projected to be lowest, while adhering to ESIA consenting requirements regarding working hours and days.</w:t>
      </w:r>
    </w:p>
    <w:p w14:paraId="5CBE4920" w14:textId="77777777" w:rsidR="000E423E" w:rsidRPr="000E423E" w:rsidRDefault="000E423E" w:rsidP="00780DA9">
      <w:pPr>
        <w:pStyle w:val="O-BodyText"/>
        <w:ind w:left="720"/>
        <w:rPr>
          <w:lang w:val="en-CA"/>
        </w:rPr>
      </w:pPr>
      <w:r w:rsidRPr="000E423E">
        <w:rPr>
          <w:lang w:val="en-CA"/>
        </w:rPr>
        <w:t>Wind Turbines shall be erected such that the tower door orientation is downwind of the of the</w:t>
      </w:r>
      <w:r w:rsidRPr="000E423E" w:rsidDel="004A6722">
        <w:rPr>
          <w:lang w:val="en-CA"/>
        </w:rPr>
        <w:t xml:space="preserve"> </w:t>
      </w:r>
      <w:r w:rsidRPr="000E423E">
        <w:rPr>
          <w:lang w:val="en-CA"/>
        </w:rPr>
        <w:t>prevailing wind direction.</w:t>
      </w:r>
    </w:p>
    <w:p w14:paraId="0B083A5A" w14:textId="77777777" w:rsidR="000E423E" w:rsidRPr="000E423E" w:rsidRDefault="000E423E" w:rsidP="00780DA9">
      <w:pPr>
        <w:pStyle w:val="O-BodyText"/>
        <w:ind w:left="720"/>
        <w:rPr>
          <w:lang w:val="en-CA"/>
        </w:rPr>
      </w:pPr>
      <w:r w:rsidRPr="000E423E">
        <w:rPr>
          <w:lang w:val="en-CA"/>
        </w:rPr>
        <w:t>Each crane, including the main erection crane(s) and any base/mid crane(s), shall be equipped with redundant anemometers at the top of boom for measurement of wind speeds.  Wind speeds shall be recorded from these instruments prior to the start of all lifting activities, and measurements shall be recorded on a Contractor-furnished data logger.  Handheld anemometers shall also be furnished to determine safe wind speeds for all other operations.  All such wind data shall be shared with Owner.</w:t>
      </w:r>
    </w:p>
    <w:p w14:paraId="55B34D7C" w14:textId="77777777" w:rsidR="000E423E" w:rsidRPr="000E423E" w:rsidRDefault="000E423E" w:rsidP="00780DA9">
      <w:pPr>
        <w:pStyle w:val="O-BodyText"/>
        <w:ind w:left="720"/>
        <w:rPr>
          <w:lang w:val="en-CA"/>
        </w:rPr>
      </w:pPr>
      <w:r w:rsidRPr="000E423E">
        <w:rPr>
          <w:lang w:val="en-CA"/>
        </w:rPr>
        <w:t xml:space="preserve">Prior to erection, all exterior Wind Turbine surfaces shall be cleaned via pressure washing; light brushing with mild, biodegradable detergent shall be performed as necessary.  Following cleaning, all surfaces shall appear clean at a minimum distance of 50 feet. All washing, including runoff, shall be in accordance with the applicable permits and other requirements. </w:t>
      </w:r>
    </w:p>
    <w:p w14:paraId="5AB07020" w14:textId="77777777" w:rsidR="000E423E" w:rsidRPr="000E423E" w:rsidRDefault="000E423E" w:rsidP="00780DA9">
      <w:pPr>
        <w:pStyle w:val="O-BodyText"/>
        <w:ind w:left="720"/>
        <w:rPr>
          <w:lang w:val="en-CA"/>
        </w:rPr>
      </w:pPr>
      <w:r w:rsidRPr="000E423E">
        <w:rPr>
          <w:lang w:val="en-CA"/>
        </w:rPr>
        <w:t>Prior to erection, any imperfections in paint should be repaired. Any imperfections in blades (incl vortex generators, serrated trailing edges, etc.) should also be fixed prior to erection. After erection, Contractor shall identify and repair any paint imperfections or scratches that remain.</w:t>
      </w:r>
    </w:p>
    <w:p w14:paraId="3DCA72E9" w14:textId="77777777" w:rsidR="000E423E" w:rsidRPr="000E423E" w:rsidRDefault="000E423E" w:rsidP="00C75463">
      <w:pPr>
        <w:pStyle w:val="Legal5L4"/>
        <w:rPr>
          <w:lang w:val="en-CA"/>
        </w:rPr>
      </w:pPr>
      <w:r w:rsidRPr="000E423E">
        <w:rPr>
          <w:lang w:val="en-CA"/>
        </w:rPr>
        <w:t>Procedures</w:t>
      </w:r>
    </w:p>
    <w:p w14:paraId="1AA73514" w14:textId="77777777" w:rsidR="000E423E" w:rsidRPr="000E423E" w:rsidRDefault="000E423E" w:rsidP="00780DA9">
      <w:pPr>
        <w:pStyle w:val="O-BodyText"/>
        <w:ind w:left="720"/>
        <w:rPr>
          <w:lang w:val="en-CA"/>
        </w:rPr>
      </w:pPr>
      <w:r w:rsidRPr="000E423E">
        <w:rPr>
          <w:lang w:val="en-CA"/>
        </w:rPr>
        <w:t>Transportation, offloading, storage, and erection of Wind Turbines shall be performed in accordance with the applicable instructions provided by the Turbine Supplier, the specifications provided herein, and critical lift plans.</w:t>
      </w:r>
    </w:p>
    <w:p w14:paraId="1BAC1157" w14:textId="77777777" w:rsidR="000E423E" w:rsidRPr="000E423E" w:rsidRDefault="000E423E" w:rsidP="00780DA9">
      <w:pPr>
        <w:pStyle w:val="O-BodyText"/>
        <w:ind w:left="720"/>
        <w:rPr>
          <w:lang w:val="en-CA"/>
        </w:rPr>
      </w:pPr>
      <w:r w:rsidRPr="000E423E">
        <w:rPr>
          <w:lang w:val="en-CA"/>
        </w:rPr>
        <w:t>Mechanical completion of each Wind Turbine, including documentation of progress on Turbine Supplier-furnished forms, shall be successfully achieved in accordance with the instructions set forth in the installation manual and mechanical completion checklists provided by the Turbine Supplier.</w:t>
      </w:r>
    </w:p>
    <w:p w14:paraId="3321FE9D" w14:textId="77777777" w:rsidR="000E423E" w:rsidRPr="000E423E" w:rsidRDefault="000E423E" w:rsidP="00780DA9">
      <w:pPr>
        <w:pStyle w:val="O-BodyText"/>
        <w:ind w:left="720"/>
        <w:rPr>
          <w:lang w:val="en-CA"/>
        </w:rPr>
      </w:pPr>
      <w:r w:rsidRPr="000E423E">
        <w:rPr>
          <w:lang w:val="en-CA"/>
        </w:rPr>
        <w:t>All rigging utilized for the transportation, offloading, or erection of Wind Turbines shall be rated; inspected daily and monthly; and load tested in accordance with Applicable Standards.  Inspection reports shall be maintained at the Project Site and available for review by Owner.</w:t>
      </w:r>
    </w:p>
    <w:p w14:paraId="3A3195DE" w14:textId="77777777" w:rsidR="000E423E" w:rsidRPr="000E423E" w:rsidRDefault="000E423E" w:rsidP="00780DA9">
      <w:pPr>
        <w:pStyle w:val="O-BodyText"/>
        <w:ind w:left="720"/>
        <w:rPr>
          <w:lang w:val="en-CA"/>
        </w:rPr>
      </w:pPr>
      <w:r w:rsidRPr="000E423E">
        <w:rPr>
          <w:lang w:val="en-CA"/>
        </w:rPr>
        <w:t>Copies of testing certificates and calibration records for all tooling shall be maintained at the Project Site and available for review by Owner.</w:t>
      </w:r>
    </w:p>
    <w:p w14:paraId="1B4F2E68" w14:textId="77777777" w:rsidR="000E423E" w:rsidRPr="000E423E" w:rsidRDefault="000E423E" w:rsidP="00C75463">
      <w:pPr>
        <w:pStyle w:val="Legal5L4"/>
        <w:rPr>
          <w:lang w:val="en-CA"/>
        </w:rPr>
      </w:pPr>
      <w:r w:rsidRPr="000E423E">
        <w:rPr>
          <w:lang w:val="en-CA"/>
        </w:rPr>
        <w:t>Testing and Quality Control</w:t>
      </w:r>
    </w:p>
    <w:p w14:paraId="47B40D91" w14:textId="77777777" w:rsidR="000E423E" w:rsidRPr="000E423E" w:rsidRDefault="000E423E" w:rsidP="00780DA9">
      <w:pPr>
        <w:pStyle w:val="O-BodyText"/>
        <w:ind w:left="720"/>
        <w:rPr>
          <w:lang w:val="en-CA"/>
        </w:rPr>
      </w:pPr>
      <w:r w:rsidRPr="000E423E">
        <w:rPr>
          <w:lang w:val="en-CA"/>
        </w:rPr>
        <w:t>All testing described herein shall be performed by the Turbine Supplier and EPC contractor, and witnessed by an independent, experienced third party. Contractor shall notify Owner of all testing schedules at least 30 days in advance of testing activities.</w:t>
      </w:r>
    </w:p>
    <w:p w14:paraId="61795FF2" w14:textId="77777777" w:rsidR="000E423E" w:rsidRPr="000E423E" w:rsidRDefault="000E423E" w:rsidP="00780DA9">
      <w:pPr>
        <w:pStyle w:val="O-BodyText"/>
        <w:ind w:left="720"/>
        <w:rPr>
          <w:lang w:val="en-CA"/>
        </w:rPr>
      </w:pPr>
      <w:r w:rsidRPr="000E423E">
        <w:rPr>
          <w:lang w:val="en-CA"/>
        </w:rPr>
        <w:t>All Wind Turbine electrical wiring shall be tested to demonstrate it meets stated design criteria and is fit for purpose.</w:t>
      </w:r>
    </w:p>
    <w:p w14:paraId="0862B2D1" w14:textId="77777777" w:rsidR="000E423E" w:rsidRPr="000E423E" w:rsidRDefault="000E423E" w:rsidP="00780DA9">
      <w:pPr>
        <w:pStyle w:val="O-BodyText"/>
        <w:ind w:left="720"/>
        <w:rPr>
          <w:lang w:val="en-CA"/>
        </w:rPr>
      </w:pPr>
      <w:r w:rsidRPr="000E423E">
        <w:rPr>
          <w:lang w:val="en-CA"/>
        </w:rPr>
        <w:t>Wind Turbine testing shall include the following, at a minimum:</w:t>
      </w:r>
    </w:p>
    <w:p w14:paraId="4D729E9E" w14:textId="77777777" w:rsidR="000E423E" w:rsidRPr="000E423E" w:rsidRDefault="000E423E" w:rsidP="000E423E">
      <w:pPr>
        <w:numPr>
          <w:ilvl w:val="0"/>
          <w:numId w:val="32"/>
        </w:numPr>
        <w:rPr>
          <w:lang w:val="en-CA"/>
        </w:rPr>
      </w:pPr>
      <w:r w:rsidRPr="000E423E">
        <w:rPr>
          <w:lang w:val="en-CA"/>
        </w:rPr>
        <w:t>Mechanical Components (including torque levels)</w:t>
      </w:r>
    </w:p>
    <w:p w14:paraId="413BF10F" w14:textId="77777777" w:rsidR="000E423E" w:rsidRPr="000E423E" w:rsidRDefault="000E423E" w:rsidP="000E423E">
      <w:pPr>
        <w:numPr>
          <w:ilvl w:val="0"/>
          <w:numId w:val="32"/>
        </w:numPr>
        <w:rPr>
          <w:lang w:val="en-CA"/>
        </w:rPr>
      </w:pPr>
      <w:r w:rsidRPr="000E423E">
        <w:rPr>
          <w:lang w:val="en-CA"/>
        </w:rPr>
        <w:t>Hoses and ducts</w:t>
      </w:r>
    </w:p>
    <w:p w14:paraId="339BA83D" w14:textId="77777777" w:rsidR="000E423E" w:rsidRPr="000E423E" w:rsidRDefault="000E423E" w:rsidP="000E423E">
      <w:pPr>
        <w:numPr>
          <w:ilvl w:val="0"/>
          <w:numId w:val="32"/>
        </w:numPr>
        <w:rPr>
          <w:lang w:val="en-CA"/>
        </w:rPr>
      </w:pPr>
      <w:r w:rsidRPr="000E423E">
        <w:rPr>
          <w:lang w:val="en-CA"/>
        </w:rPr>
        <w:t>Motors and fans</w:t>
      </w:r>
    </w:p>
    <w:p w14:paraId="7591F330" w14:textId="77777777" w:rsidR="000E423E" w:rsidRPr="000E423E" w:rsidRDefault="000E423E" w:rsidP="000E423E">
      <w:pPr>
        <w:numPr>
          <w:ilvl w:val="0"/>
          <w:numId w:val="32"/>
        </w:numPr>
        <w:rPr>
          <w:lang w:val="en-CA"/>
        </w:rPr>
      </w:pPr>
      <w:r w:rsidRPr="000E423E">
        <w:rPr>
          <w:lang w:val="en-CA"/>
        </w:rPr>
        <w:t>Testing of hoists and lifts</w:t>
      </w:r>
    </w:p>
    <w:p w14:paraId="7B2B8021" w14:textId="77777777" w:rsidR="000E423E" w:rsidRPr="000E423E" w:rsidRDefault="000E423E" w:rsidP="000E423E">
      <w:pPr>
        <w:numPr>
          <w:ilvl w:val="0"/>
          <w:numId w:val="32"/>
        </w:numPr>
        <w:rPr>
          <w:lang w:val="en-CA"/>
        </w:rPr>
      </w:pPr>
      <w:r w:rsidRPr="000E423E">
        <w:rPr>
          <w:lang w:val="en-CA"/>
        </w:rPr>
        <w:t xml:space="preserve">All testing specified in the Applicable Standards, including NETA.  </w:t>
      </w:r>
    </w:p>
    <w:p w14:paraId="4EDF7064" w14:textId="77777777" w:rsidR="000E423E" w:rsidRPr="000E423E" w:rsidRDefault="000E423E" w:rsidP="000E423E">
      <w:pPr>
        <w:numPr>
          <w:ilvl w:val="0"/>
          <w:numId w:val="32"/>
        </w:numPr>
        <w:rPr>
          <w:lang w:val="en-CA"/>
        </w:rPr>
      </w:pPr>
      <w:r w:rsidRPr="000E423E">
        <w:rPr>
          <w:lang w:val="en-CA"/>
        </w:rPr>
        <w:t>All testing reasonably recommended or required by the applicable equipment suppliers.</w:t>
      </w:r>
    </w:p>
    <w:p w14:paraId="6CE796A6" w14:textId="77777777" w:rsidR="000E423E" w:rsidRPr="000E423E" w:rsidRDefault="000E423E" w:rsidP="000E423E">
      <w:pPr>
        <w:numPr>
          <w:ilvl w:val="0"/>
          <w:numId w:val="32"/>
        </w:numPr>
        <w:rPr>
          <w:lang w:val="en-CA"/>
        </w:rPr>
      </w:pPr>
      <w:r w:rsidRPr="000E423E">
        <w:rPr>
          <w:lang w:val="en-CA"/>
        </w:rPr>
        <w:t>Structural works testing for grout properties.</w:t>
      </w:r>
    </w:p>
    <w:p w14:paraId="0B8B54D8" w14:textId="77777777" w:rsidR="000E423E" w:rsidRPr="000E423E" w:rsidRDefault="000E423E" w:rsidP="000E423E">
      <w:pPr>
        <w:numPr>
          <w:ilvl w:val="0"/>
          <w:numId w:val="32"/>
        </w:numPr>
        <w:rPr>
          <w:lang w:val="en-CA"/>
        </w:rPr>
      </w:pPr>
      <w:r w:rsidRPr="000E423E">
        <w:rPr>
          <w:lang w:val="en-CA"/>
        </w:rPr>
        <w:t>All exposed cable sections shall be visually inspected for physical damage or manufacturing defects. Such inspections shall be performed prior to and during installation.</w:t>
      </w:r>
    </w:p>
    <w:p w14:paraId="7B42A3BA" w14:textId="77777777" w:rsidR="000E423E" w:rsidRPr="000E423E" w:rsidRDefault="000E423E" w:rsidP="000E423E">
      <w:pPr>
        <w:numPr>
          <w:ilvl w:val="0"/>
          <w:numId w:val="32"/>
        </w:numPr>
        <w:rPr>
          <w:lang w:val="en-CA"/>
        </w:rPr>
      </w:pPr>
      <w:r w:rsidRPr="000E423E">
        <w:rPr>
          <w:lang w:val="en-CA"/>
        </w:rPr>
        <w:t>Megger test of all 34.5-kV Wind Turbine cables.</w:t>
      </w:r>
    </w:p>
    <w:p w14:paraId="46901ECA" w14:textId="77777777" w:rsidR="000E423E" w:rsidRPr="000E423E" w:rsidRDefault="000E423E" w:rsidP="000E423E">
      <w:pPr>
        <w:numPr>
          <w:ilvl w:val="0"/>
          <w:numId w:val="32"/>
        </w:numPr>
      </w:pPr>
      <w:r w:rsidRPr="000E423E">
        <w:rPr>
          <w:lang w:val="en-CA"/>
        </w:rPr>
        <w:t>Final continuity tests after completion of all system connections.  Acceptable continuity tests shall include a Megger test or VLF test at 100 percent of rated voltage.</w:t>
      </w:r>
    </w:p>
    <w:p w14:paraId="15107E36" w14:textId="5C36912B" w:rsidR="000E423E" w:rsidRDefault="000E423E" w:rsidP="000E423E"/>
    <w:p w14:paraId="1C2404E6" w14:textId="77777777" w:rsidR="007438AC" w:rsidRPr="007438AC" w:rsidRDefault="007438AC" w:rsidP="00C75463">
      <w:pPr>
        <w:pStyle w:val="Legal5L3"/>
        <w:rPr>
          <w:lang w:val="en-CA"/>
        </w:rPr>
      </w:pPr>
      <w:bookmarkStart w:id="331" w:name="_Toc78536066"/>
      <w:bookmarkStart w:id="332" w:name="_Toc78549926"/>
      <w:r w:rsidRPr="007438AC">
        <w:rPr>
          <w:lang w:val="en-CA"/>
        </w:rPr>
        <w:t>Meteorological Tower Specifications</w:t>
      </w:r>
      <w:bookmarkEnd w:id="331"/>
      <w:bookmarkEnd w:id="332"/>
    </w:p>
    <w:p w14:paraId="2CDC9EE2" w14:textId="77777777" w:rsidR="007438AC" w:rsidRPr="007438AC" w:rsidRDefault="007438AC" w:rsidP="00780DA9">
      <w:pPr>
        <w:pStyle w:val="O-BodyText"/>
        <w:ind w:left="720"/>
        <w:rPr>
          <w:lang w:val="en-CA"/>
        </w:rPr>
      </w:pPr>
      <w:r w:rsidRPr="007438AC">
        <w:rPr>
          <w:lang w:val="en-CA"/>
        </w:rPr>
        <w:t xml:space="preserve">References to “meteorological towers” herein shall be understood to include both permanent and temporary meteorological towers, unless explicitly stated otherwise. </w:t>
      </w:r>
    </w:p>
    <w:p w14:paraId="26C807D7" w14:textId="77777777" w:rsidR="007438AC" w:rsidRPr="007438AC" w:rsidRDefault="007438AC" w:rsidP="00780DA9">
      <w:pPr>
        <w:pStyle w:val="O-BodyText"/>
        <w:ind w:left="720"/>
        <w:rPr>
          <w:lang w:val="en-CA"/>
        </w:rPr>
      </w:pPr>
      <w:r w:rsidRPr="007438AC">
        <w:rPr>
          <w:lang w:val="en-CA"/>
        </w:rPr>
        <w:t>Meteorological towers are to be installed for the following applications:</w:t>
      </w:r>
    </w:p>
    <w:p w14:paraId="62E17E5F" w14:textId="77777777" w:rsidR="007438AC" w:rsidRPr="007438AC" w:rsidRDefault="007438AC" w:rsidP="00C75463">
      <w:pPr>
        <w:pStyle w:val="BulletedList"/>
      </w:pPr>
      <w:r w:rsidRPr="007438AC">
        <w:t>To assess the wind resource prior to FC. If at that time the actual turbine is not known yet, the top anemometer shall be installed as close to hub height as possible. From this tower, a year’s worth of data will be gathered for the Historical Climatological Data set. This data will be extrapolated, correlated and Energy Yield Assessment (EYA) will be calculated (including the 24x12 matrix)</w:t>
      </w:r>
    </w:p>
    <w:p w14:paraId="7FB9F659" w14:textId="77777777" w:rsidR="007438AC" w:rsidRPr="007438AC" w:rsidRDefault="007438AC" w:rsidP="00C75463">
      <w:pPr>
        <w:pStyle w:val="BulletedList"/>
      </w:pPr>
      <w:r w:rsidRPr="007438AC">
        <w:t>Long term permanent meteorological tower(s) will be installed as per IEC 61400-12 to provide reference data for Monthly and Annual Reports and to compare with wind turbine generation performance. Each tower can also be used for power curve verification for nearby wind turbines and/or Insurance issues</w:t>
      </w:r>
    </w:p>
    <w:p w14:paraId="1C2CAD7E" w14:textId="7795331D" w:rsidR="007438AC" w:rsidRDefault="007438AC" w:rsidP="007438AC">
      <w:pPr>
        <w:pStyle w:val="BulletedList"/>
      </w:pPr>
      <w:r w:rsidRPr="007438AC">
        <w:t>Short term meteorological towers may be installed for power curve verifications; one will be installed on a turbine location prior to the installation of the turbine; a second one will be installed in front of this tower to calibrate the site</w:t>
      </w:r>
    </w:p>
    <w:p w14:paraId="31D6D6E6" w14:textId="77777777" w:rsidR="007438AC" w:rsidRPr="007438AC" w:rsidRDefault="007438AC" w:rsidP="00C75463">
      <w:pPr>
        <w:pStyle w:val="BulletedList"/>
        <w:numPr>
          <w:ilvl w:val="0"/>
          <w:numId w:val="0"/>
        </w:numPr>
        <w:ind w:left="1282"/>
      </w:pPr>
    </w:p>
    <w:p w14:paraId="790889AB" w14:textId="77777777" w:rsidR="007438AC" w:rsidRPr="00C75463" w:rsidRDefault="007438AC" w:rsidP="00780DA9">
      <w:pPr>
        <w:pStyle w:val="O-BodyText"/>
        <w:ind w:left="720"/>
      </w:pPr>
      <w:r w:rsidRPr="00C75463">
        <w:t>Meteorological towers shall be sized and constructed appropriately to allow instrumentation to be placed at Wind Turbine hub height.  A side-by-side (i.e., goalpost) anemometer orientation, as shown in IEC 61400-12-1, shall be utilized; such side-by-side anemometers will be mounted at Wind Turbine hub height on each permanent meteorological tower.  Similarly, any height provided by a foundation for the temporary meteorological tower shall be taken into consideration relative to the final constructed hub height of the Wind Turbine.</w:t>
      </w:r>
    </w:p>
    <w:p w14:paraId="57966F96" w14:textId="77777777" w:rsidR="007438AC" w:rsidRPr="007438AC" w:rsidRDefault="007438AC" w:rsidP="00780DA9">
      <w:pPr>
        <w:pStyle w:val="O-BodyText"/>
        <w:ind w:left="720"/>
        <w:rPr>
          <w:lang w:val="en-CA"/>
        </w:rPr>
      </w:pPr>
      <w:r w:rsidRPr="007438AC">
        <w:rPr>
          <w:lang w:val="en-CA"/>
        </w:rPr>
        <w:t>Meteorological towers shall be designed and fabricated to the latest EIA/TIA-222-FS Structural Standards for Steel Antenna Towers and Antenna Supporting Structures and according to other Applicable Standards.</w:t>
      </w:r>
    </w:p>
    <w:p w14:paraId="4143C11B" w14:textId="77777777" w:rsidR="007438AC" w:rsidRPr="007438AC" w:rsidRDefault="007438AC" w:rsidP="00780DA9">
      <w:pPr>
        <w:pStyle w:val="O-BodyText"/>
        <w:ind w:left="720"/>
        <w:rPr>
          <w:lang w:val="en-CA"/>
        </w:rPr>
      </w:pPr>
      <w:r w:rsidRPr="007438AC">
        <w:rPr>
          <w:lang w:val="en-CA"/>
        </w:rPr>
        <w:t>Meteorological towers shall be painted / marked in accordance with the Applicable Standards and applicable permits.</w:t>
      </w:r>
    </w:p>
    <w:p w14:paraId="5F540D10" w14:textId="77777777" w:rsidR="007438AC" w:rsidRPr="007438AC" w:rsidRDefault="007438AC" w:rsidP="00780DA9">
      <w:pPr>
        <w:pStyle w:val="O-BodyText"/>
        <w:ind w:left="720"/>
        <w:rPr>
          <w:lang w:val="en-CA"/>
        </w:rPr>
      </w:pPr>
      <w:r w:rsidRPr="007438AC">
        <w:rPr>
          <w:lang w:val="en-CA"/>
        </w:rPr>
        <w:t>All meteorological tower designs, including foundation design, shall be approved by Owner prior to procurement of such equipment or materials.</w:t>
      </w:r>
    </w:p>
    <w:p w14:paraId="3685FA00" w14:textId="77777777" w:rsidR="007438AC" w:rsidRPr="007438AC" w:rsidRDefault="007438AC" w:rsidP="00780DA9">
      <w:pPr>
        <w:pStyle w:val="O-BodyText"/>
        <w:ind w:left="720"/>
        <w:rPr>
          <w:lang w:val="en-CA"/>
        </w:rPr>
      </w:pPr>
      <w:r w:rsidRPr="007438AC">
        <w:rPr>
          <w:lang w:val="en-CA"/>
        </w:rPr>
        <w:t>Permanent meteorological towers shall be self-supported (non-guyed), galvanized lattice structures, each designed and certified for maximum wind and ice loading per the Project Climatic Conditions.</w:t>
      </w:r>
    </w:p>
    <w:p w14:paraId="4CD4AE03" w14:textId="77777777" w:rsidR="007438AC" w:rsidRPr="007438AC" w:rsidRDefault="007438AC" w:rsidP="00780DA9">
      <w:pPr>
        <w:pStyle w:val="O-BodyText"/>
        <w:ind w:left="720"/>
        <w:rPr>
          <w:lang w:val="en-CA"/>
        </w:rPr>
      </w:pPr>
      <w:r w:rsidRPr="007438AC">
        <w:rPr>
          <w:lang w:val="en-CA"/>
        </w:rPr>
        <w:t>All permanent meteorological tower locations shall be fenced. Fencing shall be placed to allow a minimum of ten (10) feet of free space around the tower base. At least one (1) walk gate shall be installed at each permanent meteorological tower. The walk gate shall be a lockable, single-hung, 4-foot-wide, swing-gate for personnel access.</w:t>
      </w:r>
    </w:p>
    <w:p w14:paraId="16248508" w14:textId="77777777" w:rsidR="007438AC" w:rsidRPr="007438AC" w:rsidRDefault="007438AC" w:rsidP="00780DA9">
      <w:pPr>
        <w:pStyle w:val="O-BodyText"/>
        <w:ind w:left="720"/>
        <w:rPr>
          <w:lang w:val="en-CA"/>
        </w:rPr>
      </w:pPr>
      <w:r w:rsidRPr="007438AC">
        <w:rPr>
          <w:lang w:val="en-CA"/>
        </w:rPr>
        <w:t xml:space="preserve">All meteorological towers shall incorporate a safety climb cable.  </w:t>
      </w:r>
    </w:p>
    <w:p w14:paraId="12103284" w14:textId="77777777" w:rsidR="007438AC" w:rsidRPr="007438AC" w:rsidRDefault="007438AC" w:rsidP="00780DA9">
      <w:pPr>
        <w:pStyle w:val="O-BodyText"/>
        <w:ind w:left="720"/>
        <w:rPr>
          <w:lang w:val="en-CA"/>
        </w:rPr>
      </w:pPr>
      <w:r w:rsidRPr="007438AC">
        <w:rPr>
          <w:lang w:val="en-CA"/>
        </w:rPr>
        <w:t>Sufficient grounding and lightning protection per IEC 61400-12 shall be installed on all meteorological towers, including lightning finials.  Meteorological towers shall be independently grounded; meteorological tower grounding shall not be interconnected to the Wind Turbine grounding system.</w:t>
      </w:r>
    </w:p>
    <w:p w14:paraId="126EA4AF" w14:textId="77777777" w:rsidR="007438AC" w:rsidRPr="007438AC" w:rsidRDefault="007438AC" w:rsidP="00780DA9">
      <w:pPr>
        <w:pStyle w:val="O-BodyText"/>
        <w:ind w:left="720"/>
        <w:rPr>
          <w:lang w:val="en-CA"/>
        </w:rPr>
      </w:pPr>
      <w:r w:rsidRPr="007438AC">
        <w:rPr>
          <w:lang w:val="en-CA"/>
        </w:rPr>
        <w:t xml:space="preserve">All anemometers shall be type “first class”, heated sensors.  All anemometers shall be calibrated in accordance with MEASNET’s Anemometer Calibration Procedure and performed by a MEASNET-certified organization.  </w:t>
      </w:r>
    </w:p>
    <w:p w14:paraId="39B07FED" w14:textId="77777777" w:rsidR="007438AC" w:rsidRPr="007438AC" w:rsidRDefault="007438AC" w:rsidP="00780DA9">
      <w:pPr>
        <w:pStyle w:val="O-BodyText"/>
        <w:ind w:left="720"/>
        <w:rPr>
          <w:lang w:val="en-CA"/>
        </w:rPr>
      </w:pPr>
      <w:r w:rsidRPr="007438AC">
        <w:rPr>
          <w:lang w:val="en-CA"/>
        </w:rPr>
        <w:t xml:space="preserve">The design working life of the meteorological tower shall be a minimum of 30 years. </w:t>
      </w:r>
    </w:p>
    <w:p w14:paraId="43288356" w14:textId="77777777" w:rsidR="007438AC" w:rsidRPr="007438AC" w:rsidRDefault="007438AC" w:rsidP="00780DA9">
      <w:pPr>
        <w:pStyle w:val="O-BodyText"/>
        <w:ind w:left="720"/>
        <w:rPr>
          <w:lang w:val="en-CA"/>
        </w:rPr>
      </w:pPr>
      <w:r w:rsidRPr="007438AC">
        <w:t>Each permanent meteorological tower shall include, as a minimum, all instruments specified per IEC 61400-12.</w:t>
      </w:r>
    </w:p>
    <w:p w14:paraId="044344BA" w14:textId="77777777" w:rsidR="007438AC" w:rsidRPr="007438AC" w:rsidRDefault="007438AC" w:rsidP="00780DA9">
      <w:pPr>
        <w:pStyle w:val="O-BodyText"/>
        <w:ind w:left="720"/>
      </w:pPr>
      <w:r w:rsidRPr="007438AC">
        <w:t>Each permanent meteorological tower shall include the following other equipment:</w:t>
      </w:r>
    </w:p>
    <w:p w14:paraId="23B035D1" w14:textId="77777777" w:rsidR="007438AC" w:rsidRPr="007438AC" w:rsidRDefault="007438AC" w:rsidP="00C75463">
      <w:pPr>
        <w:pStyle w:val="BulletedList"/>
      </w:pPr>
      <w:r w:rsidRPr="007438AC">
        <w:t xml:space="preserve">Two (2) obstruction lights, including top- and mid-level, and including mounting brackets. The top-level light shall be mounted below the goal post.  </w:t>
      </w:r>
    </w:p>
    <w:p w14:paraId="3A0D46C7" w14:textId="77777777" w:rsidR="007438AC" w:rsidRPr="007438AC" w:rsidRDefault="007438AC" w:rsidP="00C75463">
      <w:pPr>
        <w:pStyle w:val="BulletedList"/>
      </w:pPr>
      <w:r w:rsidRPr="007438AC">
        <w:t xml:space="preserve">Grounding and lightning protection, including lightning finial.  </w:t>
      </w:r>
    </w:p>
    <w:p w14:paraId="2A610E72" w14:textId="77777777" w:rsidR="007438AC" w:rsidRPr="007438AC" w:rsidRDefault="007438AC" w:rsidP="00C75463">
      <w:pPr>
        <w:pStyle w:val="BulletedList"/>
      </w:pPr>
      <w:r w:rsidRPr="007438AC">
        <w:t xml:space="preserve">Instrumentation booms.  </w:t>
      </w:r>
    </w:p>
    <w:p w14:paraId="6873F032" w14:textId="77777777" w:rsidR="007438AC" w:rsidRPr="007438AC" w:rsidRDefault="007438AC" w:rsidP="00C75463">
      <w:pPr>
        <w:pStyle w:val="BulletedList"/>
      </w:pPr>
      <w:r w:rsidRPr="007438AC">
        <w:t xml:space="preserve">Cabling.  </w:t>
      </w:r>
    </w:p>
    <w:p w14:paraId="42D2A4A0" w14:textId="77777777" w:rsidR="007438AC" w:rsidRPr="007438AC" w:rsidRDefault="007438AC" w:rsidP="00C75463">
      <w:pPr>
        <w:pStyle w:val="BulletedList"/>
      </w:pPr>
      <w:r w:rsidRPr="007438AC">
        <w:t xml:space="preserve">H-frame equipment rack.  </w:t>
      </w:r>
    </w:p>
    <w:p w14:paraId="26026EA2" w14:textId="77777777" w:rsidR="007438AC" w:rsidRPr="007438AC" w:rsidRDefault="007438AC" w:rsidP="00C75463">
      <w:pPr>
        <w:pStyle w:val="BulletedList"/>
      </w:pPr>
      <w:r w:rsidRPr="007438AC">
        <w:t xml:space="preserve">Fiber patch panel.  </w:t>
      </w:r>
    </w:p>
    <w:p w14:paraId="465B14E4" w14:textId="77777777" w:rsidR="007438AC" w:rsidRPr="007438AC" w:rsidRDefault="007438AC" w:rsidP="00C75463">
      <w:pPr>
        <w:pStyle w:val="BulletedList"/>
      </w:pPr>
      <w:r w:rsidRPr="007438AC">
        <w:t xml:space="preserve">Safety climb cable.  </w:t>
      </w:r>
    </w:p>
    <w:p w14:paraId="2F3D5914" w14:textId="30AC6149" w:rsidR="007438AC" w:rsidRDefault="007438AC" w:rsidP="00C75463">
      <w:pPr>
        <w:pStyle w:val="BulletedList"/>
      </w:pPr>
      <w:r w:rsidRPr="007438AC">
        <w:t>Temporary power supply for data logger and aviation lights (if a power performance test (i.e., power curve test) is performed).</w:t>
      </w:r>
    </w:p>
    <w:p w14:paraId="601D0D34" w14:textId="77777777" w:rsidR="00C75463" w:rsidRPr="007438AC" w:rsidRDefault="00C75463" w:rsidP="00780DA9">
      <w:pPr>
        <w:pStyle w:val="BulletedList"/>
        <w:numPr>
          <w:ilvl w:val="0"/>
          <w:numId w:val="0"/>
        </w:numPr>
        <w:ind w:left="1282"/>
      </w:pPr>
    </w:p>
    <w:p w14:paraId="5F8F1D78" w14:textId="77777777" w:rsidR="007438AC" w:rsidRPr="007438AC" w:rsidRDefault="007438AC" w:rsidP="00780DA9">
      <w:pPr>
        <w:pStyle w:val="O-BodyText"/>
        <w:ind w:left="720"/>
        <w:rPr>
          <w:i/>
          <w:iCs/>
          <w:lang w:val="en-CA"/>
        </w:rPr>
      </w:pPr>
      <w:r w:rsidRPr="007438AC">
        <w:rPr>
          <w:lang w:val="en-CA"/>
        </w:rPr>
        <w:t>All meteorological towers shall be provided with aviation obstruction lights, including top- and mid-level as required, and including all mounting assemblies, GPS controller, and photocell as required by the Federal Aviation Administration and all other Applicable Standards.</w:t>
      </w:r>
      <w:r w:rsidRPr="007438AC">
        <w:rPr>
          <w:i/>
          <w:iCs/>
          <w:lang w:val="en-CA"/>
        </w:rPr>
        <w:t xml:space="preserve">  </w:t>
      </w:r>
    </w:p>
    <w:p w14:paraId="106A7032" w14:textId="77777777" w:rsidR="007438AC" w:rsidRPr="007438AC" w:rsidRDefault="007438AC" w:rsidP="00780DA9">
      <w:pPr>
        <w:pStyle w:val="O-BodyText"/>
        <w:ind w:left="720"/>
        <w:rPr>
          <w:lang w:val="en-CA"/>
        </w:rPr>
      </w:pPr>
      <w:r w:rsidRPr="007438AC">
        <w:rPr>
          <w:lang w:val="en-CA"/>
        </w:rPr>
        <w:t xml:space="preserve">Meteorological tower aviation obstruction lights shall be programmed to blink in unison, including with those aviation obstruction lights that are installed on the Wind Turbines.  </w:t>
      </w:r>
    </w:p>
    <w:p w14:paraId="5E5EDB58" w14:textId="77777777" w:rsidR="007438AC" w:rsidRPr="007438AC" w:rsidRDefault="007438AC" w:rsidP="00780DA9">
      <w:pPr>
        <w:pStyle w:val="O-BodyText"/>
        <w:ind w:left="720"/>
        <w:rPr>
          <w:lang w:val="en-CA"/>
        </w:rPr>
      </w:pPr>
      <w:r w:rsidRPr="007438AC">
        <w:rPr>
          <w:lang w:val="en-CA"/>
        </w:rPr>
        <w:t xml:space="preserve">Aviation obstruction lighting equipment shall be designed for continuous operation.  </w:t>
      </w:r>
    </w:p>
    <w:p w14:paraId="7811AD1C" w14:textId="77777777" w:rsidR="007438AC" w:rsidRPr="007438AC" w:rsidRDefault="007438AC" w:rsidP="00780DA9">
      <w:pPr>
        <w:pStyle w:val="O-BodyText"/>
        <w:ind w:left="720"/>
        <w:rPr>
          <w:lang w:val="en-CA"/>
        </w:rPr>
      </w:pPr>
      <w:r w:rsidRPr="007438AC">
        <w:rPr>
          <w:lang w:val="en-CA"/>
        </w:rPr>
        <w:t xml:space="preserve">Aviation obstruction lights shall be FAA Type L-864 (single, red, flashing configuration).  </w:t>
      </w:r>
    </w:p>
    <w:p w14:paraId="592B0BD3" w14:textId="77777777" w:rsidR="007438AC" w:rsidRPr="007438AC" w:rsidRDefault="007438AC" w:rsidP="00780DA9">
      <w:pPr>
        <w:pStyle w:val="O-BodyText"/>
        <w:ind w:left="720"/>
        <w:rPr>
          <w:lang w:val="en-CA"/>
        </w:rPr>
      </w:pPr>
      <w:r w:rsidRPr="007438AC">
        <w:rPr>
          <w:lang w:val="en-CA"/>
        </w:rPr>
        <w:t xml:space="preserve">Obstruction lighting shall incorporate an uninterruptible power supply capable of supplying back-up power for at least one (1) hour.  </w:t>
      </w:r>
    </w:p>
    <w:p w14:paraId="637172D8" w14:textId="77777777" w:rsidR="007438AC" w:rsidRPr="007438AC" w:rsidRDefault="007438AC" w:rsidP="00780DA9">
      <w:pPr>
        <w:pStyle w:val="O-BodyText"/>
        <w:ind w:left="720"/>
        <w:rPr>
          <w:lang w:val="en-CA"/>
        </w:rPr>
      </w:pPr>
      <w:r w:rsidRPr="007438AC">
        <w:rPr>
          <w:lang w:val="en-CA"/>
        </w:rPr>
        <w:t>Permanent power supply for each permanent meteorological tower shall be taken from the nearest Wind Turbine or Collection System Circuit. Such permanent power supply path shall follow the same route as the Collection System Circuits in order to minimize disturbed area.</w:t>
      </w:r>
    </w:p>
    <w:p w14:paraId="124FB677" w14:textId="77777777" w:rsidR="007438AC" w:rsidRPr="007438AC" w:rsidRDefault="007438AC" w:rsidP="00780DA9">
      <w:pPr>
        <w:pStyle w:val="O-BodyText"/>
        <w:ind w:left="720"/>
        <w:rPr>
          <w:lang w:val="en-CA"/>
        </w:rPr>
      </w:pPr>
      <w:r w:rsidRPr="007438AC">
        <w:rPr>
          <w:lang w:val="en-CA"/>
        </w:rPr>
        <w:t xml:space="preserve">Backup power, in the form of uninterruptible power supply systems, shall be installed in nearest Wind Turbine of each meteorological tower. Each uninterruptible power supply system will have a minimum capacity of 48 hours backup power for each meteorological tower. </w:t>
      </w:r>
    </w:p>
    <w:p w14:paraId="1717BF96" w14:textId="77777777" w:rsidR="007438AC" w:rsidRPr="007438AC" w:rsidRDefault="007438AC" w:rsidP="00C75463">
      <w:pPr>
        <w:pStyle w:val="Legal5L3"/>
        <w:rPr>
          <w:lang w:val="en-CA"/>
        </w:rPr>
      </w:pPr>
      <w:bookmarkStart w:id="333" w:name="_Toc62023154"/>
      <w:bookmarkStart w:id="334" w:name="_Toc62216818"/>
      <w:bookmarkStart w:id="335" w:name="_Toc62023155"/>
      <w:bookmarkStart w:id="336" w:name="_Toc62216819"/>
      <w:bookmarkStart w:id="337" w:name="_Toc62023156"/>
      <w:bookmarkStart w:id="338" w:name="_Toc62216820"/>
      <w:bookmarkStart w:id="339" w:name="_Toc62023157"/>
      <w:bookmarkStart w:id="340" w:name="_Toc62216821"/>
      <w:bookmarkStart w:id="341" w:name="_Toc62023158"/>
      <w:bookmarkStart w:id="342" w:name="_Toc62216822"/>
      <w:bookmarkStart w:id="343" w:name="_Toc78536067"/>
      <w:bookmarkStart w:id="344" w:name="_Toc78549927"/>
      <w:bookmarkEnd w:id="333"/>
      <w:bookmarkEnd w:id="334"/>
      <w:bookmarkEnd w:id="335"/>
      <w:bookmarkEnd w:id="336"/>
      <w:bookmarkEnd w:id="337"/>
      <w:bookmarkEnd w:id="338"/>
      <w:bookmarkEnd w:id="339"/>
      <w:bookmarkEnd w:id="340"/>
      <w:bookmarkEnd w:id="341"/>
      <w:bookmarkEnd w:id="342"/>
      <w:r w:rsidRPr="007438AC">
        <w:rPr>
          <w:lang w:val="en-CA"/>
        </w:rPr>
        <w:t>Wind Turbine Specification</w:t>
      </w:r>
      <w:bookmarkEnd w:id="343"/>
      <w:bookmarkEnd w:id="344"/>
    </w:p>
    <w:p w14:paraId="051D947E" w14:textId="77777777" w:rsidR="007438AC" w:rsidRPr="007438AC" w:rsidRDefault="007438AC" w:rsidP="00780DA9">
      <w:pPr>
        <w:pStyle w:val="O-BodyText"/>
        <w:ind w:left="720"/>
        <w:rPr>
          <w:lang w:val="en-CA"/>
        </w:rPr>
      </w:pPr>
      <w:r w:rsidRPr="007438AC">
        <w:t xml:space="preserve">The Wind Turbine, including all components, shall be capable of operating at rated capacity in a safe, reliable, and continuous manner and without undue maintenance under the </w:t>
      </w:r>
      <w:r w:rsidRPr="007438AC">
        <w:rPr>
          <w:lang w:val="en-CA"/>
        </w:rPr>
        <w:t>meteorological conditions (e.g., temperature, air density, wind speed, salinity) of the Project and Project Site.</w:t>
      </w:r>
    </w:p>
    <w:p w14:paraId="5AD665B0" w14:textId="77777777" w:rsidR="007438AC" w:rsidRPr="007438AC" w:rsidRDefault="007438AC" w:rsidP="00780DA9">
      <w:pPr>
        <w:pStyle w:val="O-BodyText"/>
        <w:ind w:left="720"/>
        <w:rPr>
          <w:lang w:val="en-CA"/>
        </w:rPr>
      </w:pPr>
      <w:r w:rsidRPr="007438AC">
        <w:rPr>
          <w:lang w:val="en-CA"/>
        </w:rPr>
        <w:t>All exterior surfaces of the Wind Turbine shall be white or light gray in color. RAL 9010 (pure white) or RAL 7035 (light gray) are acceptable colors. A non-glare finish shall be used. Touch-up paint shall be provided as reasonably necessary to repair any damage to Wind Turbine equipment that occurs during the transportation, offloading, erection, and/or commissioning of the Wind Turbines. All damages shall be repaired prior to acceptance.</w:t>
      </w:r>
    </w:p>
    <w:p w14:paraId="6E07E874" w14:textId="77777777" w:rsidR="007438AC" w:rsidRPr="007438AC" w:rsidRDefault="007438AC" w:rsidP="00780DA9">
      <w:pPr>
        <w:pStyle w:val="O-BodyText"/>
        <w:ind w:left="720"/>
        <w:rPr>
          <w:lang w:val="en-CA"/>
        </w:rPr>
      </w:pPr>
      <w:r w:rsidRPr="007438AC">
        <w:rPr>
          <w:lang w:val="en-CA"/>
        </w:rPr>
        <w:t>The Wind Turbine (including the tower and nacelle) shall have no external markings unless explicitly listed herein.</w:t>
      </w:r>
    </w:p>
    <w:p w14:paraId="406D89F9" w14:textId="77777777" w:rsidR="007438AC" w:rsidRPr="007438AC" w:rsidRDefault="007438AC" w:rsidP="00780DA9">
      <w:pPr>
        <w:pStyle w:val="O-BodyText"/>
        <w:ind w:left="720"/>
        <w:rPr>
          <w:lang w:val="en-CA"/>
        </w:rPr>
      </w:pPr>
      <w:r w:rsidRPr="007438AC">
        <w:rPr>
          <w:lang w:val="en-CA"/>
        </w:rPr>
        <w:t>Wind Turbines shall be supplied with the first fill of all grease, oil, and other lubricants and consumables in the Wind Turbine equipment (or filled at the Project Site following delivery). Gearbox oil shall be per Turbine Supplier design specification.</w:t>
      </w:r>
    </w:p>
    <w:p w14:paraId="4552FB96" w14:textId="77777777" w:rsidR="007438AC" w:rsidRPr="007438AC" w:rsidRDefault="007438AC" w:rsidP="00780DA9">
      <w:pPr>
        <w:pStyle w:val="O-BodyText"/>
        <w:ind w:left="720"/>
        <w:rPr>
          <w:lang w:val="en-CA"/>
        </w:rPr>
      </w:pPr>
      <w:r w:rsidRPr="007438AC">
        <w:rPr>
          <w:lang w:val="en-CA"/>
        </w:rPr>
        <w:t>Turbine Supplier shall validate the Wind Turbine equipment incorporated into the Work is new, unused, of good quality, consistent for use in wind generation facilities, and complies with the Requirements.</w:t>
      </w:r>
    </w:p>
    <w:p w14:paraId="1B8A7313" w14:textId="77777777" w:rsidR="007438AC" w:rsidRPr="007438AC" w:rsidRDefault="007438AC" w:rsidP="00780DA9">
      <w:pPr>
        <w:pStyle w:val="O-BodyText"/>
        <w:ind w:left="720"/>
        <w:rPr>
          <w:lang w:val="en-CA"/>
        </w:rPr>
      </w:pPr>
      <w:r w:rsidRPr="007438AC">
        <w:rPr>
          <w:lang w:val="en-CA"/>
        </w:rPr>
        <w:t>The Turbine Supplier shall supply the wind turbines with same sub-components as per the Design Certificate.  For purposes of this exhibit, this mean the rotor blade set; hub; pitch system; main shaft; main bearing; generator; gearbox; mechanical brake; high-speed shaft coupling (if used); internal crane; power converter; medium-voltage transformer; service lift; internal tower wiring and cabling; controller; auxiliary system; wind vane; anemometer; yaw system; cooling system; hydraulic system; tower section; switchgear; ground controller; or uninterruptible power supply, respectively.</w:t>
      </w:r>
    </w:p>
    <w:p w14:paraId="296D619E" w14:textId="77777777" w:rsidR="007438AC" w:rsidRPr="007438AC" w:rsidRDefault="007438AC" w:rsidP="00780DA9">
      <w:pPr>
        <w:pStyle w:val="O-BodyText"/>
        <w:ind w:left="720"/>
        <w:rPr>
          <w:lang w:val="en-CA"/>
        </w:rPr>
      </w:pPr>
      <w:r w:rsidRPr="007438AC">
        <w:rPr>
          <w:lang w:val="en-CA"/>
        </w:rPr>
        <w:t>The design working life of the Wind Turbine equipment shall be a minimum of 20 years or as per the accepted Design Certificate for the Wind Turbine Generator utilized for the project.</w:t>
      </w:r>
    </w:p>
    <w:p w14:paraId="6446A956" w14:textId="77777777" w:rsidR="007438AC" w:rsidRPr="007438AC" w:rsidRDefault="007438AC" w:rsidP="00780DA9">
      <w:pPr>
        <w:pStyle w:val="O-BodyText"/>
        <w:ind w:left="720"/>
        <w:rPr>
          <w:lang w:val="en-CA"/>
        </w:rPr>
      </w:pPr>
      <w:r w:rsidRPr="007438AC">
        <w:rPr>
          <w:lang w:val="en-CA"/>
        </w:rPr>
        <w:t>The Wind Turbine shall hold current certification of compliance with IEC WT 01 / IEC 61400-1 / IEC 61400-22, either in the form of a Type Certificate or an A-Design statement of compliance (collectively, the “Certificate”).</w:t>
      </w:r>
    </w:p>
    <w:p w14:paraId="05DB3844" w14:textId="77777777" w:rsidR="007438AC" w:rsidRPr="007438AC" w:rsidRDefault="007438AC" w:rsidP="00780DA9">
      <w:pPr>
        <w:pStyle w:val="O-BodyText"/>
        <w:ind w:left="720"/>
        <w:rPr>
          <w:lang w:val="en-CA"/>
        </w:rPr>
      </w:pPr>
      <w:r w:rsidRPr="007438AC">
        <w:rPr>
          <w:lang w:val="en-CA"/>
        </w:rPr>
        <w:t>The Certificate shall be from an approved certifying entity: Germanischer Lloyd, Det Norske Veritas (DNV), TÜV NORD Group, or Owner-approved equal.</w:t>
      </w:r>
    </w:p>
    <w:p w14:paraId="460A2B05" w14:textId="77777777" w:rsidR="007438AC" w:rsidRPr="007438AC" w:rsidRDefault="007438AC" w:rsidP="00780DA9">
      <w:pPr>
        <w:pStyle w:val="O-BodyText"/>
        <w:ind w:left="720"/>
        <w:rPr>
          <w:lang w:val="en-CA"/>
        </w:rPr>
      </w:pPr>
      <w:r w:rsidRPr="007438AC">
        <w:rPr>
          <w:lang w:val="en-CA"/>
        </w:rPr>
        <w:t>Proposals shall include an assessment of suitability of the proposed Wind Turbine at the Project Site. This assessment shall include a representation from Contractor confirming the suitability of the Wind Turbine for the Project Site and its ability to withstand the Project Site conditions for a period of at least 20 years. Contractor’s requirements for wake sector management (if any) shall be included in the suitability assessment.</w:t>
      </w:r>
    </w:p>
    <w:p w14:paraId="0F214000" w14:textId="77777777" w:rsidR="007438AC" w:rsidRPr="007438AC" w:rsidRDefault="007438AC" w:rsidP="00780DA9">
      <w:pPr>
        <w:pStyle w:val="O-BodyText"/>
        <w:ind w:left="720"/>
        <w:rPr>
          <w:lang w:val="en-CA"/>
        </w:rPr>
      </w:pPr>
      <w:r w:rsidRPr="007438AC">
        <w:rPr>
          <w:lang w:val="en-CA"/>
        </w:rPr>
        <w:t>Quality control and assurance programs, both Turbine Supplier and their component suppliers, shall meet ISO 9001 requirements. Environmental programs, both Turbine Supplier and their component suppliers, shall meet ISO 14001 requirements. Health and Safety programs, both Turbine Supplier and their component suppliers, shall meet ISO 18001 requirements.</w:t>
      </w:r>
    </w:p>
    <w:p w14:paraId="09A10A08" w14:textId="77777777" w:rsidR="007438AC" w:rsidRPr="007438AC" w:rsidRDefault="007438AC" w:rsidP="00780DA9">
      <w:pPr>
        <w:pStyle w:val="O-BodyText"/>
        <w:ind w:left="720"/>
        <w:rPr>
          <w:lang w:val="en-CA"/>
        </w:rPr>
      </w:pPr>
      <w:r w:rsidRPr="007438AC">
        <w:rPr>
          <w:lang w:val="en-CA"/>
        </w:rPr>
        <w:t>Proposals shall include a listing of all potential component suppliers that will furnish the following components for the Project. This list shall include the names of the proposed component suppliers and the country of origin for each.</w:t>
      </w:r>
    </w:p>
    <w:p w14:paraId="020A9A12" w14:textId="77777777" w:rsidR="007438AC" w:rsidRPr="007438AC" w:rsidRDefault="007438AC" w:rsidP="00C75463">
      <w:pPr>
        <w:pStyle w:val="BulletedList"/>
      </w:pPr>
      <w:r w:rsidRPr="007438AC">
        <w:t>Rotor blades.</w:t>
      </w:r>
    </w:p>
    <w:p w14:paraId="6BC54AC0" w14:textId="77777777" w:rsidR="007438AC" w:rsidRPr="007438AC" w:rsidRDefault="007438AC" w:rsidP="00C75463">
      <w:pPr>
        <w:pStyle w:val="BulletedList"/>
      </w:pPr>
      <w:r w:rsidRPr="007438AC">
        <w:t>Gearbox (if applicable).</w:t>
      </w:r>
    </w:p>
    <w:p w14:paraId="0AD19A06" w14:textId="77777777" w:rsidR="007438AC" w:rsidRPr="007438AC" w:rsidRDefault="007438AC" w:rsidP="00C75463">
      <w:pPr>
        <w:pStyle w:val="BulletedList"/>
      </w:pPr>
      <w:r w:rsidRPr="007438AC">
        <w:t>Generator.</w:t>
      </w:r>
    </w:p>
    <w:p w14:paraId="260E7C5F" w14:textId="77777777" w:rsidR="007438AC" w:rsidRPr="007438AC" w:rsidRDefault="007438AC" w:rsidP="00C75463">
      <w:pPr>
        <w:pStyle w:val="BulletedList"/>
      </w:pPr>
      <w:r w:rsidRPr="007438AC">
        <w:t>Main bearing.</w:t>
      </w:r>
    </w:p>
    <w:p w14:paraId="14C61817" w14:textId="77777777" w:rsidR="007438AC" w:rsidRPr="007438AC" w:rsidRDefault="007438AC" w:rsidP="00C75463">
      <w:pPr>
        <w:pStyle w:val="BulletedList"/>
      </w:pPr>
      <w:r w:rsidRPr="007438AC">
        <w:t>Hub.</w:t>
      </w:r>
    </w:p>
    <w:p w14:paraId="0E96DA17" w14:textId="77777777" w:rsidR="007438AC" w:rsidRPr="007438AC" w:rsidRDefault="007438AC" w:rsidP="00C75463">
      <w:pPr>
        <w:pStyle w:val="BulletedList"/>
      </w:pPr>
      <w:r w:rsidRPr="007438AC">
        <w:t>Controller.</w:t>
      </w:r>
    </w:p>
    <w:p w14:paraId="4C394C84" w14:textId="77777777" w:rsidR="007438AC" w:rsidRPr="007438AC" w:rsidRDefault="007438AC" w:rsidP="00C75463">
      <w:pPr>
        <w:pStyle w:val="BulletedList"/>
      </w:pPr>
      <w:r w:rsidRPr="007438AC">
        <w:t>Power converter.</w:t>
      </w:r>
    </w:p>
    <w:p w14:paraId="4D394B94" w14:textId="77777777" w:rsidR="007438AC" w:rsidRPr="007438AC" w:rsidRDefault="007438AC" w:rsidP="00C75463">
      <w:pPr>
        <w:pStyle w:val="BulletedList"/>
      </w:pPr>
      <w:r w:rsidRPr="007438AC">
        <w:t>Tower.</w:t>
      </w:r>
    </w:p>
    <w:p w14:paraId="2A154EA0" w14:textId="77777777" w:rsidR="007438AC" w:rsidRPr="007438AC" w:rsidRDefault="007438AC" w:rsidP="00C75463">
      <w:pPr>
        <w:pStyle w:val="BulletedList"/>
      </w:pPr>
      <w:r w:rsidRPr="007438AC">
        <w:t>Pitch system, including actuators and accumulators (as applicable).</w:t>
      </w:r>
    </w:p>
    <w:p w14:paraId="0E760C25" w14:textId="77777777" w:rsidR="007438AC" w:rsidRPr="007438AC" w:rsidRDefault="007438AC" w:rsidP="00C75463">
      <w:pPr>
        <w:pStyle w:val="BulletedList"/>
      </w:pPr>
      <w:r w:rsidRPr="007438AC">
        <w:t>Yaw system, including motors.</w:t>
      </w:r>
    </w:p>
    <w:p w14:paraId="61BCADDF" w14:textId="77777777" w:rsidR="007438AC" w:rsidRPr="007438AC" w:rsidRDefault="007438AC" w:rsidP="00C75463">
      <w:pPr>
        <w:pStyle w:val="BulletedList"/>
      </w:pPr>
      <w:r w:rsidRPr="007438AC">
        <w:t>Mechanical brake.</w:t>
      </w:r>
    </w:p>
    <w:p w14:paraId="346BF949" w14:textId="1E673A53" w:rsidR="007438AC" w:rsidRDefault="007438AC" w:rsidP="00C75463">
      <w:pPr>
        <w:pStyle w:val="BulletedList"/>
      </w:pPr>
      <w:r w:rsidRPr="007438AC">
        <w:t>Transformer (if applicable).</w:t>
      </w:r>
    </w:p>
    <w:p w14:paraId="25546597" w14:textId="77777777" w:rsidR="007438AC" w:rsidRPr="007438AC" w:rsidRDefault="007438AC" w:rsidP="00C75463">
      <w:pPr>
        <w:pStyle w:val="Legal5L4"/>
        <w:rPr>
          <w:lang w:val="en-CA"/>
        </w:rPr>
      </w:pPr>
      <w:r w:rsidRPr="007438AC">
        <w:rPr>
          <w:lang w:val="en-CA"/>
        </w:rPr>
        <w:t>Rotor and Blades</w:t>
      </w:r>
    </w:p>
    <w:p w14:paraId="31CA1BE3" w14:textId="77777777" w:rsidR="007438AC" w:rsidRPr="007438AC" w:rsidRDefault="007438AC" w:rsidP="00780DA9">
      <w:pPr>
        <w:pStyle w:val="O-BodyText"/>
        <w:ind w:left="720"/>
        <w:rPr>
          <w:lang w:val="en-CA"/>
        </w:rPr>
      </w:pPr>
      <w:r w:rsidRPr="007438AC">
        <w:rPr>
          <w:lang w:val="en-CA"/>
        </w:rPr>
        <w:t>The rotor shall be of three-bladed cantilevered construction.</w:t>
      </w:r>
    </w:p>
    <w:p w14:paraId="319C98A0" w14:textId="77777777" w:rsidR="007438AC" w:rsidRPr="007438AC" w:rsidRDefault="007438AC" w:rsidP="00780DA9">
      <w:pPr>
        <w:pStyle w:val="O-BodyText"/>
        <w:ind w:left="720"/>
        <w:rPr>
          <w:lang w:val="en-CA"/>
        </w:rPr>
      </w:pPr>
      <w:r w:rsidRPr="007438AC">
        <w:rPr>
          <w:lang w:val="en-CA"/>
        </w:rPr>
        <w:t>The rotor shall be mounted upwind of the tower.</w:t>
      </w:r>
    </w:p>
    <w:p w14:paraId="5F97FEB3" w14:textId="77777777" w:rsidR="007438AC" w:rsidRPr="007438AC" w:rsidRDefault="007438AC" w:rsidP="00780DA9">
      <w:pPr>
        <w:pStyle w:val="O-BodyText"/>
        <w:ind w:left="720"/>
        <w:rPr>
          <w:lang w:val="en-CA"/>
        </w:rPr>
      </w:pPr>
      <w:r w:rsidRPr="007438AC">
        <w:rPr>
          <w:lang w:val="en-CA"/>
        </w:rPr>
        <w:t>The rotor shall have a horizontal-axis orientation.</w:t>
      </w:r>
    </w:p>
    <w:p w14:paraId="65130B4B" w14:textId="77777777" w:rsidR="007438AC" w:rsidRPr="007438AC" w:rsidRDefault="007438AC" w:rsidP="00780DA9">
      <w:pPr>
        <w:pStyle w:val="O-BodyText"/>
        <w:ind w:left="720"/>
        <w:rPr>
          <w:lang w:val="en-CA"/>
        </w:rPr>
      </w:pPr>
      <w:r w:rsidRPr="007438AC">
        <w:rPr>
          <w:lang w:val="en-CA"/>
        </w:rPr>
        <w:t>Blades shall have an integrated lightning protection system, in accordance with IEC 61400-24.</w:t>
      </w:r>
    </w:p>
    <w:p w14:paraId="26A51629" w14:textId="77777777" w:rsidR="007438AC" w:rsidRPr="007438AC" w:rsidRDefault="007438AC" w:rsidP="00780DA9">
      <w:pPr>
        <w:pStyle w:val="O-BodyText"/>
        <w:ind w:left="720"/>
        <w:rPr>
          <w:lang w:val="en-CA"/>
        </w:rPr>
      </w:pPr>
      <w:r w:rsidRPr="007438AC">
        <w:rPr>
          <w:lang w:val="en-CA"/>
        </w:rPr>
        <w:t>Rotor blades shall be manufactured by an experienced component supplier in an ISO 9001 certified facility.</w:t>
      </w:r>
    </w:p>
    <w:p w14:paraId="264FFB89" w14:textId="77777777" w:rsidR="007438AC" w:rsidRPr="007438AC" w:rsidRDefault="007438AC" w:rsidP="00C75463">
      <w:pPr>
        <w:pStyle w:val="Legal5L4"/>
        <w:rPr>
          <w:lang w:val="en-CA"/>
        </w:rPr>
      </w:pPr>
      <w:r w:rsidRPr="007438AC">
        <w:rPr>
          <w:lang w:val="en-CA"/>
        </w:rPr>
        <w:t>Hub</w:t>
      </w:r>
    </w:p>
    <w:p w14:paraId="65718C09" w14:textId="77777777" w:rsidR="007438AC" w:rsidRPr="007438AC" w:rsidRDefault="007438AC" w:rsidP="00780DA9">
      <w:pPr>
        <w:pStyle w:val="O-BodyText"/>
        <w:ind w:left="720"/>
        <w:rPr>
          <w:lang w:val="en-CA"/>
        </w:rPr>
      </w:pPr>
      <w:r w:rsidRPr="007438AC">
        <w:rPr>
          <w:lang w:val="en-CA"/>
        </w:rPr>
        <w:t xml:space="preserve">The hub shall allow access to any internal components or operating mechanisms, such as pitch bearings and blade roots. </w:t>
      </w:r>
    </w:p>
    <w:p w14:paraId="50162A3B" w14:textId="77777777" w:rsidR="007438AC" w:rsidRPr="007438AC" w:rsidRDefault="007438AC" w:rsidP="00780DA9">
      <w:pPr>
        <w:pStyle w:val="O-BodyText"/>
        <w:ind w:left="720"/>
        <w:rPr>
          <w:lang w:val="en-CA"/>
        </w:rPr>
      </w:pPr>
      <w:r w:rsidRPr="007438AC">
        <w:rPr>
          <w:lang w:val="en-CA"/>
        </w:rPr>
        <w:t xml:space="preserve">Hub shall be accessible from nacelle through internal access. </w:t>
      </w:r>
    </w:p>
    <w:p w14:paraId="7D5F0806" w14:textId="77777777" w:rsidR="007438AC" w:rsidRPr="007438AC" w:rsidRDefault="007438AC" w:rsidP="00C75463">
      <w:pPr>
        <w:pStyle w:val="Legal5L4"/>
        <w:rPr>
          <w:lang w:val="en-CA"/>
        </w:rPr>
      </w:pPr>
      <w:r w:rsidRPr="007438AC">
        <w:rPr>
          <w:lang w:val="en-CA"/>
        </w:rPr>
        <w:t>Generator</w:t>
      </w:r>
    </w:p>
    <w:p w14:paraId="41C3D247" w14:textId="77777777" w:rsidR="007438AC" w:rsidRPr="007438AC" w:rsidRDefault="007438AC" w:rsidP="00780DA9">
      <w:pPr>
        <w:pStyle w:val="O-BodyText"/>
        <w:ind w:left="720"/>
      </w:pPr>
      <w:r w:rsidRPr="007438AC">
        <w:t>The generator shall have a rated frequency of 60 Hertz.</w:t>
      </w:r>
    </w:p>
    <w:p w14:paraId="1066D0A0" w14:textId="77777777" w:rsidR="007438AC" w:rsidRPr="007438AC" w:rsidRDefault="007438AC" w:rsidP="00780DA9">
      <w:pPr>
        <w:pStyle w:val="O-BodyText"/>
        <w:ind w:left="720"/>
      </w:pPr>
      <w:r w:rsidRPr="007438AC">
        <w:t>The generator shall operate at the manufacturer’s standard voltage level.</w:t>
      </w:r>
    </w:p>
    <w:p w14:paraId="535E5401" w14:textId="77777777" w:rsidR="007438AC" w:rsidRPr="007438AC" w:rsidRDefault="007438AC" w:rsidP="00780DA9">
      <w:pPr>
        <w:pStyle w:val="O-BodyText"/>
        <w:ind w:left="720"/>
      </w:pPr>
      <w:r w:rsidRPr="007438AC">
        <w:t>The generator shall have a rated power of no less than 2,000 kilowatts at the Project Site air density.</w:t>
      </w:r>
    </w:p>
    <w:p w14:paraId="64C987F2" w14:textId="77777777" w:rsidR="007438AC" w:rsidRPr="007438AC" w:rsidRDefault="007438AC" w:rsidP="00780DA9">
      <w:pPr>
        <w:pStyle w:val="O-BodyText"/>
        <w:ind w:left="720"/>
      </w:pPr>
      <w:r w:rsidRPr="007438AC">
        <w:t>The generator shall be of minimum protection class IP54.</w:t>
      </w:r>
    </w:p>
    <w:p w14:paraId="22714A19" w14:textId="77777777" w:rsidR="007438AC" w:rsidRPr="007438AC" w:rsidRDefault="007438AC" w:rsidP="00780DA9">
      <w:pPr>
        <w:pStyle w:val="O-BodyText"/>
        <w:ind w:left="720"/>
      </w:pPr>
      <w:r w:rsidRPr="007438AC">
        <w:t>The generator and its internal components shall be manufactured to NEMA Class H insulation.</w:t>
      </w:r>
    </w:p>
    <w:p w14:paraId="6F346C3C" w14:textId="77777777" w:rsidR="007438AC" w:rsidRPr="007438AC" w:rsidRDefault="007438AC" w:rsidP="00780DA9">
      <w:pPr>
        <w:pStyle w:val="O-BodyText"/>
        <w:ind w:left="720"/>
      </w:pPr>
      <w:r w:rsidRPr="007438AC">
        <w:t>The generator shall be enclosed in a weatherproof nacelle.</w:t>
      </w:r>
    </w:p>
    <w:p w14:paraId="49291AC1" w14:textId="77777777" w:rsidR="007438AC" w:rsidRPr="007438AC" w:rsidRDefault="007438AC" w:rsidP="00780DA9">
      <w:pPr>
        <w:pStyle w:val="O-BodyText"/>
        <w:ind w:left="720"/>
      </w:pPr>
      <w:r w:rsidRPr="007438AC">
        <w:t>The generator shall operate with a step-up transformer with a high-side voltage of 34.5 kilovolts.</w:t>
      </w:r>
    </w:p>
    <w:p w14:paraId="48F439C0" w14:textId="77777777" w:rsidR="007438AC" w:rsidRPr="007438AC" w:rsidRDefault="007438AC" w:rsidP="00780DA9">
      <w:pPr>
        <w:pStyle w:val="O-BodyText"/>
        <w:ind w:left="720"/>
      </w:pPr>
      <w:r w:rsidRPr="007438AC">
        <w:t>The generator nameplate shall contain the applicable information according to IEEE C50.12.</w:t>
      </w:r>
    </w:p>
    <w:p w14:paraId="5C585A35" w14:textId="77777777" w:rsidR="007438AC" w:rsidRPr="007438AC" w:rsidRDefault="007438AC" w:rsidP="00780DA9">
      <w:pPr>
        <w:pStyle w:val="O-BodyText"/>
        <w:ind w:left="720"/>
        <w:rPr>
          <w:lang w:val="en-CA"/>
        </w:rPr>
      </w:pPr>
      <w:r w:rsidRPr="007438AC">
        <w:t>Generators shall</w:t>
      </w:r>
      <w:r w:rsidRPr="007438AC">
        <w:rPr>
          <w:lang w:val="en-CA"/>
        </w:rPr>
        <w:t xml:space="preserve"> be manufactured by an experienced component supplier in an ISO 9001 certified facility</w:t>
      </w:r>
    </w:p>
    <w:p w14:paraId="44898CD4" w14:textId="77777777" w:rsidR="007438AC" w:rsidRPr="007438AC" w:rsidRDefault="007438AC" w:rsidP="00C75463">
      <w:pPr>
        <w:pStyle w:val="Legal5L4"/>
        <w:rPr>
          <w:lang w:val="en-CA"/>
        </w:rPr>
      </w:pPr>
      <w:r w:rsidRPr="007438AC">
        <w:rPr>
          <w:lang w:val="en-CA"/>
        </w:rPr>
        <w:t>Gearbox</w:t>
      </w:r>
    </w:p>
    <w:p w14:paraId="6BEC783B" w14:textId="77777777" w:rsidR="007438AC" w:rsidRPr="007438AC" w:rsidRDefault="007438AC" w:rsidP="00780DA9">
      <w:pPr>
        <w:pStyle w:val="O-BodyText"/>
        <w:ind w:left="720"/>
        <w:rPr>
          <w:lang w:val="en-CA"/>
        </w:rPr>
      </w:pPr>
      <w:r w:rsidRPr="007438AC">
        <w:rPr>
          <w:lang w:val="en-CA"/>
        </w:rPr>
        <w:t>No more than one (1) main shaft gearbox shall be used in a single Wind Turbine.</w:t>
      </w:r>
    </w:p>
    <w:p w14:paraId="69CD59C1" w14:textId="77777777" w:rsidR="007438AC" w:rsidRPr="007438AC" w:rsidRDefault="007438AC" w:rsidP="00780DA9">
      <w:pPr>
        <w:pStyle w:val="O-BodyText"/>
        <w:ind w:left="720"/>
        <w:rPr>
          <w:lang w:val="en-CA"/>
        </w:rPr>
      </w:pPr>
      <w:r w:rsidRPr="007438AC">
        <w:rPr>
          <w:lang w:val="en-CA"/>
        </w:rPr>
        <w:t>Production testing of the gearbox shall have been performed prior to final acceptance.</w:t>
      </w:r>
    </w:p>
    <w:p w14:paraId="05F937BB" w14:textId="77777777" w:rsidR="007438AC" w:rsidRPr="007438AC" w:rsidRDefault="007438AC" w:rsidP="00780DA9">
      <w:pPr>
        <w:pStyle w:val="O-BodyText"/>
        <w:ind w:left="720"/>
        <w:rPr>
          <w:lang w:val="en-CA"/>
        </w:rPr>
      </w:pPr>
      <w:r w:rsidRPr="007438AC">
        <w:rPr>
          <w:lang w:val="en-CA"/>
        </w:rPr>
        <w:t>The gearbox shall be manufactured by an experienced component supplier in an ISO 9001 certified facility.</w:t>
      </w:r>
    </w:p>
    <w:p w14:paraId="44DBA2A7" w14:textId="77777777" w:rsidR="007438AC" w:rsidRPr="007438AC" w:rsidRDefault="007438AC" w:rsidP="00780DA9">
      <w:pPr>
        <w:pStyle w:val="O-BodyText"/>
        <w:ind w:left="720"/>
      </w:pPr>
      <w:r w:rsidRPr="007438AC">
        <w:rPr>
          <w:lang w:val="en-CA"/>
        </w:rPr>
        <w:t>Note: if the Wind Turbine does not include a gearbox (e.g., direct drive topology), this Section 3.4.3.4 in its entirety is non-applicable.</w:t>
      </w:r>
      <w:r w:rsidRPr="007438AC">
        <w:t xml:space="preserve"> </w:t>
      </w:r>
    </w:p>
    <w:p w14:paraId="38FBB078" w14:textId="77777777" w:rsidR="007438AC" w:rsidRPr="007438AC" w:rsidRDefault="007438AC" w:rsidP="00C75463">
      <w:pPr>
        <w:pStyle w:val="Legal5L4"/>
      </w:pPr>
      <w:r w:rsidRPr="007438AC">
        <w:t>Pitch System</w:t>
      </w:r>
    </w:p>
    <w:p w14:paraId="2AADB03B" w14:textId="77777777" w:rsidR="007438AC" w:rsidRPr="007438AC" w:rsidRDefault="007438AC" w:rsidP="00780DA9">
      <w:pPr>
        <w:pStyle w:val="O-BodyText"/>
        <w:ind w:left="720"/>
        <w:rPr>
          <w:lang w:val="en-CA"/>
        </w:rPr>
      </w:pPr>
      <w:r w:rsidRPr="007438AC">
        <w:rPr>
          <w:lang w:val="en-CA"/>
        </w:rPr>
        <w:t>The Wind Turbine shall include a pitch system for controlling the movement of rotor blades.</w:t>
      </w:r>
    </w:p>
    <w:p w14:paraId="644E8998" w14:textId="77777777" w:rsidR="007438AC" w:rsidRPr="007438AC" w:rsidRDefault="007438AC" w:rsidP="00780DA9">
      <w:pPr>
        <w:pStyle w:val="O-BodyText"/>
        <w:ind w:left="720"/>
        <w:rPr>
          <w:lang w:val="en-CA"/>
        </w:rPr>
      </w:pPr>
      <w:r w:rsidRPr="007438AC">
        <w:rPr>
          <w:lang w:val="en-CA"/>
        </w:rPr>
        <w:t>The pitch system should be capable of pitching blades independently.</w:t>
      </w:r>
    </w:p>
    <w:p w14:paraId="340174F8" w14:textId="77777777" w:rsidR="007438AC" w:rsidRPr="007438AC" w:rsidRDefault="007438AC" w:rsidP="00780DA9">
      <w:pPr>
        <w:pStyle w:val="O-BodyText"/>
        <w:ind w:left="720"/>
        <w:rPr>
          <w:lang w:val="en-CA"/>
        </w:rPr>
      </w:pPr>
      <w:r w:rsidRPr="007438AC">
        <w:rPr>
          <w:lang w:val="en-CA"/>
        </w:rPr>
        <w:t>The pitch system shall be capable of feathering the blades a full 90 degrees.</w:t>
      </w:r>
    </w:p>
    <w:p w14:paraId="36F12563" w14:textId="77777777" w:rsidR="007438AC" w:rsidRPr="007438AC" w:rsidRDefault="007438AC" w:rsidP="00780DA9">
      <w:pPr>
        <w:pStyle w:val="O-BodyText"/>
        <w:ind w:left="720"/>
        <w:rPr>
          <w:lang w:val="en-CA"/>
        </w:rPr>
      </w:pPr>
      <w:r w:rsidRPr="007438AC">
        <w:rPr>
          <w:lang w:val="en-CA"/>
        </w:rPr>
        <w:t>The pitch system shall include either hydraulic or electric actuation for pitch drives. Pitch systems employing hydraulic actuation shall include adequate spill containment or an absorption system. Pitch systems employing hydraulic actuation shall incorporate an appropriate filtration system. Pitch systems employing electric actuation shall include back-up power for failsafe operation.</w:t>
      </w:r>
    </w:p>
    <w:p w14:paraId="5C3411E4" w14:textId="77777777" w:rsidR="007438AC" w:rsidRPr="007438AC" w:rsidRDefault="007438AC" w:rsidP="00780DA9">
      <w:pPr>
        <w:pStyle w:val="O-BodyText"/>
        <w:ind w:left="720"/>
        <w:rPr>
          <w:lang w:val="en-CA"/>
        </w:rPr>
      </w:pPr>
      <w:r w:rsidRPr="007438AC">
        <w:rPr>
          <w:lang w:val="en-CA"/>
        </w:rPr>
        <w:t>Rotor blades shall be automatically pitched on a regular basis during non-operational periods to ensure a consistent distribution of lubricants</w:t>
      </w:r>
    </w:p>
    <w:p w14:paraId="549F4A3E" w14:textId="77777777" w:rsidR="007438AC" w:rsidRPr="007438AC" w:rsidRDefault="007438AC" w:rsidP="00C75463">
      <w:pPr>
        <w:pStyle w:val="Legal5L4"/>
      </w:pPr>
      <w:r w:rsidRPr="007438AC">
        <w:t>Braking System</w:t>
      </w:r>
    </w:p>
    <w:p w14:paraId="7DF0145F" w14:textId="77777777" w:rsidR="007438AC" w:rsidRPr="007438AC" w:rsidRDefault="007438AC" w:rsidP="00780DA9">
      <w:pPr>
        <w:pStyle w:val="O-BodyText"/>
        <w:ind w:left="720"/>
      </w:pPr>
      <w:r w:rsidRPr="007438AC">
        <w:t>Normal braking will be done using the blades. Mechanical brakes shall be installed for parking with a mechanical lock included for maintenance on hub or blades.</w:t>
      </w:r>
    </w:p>
    <w:p w14:paraId="7E4A7745" w14:textId="77777777" w:rsidR="007438AC" w:rsidRPr="007438AC" w:rsidRDefault="007438AC" w:rsidP="00780DA9">
      <w:pPr>
        <w:pStyle w:val="O-BodyText"/>
        <w:ind w:left="720"/>
      </w:pPr>
      <w:r w:rsidRPr="007438AC">
        <w:t>The braking system shall be capable of bringing the rotor to a complete stop from any operational condition and for parking the Wind Turbine.</w:t>
      </w:r>
    </w:p>
    <w:p w14:paraId="09CE8E87" w14:textId="77777777" w:rsidR="007438AC" w:rsidRPr="007438AC" w:rsidRDefault="007438AC" w:rsidP="00780DA9">
      <w:pPr>
        <w:pStyle w:val="O-BodyText"/>
        <w:ind w:left="720"/>
      </w:pPr>
      <w:r w:rsidRPr="007438AC">
        <w:t>The braking system shall include the necessary failsafe redundancy and be designed to function even if its external power supply fails.</w:t>
      </w:r>
    </w:p>
    <w:p w14:paraId="543E7947" w14:textId="77777777" w:rsidR="007438AC" w:rsidRPr="007438AC" w:rsidRDefault="007438AC" w:rsidP="00780DA9">
      <w:pPr>
        <w:pStyle w:val="O-BodyText"/>
        <w:ind w:left="720"/>
      </w:pPr>
      <w:r w:rsidRPr="007438AC">
        <w:t>The braking system shall include a manual emergency stop function.</w:t>
      </w:r>
    </w:p>
    <w:p w14:paraId="7BBF8762" w14:textId="77777777" w:rsidR="007438AC" w:rsidRPr="007438AC" w:rsidRDefault="007438AC" w:rsidP="00C75463">
      <w:pPr>
        <w:pStyle w:val="Legal5L4"/>
      </w:pPr>
      <w:r w:rsidRPr="007438AC">
        <w:t>Yaw System</w:t>
      </w:r>
    </w:p>
    <w:p w14:paraId="7DB9BEB2" w14:textId="77777777" w:rsidR="007438AC" w:rsidRPr="007438AC" w:rsidRDefault="007438AC" w:rsidP="00780DA9">
      <w:pPr>
        <w:pStyle w:val="O-BodyText"/>
        <w:ind w:left="720"/>
      </w:pPr>
      <w:r w:rsidRPr="007438AC">
        <w:t>The active yaw system shall be self-orienting.</w:t>
      </w:r>
    </w:p>
    <w:p w14:paraId="59D5BBDB" w14:textId="77777777" w:rsidR="007438AC" w:rsidRPr="007438AC" w:rsidRDefault="007438AC" w:rsidP="00780DA9">
      <w:pPr>
        <w:pStyle w:val="O-BodyText"/>
        <w:ind w:left="720"/>
      </w:pPr>
      <w:r w:rsidRPr="007438AC">
        <w:t>The yaw system shall be capable of allowing 360 degrees of nacelle rotation.</w:t>
      </w:r>
    </w:p>
    <w:p w14:paraId="7794B0DF" w14:textId="77777777" w:rsidR="007438AC" w:rsidRPr="007438AC" w:rsidRDefault="007438AC" w:rsidP="00C75463">
      <w:pPr>
        <w:pStyle w:val="Legal5L4"/>
      </w:pPr>
      <w:r w:rsidRPr="007438AC">
        <w:t>Nacelle</w:t>
      </w:r>
    </w:p>
    <w:p w14:paraId="1E5265EE" w14:textId="77777777" w:rsidR="007438AC" w:rsidRPr="007438AC" w:rsidRDefault="007438AC" w:rsidP="00780DA9">
      <w:pPr>
        <w:pStyle w:val="O-BodyText"/>
        <w:ind w:left="720"/>
      </w:pPr>
      <w:r w:rsidRPr="007438AC">
        <w:t>The nacelle shall provide adequate working space for service and maintenance activities.</w:t>
      </w:r>
    </w:p>
    <w:p w14:paraId="5A1D2C4F" w14:textId="77777777" w:rsidR="007438AC" w:rsidRPr="007438AC" w:rsidRDefault="007438AC" w:rsidP="00780DA9">
      <w:pPr>
        <w:pStyle w:val="O-BodyText"/>
        <w:ind w:left="720"/>
      </w:pPr>
      <w:r w:rsidRPr="007438AC">
        <w:t>The nacelle interior shall be sufficiently lit to provide adequate visibility for service at any hour. Nacelle lighting shall meet OSHA requirements for working environments. Lighting shall incorporate an uninterruptible power supply capable of supplying back-up power for at least one (1) hour.</w:t>
      </w:r>
    </w:p>
    <w:p w14:paraId="2C39AC2A" w14:textId="77777777" w:rsidR="007438AC" w:rsidRPr="007438AC" w:rsidRDefault="007438AC" w:rsidP="00780DA9">
      <w:pPr>
        <w:pStyle w:val="O-BodyText"/>
        <w:ind w:left="720"/>
      </w:pPr>
      <w:r w:rsidRPr="007438AC">
        <w:t>The nacelle shall incorporate natural ventilation.</w:t>
      </w:r>
    </w:p>
    <w:p w14:paraId="3B8E9C74" w14:textId="77777777" w:rsidR="007438AC" w:rsidRPr="007438AC" w:rsidRDefault="007438AC" w:rsidP="00780DA9">
      <w:pPr>
        <w:pStyle w:val="O-BodyText"/>
        <w:ind w:left="720"/>
      </w:pPr>
      <w:r w:rsidRPr="007438AC">
        <w:t>The nacelle shall include spill containment suitable to contain 110 percent of all grease, gear oil, coolant, and other liquids or lubricants stored in nacelle components.</w:t>
      </w:r>
    </w:p>
    <w:p w14:paraId="6914D5C5" w14:textId="77777777" w:rsidR="007438AC" w:rsidRPr="007438AC" w:rsidRDefault="007438AC" w:rsidP="00780DA9">
      <w:pPr>
        <w:pStyle w:val="O-BodyText"/>
        <w:ind w:left="720"/>
      </w:pPr>
      <w:r w:rsidRPr="007438AC">
        <w:t>A hatch shall be positioned in the rear of the nacelle for raising or lowering equipment. A hatch shall be included at the top of nacelle for access to blades and weather station.</w:t>
      </w:r>
    </w:p>
    <w:p w14:paraId="5F59D948" w14:textId="77777777" w:rsidR="007438AC" w:rsidRPr="007438AC" w:rsidRDefault="007438AC" w:rsidP="00780DA9">
      <w:pPr>
        <w:pStyle w:val="O-BodyText"/>
        <w:ind w:left="720"/>
      </w:pPr>
      <w:r w:rsidRPr="007438AC">
        <w:t>The nacelle floor shall have anti-slip surfaces.</w:t>
      </w:r>
    </w:p>
    <w:p w14:paraId="14F17C85" w14:textId="77777777" w:rsidR="007438AC" w:rsidRPr="007438AC" w:rsidRDefault="007438AC" w:rsidP="00780DA9">
      <w:pPr>
        <w:pStyle w:val="O-BodyText"/>
        <w:ind w:left="720"/>
      </w:pPr>
      <w:r w:rsidRPr="007438AC">
        <w:t>Nacelles shall be assembled by an experienced component supplier in an ISO 9001 certified facility.</w:t>
      </w:r>
    </w:p>
    <w:p w14:paraId="0F42BA3C" w14:textId="77777777" w:rsidR="007438AC" w:rsidRPr="007438AC" w:rsidRDefault="007438AC" w:rsidP="00C75463">
      <w:pPr>
        <w:pStyle w:val="Legal5L4"/>
      </w:pPr>
      <w:r w:rsidRPr="007438AC">
        <w:t>Tower</w:t>
      </w:r>
    </w:p>
    <w:p w14:paraId="0DEF40F4" w14:textId="77777777" w:rsidR="007438AC" w:rsidRPr="007438AC" w:rsidRDefault="007438AC" w:rsidP="00780DA9">
      <w:pPr>
        <w:pStyle w:val="O-BodyText"/>
        <w:ind w:left="720"/>
      </w:pPr>
      <w:r w:rsidRPr="007438AC">
        <w:t>The Wind Turbine shall be mounted on a tapered, tubular, watertight, tower. No supporting (e.g., guy) wires shall be used.</w:t>
      </w:r>
    </w:p>
    <w:p w14:paraId="2E9B8A1D" w14:textId="77777777" w:rsidR="007438AC" w:rsidRPr="007438AC" w:rsidRDefault="007438AC" w:rsidP="00780DA9">
      <w:pPr>
        <w:pStyle w:val="O-BodyText"/>
        <w:ind w:left="720"/>
      </w:pPr>
      <w:r w:rsidRPr="007438AC">
        <w:t>The tower shall be constructed of steel, concrete, or approved hybrid design.</w:t>
      </w:r>
    </w:p>
    <w:p w14:paraId="200E3A3A" w14:textId="77777777" w:rsidR="007438AC" w:rsidRPr="007438AC" w:rsidRDefault="007438AC" w:rsidP="00780DA9">
      <w:pPr>
        <w:pStyle w:val="O-BodyText"/>
        <w:ind w:left="720"/>
      </w:pPr>
      <w:r w:rsidRPr="007438AC">
        <w:t>The tower shall be accessible through a lockable door at the base of the tower. Doors shall be protected by an intrusion alarm integrated into the operator SCADA System. Permanent metal stairs, including concrete pads for the stair support columns and stair landing for each Wind Turbine, shall be provided if the access door is above grade level.</w:t>
      </w:r>
    </w:p>
    <w:p w14:paraId="5CDC85AE" w14:textId="77777777" w:rsidR="007438AC" w:rsidRPr="007438AC" w:rsidRDefault="007438AC" w:rsidP="00780DA9">
      <w:pPr>
        <w:pStyle w:val="O-BodyText"/>
        <w:ind w:left="720"/>
      </w:pPr>
      <w:r w:rsidRPr="007438AC">
        <w:t>The tower interior shall be sufficiently lit to provide adequate visibility for service at any hour. Tower lighting shall meet OSHA requirements for working environments. Lighting shall be installed at the base of the tower, at all platforms within the tower, and</w:t>
      </w:r>
      <w:r w:rsidRPr="007438AC">
        <w:rPr>
          <w:lang w:val="en-CA"/>
        </w:rPr>
        <w:t xml:space="preserve"> at appropriate height intervals in each section of the tower to allow inspection and work if required</w:t>
      </w:r>
      <w:r w:rsidRPr="007438AC">
        <w:t>. Lighting shall incorporate an uninterruptible power supply capable of supplying back-up power for at least one (1) hour.</w:t>
      </w:r>
    </w:p>
    <w:p w14:paraId="13015069" w14:textId="77777777" w:rsidR="007438AC" w:rsidRPr="007438AC" w:rsidRDefault="007438AC" w:rsidP="00780DA9">
      <w:pPr>
        <w:pStyle w:val="O-BodyText"/>
        <w:ind w:left="720"/>
      </w:pPr>
      <w:r w:rsidRPr="007438AC">
        <w:t>Service platforms, or other means to allow access to all components, shall be included within the tower. Duplex, interior, 120-volt alternating current, 20-amp GFI power receptacles shall be installed at the base of the tower, at all platforms within the tower, and at the top of the tower below the nacelle. Floors of all platforms shall have anti-slip surfaces.</w:t>
      </w:r>
    </w:p>
    <w:p w14:paraId="34768AB6" w14:textId="77777777" w:rsidR="007438AC" w:rsidRPr="007438AC" w:rsidRDefault="007438AC" w:rsidP="00780DA9">
      <w:pPr>
        <w:pStyle w:val="O-BodyText"/>
        <w:ind w:left="720"/>
        <w:rPr>
          <w:lang w:val="en-CA"/>
        </w:rPr>
      </w:pPr>
      <w:r w:rsidRPr="007438AC">
        <w:t>A ladder shall be included in the tower for internal ascent. The tower ladder shall reach from the base of the tower to the nacelle. The tower ladder shall be made of aluminum or steel. The tower ladder shall meet all OSHA standard requirements for safety and construction. Lights shall be mounted along the ladder route inside the tower to provide adequate lighting of the tower interior. An</w:t>
      </w:r>
      <w:r w:rsidRPr="007438AC">
        <w:rPr>
          <w:lang w:val="en-CA"/>
        </w:rPr>
        <w:t xml:space="preserve"> OSHA-compliant fall arrest system shall be included that is compatible with the tower ladder. The fall arrest system shall be designed and manufactured according to the latest versions of the following standards, at a minimum: EN 353-1, EN 362, EN 363, CAN/CSA Z259 and ANSI Z359.1. The fall arrest system shall be understood to include rail, guide seat, and runner.</w:t>
      </w:r>
    </w:p>
    <w:p w14:paraId="42B4354B" w14:textId="77777777" w:rsidR="007438AC" w:rsidRPr="007438AC" w:rsidRDefault="007438AC" w:rsidP="00780DA9">
      <w:pPr>
        <w:pStyle w:val="O-BodyText"/>
        <w:ind w:left="720"/>
        <w:rPr>
          <w:lang w:val="en-CA"/>
        </w:rPr>
      </w:pPr>
      <w:r w:rsidRPr="007438AC">
        <w:rPr>
          <w:lang w:val="en-CA"/>
        </w:rPr>
        <w:t>Tower drawings shall clearly show maximum foundation loading and shall specify bolt torque requirements for all connections.</w:t>
      </w:r>
    </w:p>
    <w:p w14:paraId="7C5D4FB6" w14:textId="1C3D6171" w:rsidR="007438AC" w:rsidRPr="007438AC" w:rsidRDefault="007438AC" w:rsidP="00780DA9">
      <w:pPr>
        <w:pStyle w:val="O-BodyText"/>
        <w:ind w:left="720"/>
        <w:rPr>
          <w:lang w:val="en-CA"/>
        </w:rPr>
      </w:pPr>
      <w:r w:rsidRPr="007438AC">
        <w:rPr>
          <w:lang w:val="en-CA"/>
        </w:rPr>
        <w:t>The tower shall incorporate natural ventilation, either through louvers in the tower door or other suitable means.</w:t>
      </w:r>
    </w:p>
    <w:p w14:paraId="22C7FB1F" w14:textId="77777777" w:rsidR="007438AC" w:rsidRPr="007438AC" w:rsidRDefault="007438AC" w:rsidP="00780DA9">
      <w:pPr>
        <w:pStyle w:val="O-BodyText"/>
        <w:ind w:left="720"/>
        <w:rPr>
          <w:lang w:val="en-CA"/>
        </w:rPr>
      </w:pPr>
      <w:r w:rsidRPr="007438AC">
        <w:rPr>
          <w:lang w:val="en-CA"/>
        </w:rPr>
        <w:t>The tower shall be manufactured per requirements set forth in IEC 61400 and Design Certification.</w:t>
      </w:r>
    </w:p>
    <w:p w14:paraId="6CF98D6E" w14:textId="77777777" w:rsidR="007438AC" w:rsidRPr="007438AC" w:rsidRDefault="007438AC" w:rsidP="00C75463">
      <w:pPr>
        <w:pStyle w:val="Legal5L4"/>
      </w:pPr>
      <w:r w:rsidRPr="007438AC">
        <w:t>Service Lift</w:t>
      </w:r>
    </w:p>
    <w:p w14:paraId="3CB3A581" w14:textId="77777777" w:rsidR="007438AC" w:rsidRPr="007438AC" w:rsidRDefault="007438AC" w:rsidP="00780DA9">
      <w:pPr>
        <w:pStyle w:val="O-BodyText"/>
        <w:ind w:left="720"/>
        <w:rPr>
          <w:lang w:val="en-CA"/>
        </w:rPr>
      </w:pPr>
      <w:r w:rsidRPr="007438AC">
        <w:rPr>
          <w:lang w:val="en-CA"/>
        </w:rPr>
        <w:t>A service lift system shall be included in the Proposal</w:t>
      </w:r>
      <w:bookmarkStart w:id="345" w:name="_Hlk62024236"/>
      <w:r w:rsidRPr="007438AC">
        <w:rPr>
          <w:lang w:val="en-CA"/>
        </w:rPr>
        <w:t>.  The following specifications shall apply to any service lift that may be provided.</w:t>
      </w:r>
    </w:p>
    <w:p w14:paraId="52E1191C" w14:textId="77777777" w:rsidR="007438AC" w:rsidRPr="007438AC" w:rsidRDefault="007438AC" w:rsidP="00780DA9">
      <w:pPr>
        <w:pStyle w:val="O-BodyText"/>
        <w:ind w:left="720"/>
        <w:rPr>
          <w:lang w:val="en-CA"/>
        </w:rPr>
      </w:pPr>
      <w:r w:rsidRPr="007438AC">
        <w:rPr>
          <w:lang w:val="en-CA"/>
        </w:rPr>
        <w:t>The service lift shall be an electrically driven man-lift capable of lifting two workers and light parts from the base of the tower to the nacelle.</w:t>
      </w:r>
    </w:p>
    <w:p w14:paraId="208D1972" w14:textId="77777777" w:rsidR="007438AC" w:rsidRPr="007438AC" w:rsidRDefault="007438AC" w:rsidP="00780DA9">
      <w:pPr>
        <w:pStyle w:val="O-BodyText"/>
        <w:ind w:left="720"/>
        <w:rPr>
          <w:lang w:val="en-CA"/>
        </w:rPr>
      </w:pPr>
      <w:r w:rsidRPr="007438AC">
        <w:rPr>
          <w:lang w:val="en-CA"/>
        </w:rPr>
        <w:t>The service lift shall have a minimum lift capacity of 500 pounds (227 kg).</w:t>
      </w:r>
    </w:p>
    <w:p w14:paraId="6015EED2" w14:textId="77777777" w:rsidR="007438AC" w:rsidRPr="007438AC" w:rsidRDefault="007438AC" w:rsidP="00780DA9">
      <w:pPr>
        <w:pStyle w:val="O-BodyText"/>
        <w:ind w:left="720"/>
        <w:rPr>
          <w:lang w:val="en-CA"/>
        </w:rPr>
      </w:pPr>
      <w:r w:rsidRPr="007438AC">
        <w:rPr>
          <w:lang w:val="en-CA"/>
        </w:rPr>
        <w:t>The service lift shall meet, at a minimum, the requirements of ASME A17.1, ASME A120.1, and OSHA standard requirements for safety and construction.</w:t>
      </w:r>
    </w:p>
    <w:p w14:paraId="4477E846" w14:textId="77777777" w:rsidR="007438AC" w:rsidRPr="007438AC" w:rsidRDefault="007438AC" w:rsidP="00780DA9">
      <w:pPr>
        <w:pStyle w:val="O-BodyText"/>
        <w:ind w:left="720"/>
        <w:rPr>
          <w:lang w:val="en-CA"/>
        </w:rPr>
      </w:pPr>
      <w:r w:rsidRPr="007438AC">
        <w:rPr>
          <w:lang w:val="en-CA"/>
        </w:rPr>
        <w:t>The service lift shall have interior lights.</w:t>
      </w:r>
    </w:p>
    <w:p w14:paraId="4716942E" w14:textId="77777777" w:rsidR="007438AC" w:rsidRPr="007438AC" w:rsidRDefault="007438AC" w:rsidP="00780DA9">
      <w:pPr>
        <w:pStyle w:val="O-BodyText"/>
        <w:ind w:left="720"/>
        <w:rPr>
          <w:lang w:val="en-CA"/>
        </w:rPr>
      </w:pPr>
      <w:r w:rsidRPr="007438AC">
        <w:rPr>
          <w:lang w:val="en-CA"/>
        </w:rPr>
        <w:t>The service lift shall have an access door that can be secured from within the lift.</w:t>
      </w:r>
    </w:p>
    <w:p w14:paraId="483F7EE1" w14:textId="77777777" w:rsidR="007438AC" w:rsidRPr="007438AC" w:rsidRDefault="007438AC" w:rsidP="00780DA9">
      <w:pPr>
        <w:pStyle w:val="O-BodyText"/>
        <w:ind w:left="720"/>
        <w:rPr>
          <w:lang w:val="en-CA"/>
        </w:rPr>
      </w:pPr>
      <w:r w:rsidRPr="007438AC">
        <w:rPr>
          <w:lang w:val="en-CA"/>
        </w:rPr>
        <w:t>The service lift shall include external controls at the base of the tower to enable movement of the lift without an operator inside.</w:t>
      </w:r>
    </w:p>
    <w:p w14:paraId="46F3533B" w14:textId="77777777" w:rsidR="007438AC" w:rsidRPr="007438AC" w:rsidRDefault="007438AC" w:rsidP="00780DA9">
      <w:pPr>
        <w:pStyle w:val="O-BodyText"/>
        <w:ind w:left="720"/>
        <w:rPr>
          <w:lang w:val="en-CA"/>
        </w:rPr>
      </w:pPr>
      <w:r w:rsidRPr="007438AC">
        <w:rPr>
          <w:lang w:val="en-CA"/>
        </w:rPr>
        <w:t>The service lift shall have controlled descent capability to enable descent at a controlled rate during power interruption.</w:t>
      </w:r>
    </w:p>
    <w:p w14:paraId="7FCCE1EF" w14:textId="77777777" w:rsidR="007438AC" w:rsidRPr="007438AC" w:rsidRDefault="007438AC" w:rsidP="00780DA9">
      <w:pPr>
        <w:pStyle w:val="O-BodyText"/>
        <w:ind w:left="720"/>
        <w:rPr>
          <w:lang w:val="en-CA"/>
        </w:rPr>
      </w:pPr>
      <w:r w:rsidRPr="007438AC">
        <w:rPr>
          <w:lang w:val="en-CA"/>
        </w:rPr>
        <w:t>The tower ladder shall be accessible from the service lift in the event of power interruption during tower ascent or descent</w:t>
      </w:r>
      <w:bookmarkEnd w:id="345"/>
      <w:r w:rsidRPr="007438AC">
        <w:rPr>
          <w:lang w:val="en-CA"/>
        </w:rPr>
        <w:t>.</w:t>
      </w:r>
    </w:p>
    <w:p w14:paraId="7204966A" w14:textId="77777777" w:rsidR="007438AC" w:rsidRPr="007438AC" w:rsidRDefault="007438AC" w:rsidP="00C75463">
      <w:pPr>
        <w:pStyle w:val="Legal5L4"/>
      </w:pPr>
      <w:r w:rsidRPr="007438AC">
        <w:t>Service Hoist</w:t>
      </w:r>
    </w:p>
    <w:p w14:paraId="350B65CE" w14:textId="77777777" w:rsidR="007438AC" w:rsidRPr="007438AC" w:rsidRDefault="007438AC" w:rsidP="00780DA9">
      <w:pPr>
        <w:pStyle w:val="O-BodyText"/>
        <w:ind w:left="720"/>
        <w:rPr>
          <w:lang w:val="en-CA"/>
        </w:rPr>
      </w:pPr>
      <w:r w:rsidRPr="007438AC">
        <w:rPr>
          <w:lang w:val="en-CA"/>
        </w:rPr>
        <w:t>A standard electrically powered service hoist shall be included in the nacelle, capable of lifting parts from ground level to the nacelle.</w:t>
      </w:r>
    </w:p>
    <w:p w14:paraId="114D6F13" w14:textId="77777777" w:rsidR="007438AC" w:rsidRPr="007438AC" w:rsidRDefault="007438AC" w:rsidP="00780DA9">
      <w:pPr>
        <w:pStyle w:val="O-BodyText"/>
        <w:ind w:left="720"/>
        <w:rPr>
          <w:lang w:val="en-CA"/>
        </w:rPr>
      </w:pPr>
      <w:r w:rsidRPr="007438AC">
        <w:rPr>
          <w:lang w:val="en-CA"/>
        </w:rPr>
        <w:t>The service lift shall have a minimum lift capacity of 900 pounds (409 kg).</w:t>
      </w:r>
    </w:p>
    <w:p w14:paraId="62AADA35" w14:textId="77777777" w:rsidR="007438AC" w:rsidRPr="007438AC" w:rsidRDefault="007438AC" w:rsidP="00780DA9">
      <w:pPr>
        <w:pStyle w:val="Legal5L4"/>
        <w:tabs>
          <w:tab w:val="clear" w:pos="1008"/>
          <w:tab w:val="num" w:pos="1728"/>
        </w:tabs>
        <w:ind w:left="720"/>
      </w:pPr>
      <w:r w:rsidRPr="007438AC">
        <w:t>Power Converter</w:t>
      </w:r>
    </w:p>
    <w:p w14:paraId="4F8206D5" w14:textId="77777777" w:rsidR="007438AC" w:rsidRPr="007438AC" w:rsidRDefault="007438AC" w:rsidP="00780DA9">
      <w:pPr>
        <w:pStyle w:val="O-BodyText"/>
        <w:ind w:left="720"/>
        <w:rPr>
          <w:lang w:val="en-CA"/>
        </w:rPr>
      </w:pPr>
      <w:r w:rsidRPr="007438AC">
        <w:rPr>
          <w:lang w:val="en-CA"/>
        </w:rPr>
        <w:t>The Wind Turbine shall include a power convertor capable of supplying power at constant frequency and voltage from the generator to the step-up transformer.</w:t>
      </w:r>
    </w:p>
    <w:p w14:paraId="4A4D0294" w14:textId="77777777" w:rsidR="007438AC" w:rsidRPr="007438AC" w:rsidRDefault="007438AC" w:rsidP="00780DA9">
      <w:pPr>
        <w:pStyle w:val="O-BodyText"/>
        <w:ind w:left="720"/>
        <w:rPr>
          <w:lang w:val="en-CA"/>
        </w:rPr>
      </w:pPr>
      <w:r w:rsidRPr="007438AC">
        <w:rPr>
          <w:lang w:val="en-CA"/>
        </w:rPr>
        <w:t>Power converter shall comply with all applicable national and international electrical standards.</w:t>
      </w:r>
    </w:p>
    <w:p w14:paraId="0768C282" w14:textId="77777777" w:rsidR="007438AC" w:rsidRPr="007438AC" w:rsidRDefault="007438AC" w:rsidP="00780DA9">
      <w:pPr>
        <w:pStyle w:val="O-BodyText"/>
        <w:ind w:left="720"/>
        <w:rPr>
          <w:lang w:val="en-CA"/>
        </w:rPr>
      </w:pPr>
      <w:r w:rsidRPr="007438AC">
        <w:rPr>
          <w:lang w:val="en-CA"/>
        </w:rPr>
        <w:t>The power converter will be (self or forced) cooled to allow operation in all expected ambient temperatures as per the Design Certificate.</w:t>
      </w:r>
    </w:p>
    <w:p w14:paraId="58FAA76D" w14:textId="77777777" w:rsidR="007438AC" w:rsidRPr="007438AC" w:rsidRDefault="007438AC" w:rsidP="00C75463">
      <w:pPr>
        <w:pStyle w:val="Legal5L4"/>
        <w:rPr>
          <w:lang w:val="en-CA"/>
        </w:rPr>
      </w:pPr>
      <w:r w:rsidRPr="007438AC">
        <w:rPr>
          <w:lang w:val="en-CA"/>
        </w:rPr>
        <w:t>MV Transformer</w:t>
      </w:r>
    </w:p>
    <w:p w14:paraId="22F5F543" w14:textId="1DBC5554" w:rsidR="007438AC" w:rsidRPr="007438AC" w:rsidRDefault="007438AC" w:rsidP="00780DA9">
      <w:pPr>
        <w:pStyle w:val="O-BodyText"/>
        <w:ind w:left="720"/>
        <w:rPr>
          <w:lang w:val="en-CA"/>
        </w:rPr>
      </w:pPr>
      <w:r w:rsidRPr="007438AC">
        <w:rPr>
          <w:lang w:val="en-CA"/>
        </w:rPr>
        <w:t>Transformers shall be either dry or liquid filled.  The MV transformers shall be three-phase, 60 hertz, 149</w:t>
      </w:r>
      <w:r w:rsidRPr="001F3798">
        <w:rPr>
          <w:rFonts w:ascii="Symbol" w:eastAsia="Symbol" w:hAnsi="Symbol" w:cs="Symbol"/>
          <w:szCs w:val="24"/>
        </w:rPr>
        <w:t></w:t>
      </w:r>
      <w:r w:rsidRPr="007438AC">
        <w:rPr>
          <w:lang w:val="en-CA"/>
        </w:rPr>
        <w:t>F temperature rise, cooled, pad mounted, dead-front, compartmentalized distribution transformers, loop feed with disconnectable elbows and +/-5% de-energized tap.</w:t>
      </w:r>
    </w:p>
    <w:p w14:paraId="50CEDE0F" w14:textId="77777777" w:rsidR="007438AC" w:rsidRPr="007438AC" w:rsidRDefault="007438AC" w:rsidP="00780DA9">
      <w:pPr>
        <w:pStyle w:val="O-BodyText"/>
        <w:ind w:left="720"/>
        <w:rPr>
          <w:lang w:val="en-CA"/>
        </w:rPr>
      </w:pPr>
      <w:r w:rsidRPr="007438AC">
        <w:rPr>
          <w:lang w:val="en-CA"/>
        </w:rPr>
        <w:t>The transformer will be cooled (self or forced) to allow operation in all expected ambient temperatures as per the Design Certificate.</w:t>
      </w:r>
    </w:p>
    <w:p w14:paraId="2B29D3AC" w14:textId="77777777" w:rsidR="007438AC" w:rsidRPr="007438AC" w:rsidRDefault="007438AC" w:rsidP="00780DA9">
      <w:pPr>
        <w:pStyle w:val="O-BodyText"/>
        <w:ind w:left="720"/>
        <w:rPr>
          <w:lang w:val="en-CA"/>
        </w:rPr>
      </w:pPr>
      <w:r w:rsidRPr="007438AC">
        <w:rPr>
          <w:lang w:val="en-CA"/>
        </w:rPr>
        <w:t>Transformers shall be rated for inverter source operation of this type of generation and the Project Site climactic conditions.</w:t>
      </w:r>
    </w:p>
    <w:p w14:paraId="7EAA2860" w14:textId="77777777" w:rsidR="007438AC" w:rsidRPr="007438AC" w:rsidRDefault="007438AC" w:rsidP="00780DA9">
      <w:pPr>
        <w:pStyle w:val="O-BodyText"/>
        <w:ind w:left="720"/>
        <w:rPr>
          <w:lang w:val="en-CA"/>
        </w:rPr>
      </w:pPr>
      <w:r w:rsidRPr="007438AC">
        <w:rPr>
          <w:lang w:val="en-CA"/>
        </w:rPr>
        <w:t xml:space="preserve">Transformers shall be supplied with a lockable and visible fused disconnect switch on the transformer high voltage side to isolate the transformer in case of an internal fault of an oil-filled transformer. </w:t>
      </w:r>
    </w:p>
    <w:p w14:paraId="60DBE23C" w14:textId="77777777" w:rsidR="007438AC" w:rsidRPr="007438AC" w:rsidRDefault="007438AC" w:rsidP="00780DA9">
      <w:pPr>
        <w:pStyle w:val="O-BodyText"/>
        <w:ind w:left="720"/>
        <w:rPr>
          <w:lang w:val="en-CA"/>
        </w:rPr>
      </w:pPr>
      <w:r w:rsidRPr="007438AC">
        <w:rPr>
          <w:lang w:val="en-CA"/>
        </w:rPr>
        <w:t xml:space="preserve">Oil-filled transformers shall not be used inside the nacelle. </w:t>
      </w:r>
    </w:p>
    <w:p w14:paraId="6E82FF45" w14:textId="77777777" w:rsidR="007438AC" w:rsidRPr="007438AC" w:rsidRDefault="007438AC" w:rsidP="00780DA9">
      <w:pPr>
        <w:pStyle w:val="O-BodyText"/>
        <w:ind w:left="720"/>
        <w:rPr>
          <w:lang w:val="en-CA"/>
        </w:rPr>
      </w:pPr>
      <w:r w:rsidRPr="007438AC">
        <w:rPr>
          <w:lang w:val="en-CA"/>
        </w:rPr>
        <w:t xml:space="preserve">Transformers shall be equipped with dedicated relays for oil level, pressure, and temperature as per applicable design standard. </w:t>
      </w:r>
    </w:p>
    <w:p w14:paraId="3287F45A" w14:textId="77777777" w:rsidR="007438AC" w:rsidRPr="007438AC" w:rsidRDefault="007438AC" w:rsidP="00780DA9">
      <w:pPr>
        <w:pStyle w:val="Legal5L4"/>
        <w:tabs>
          <w:tab w:val="clear" w:pos="1008"/>
          <w:tab w:val="num" w:pos="1728"/>
        </w:tabs>
        <w:ind w:left="720"/>
      </w:pPr>
      <w:r w:rsidRPr="007438AC">
        <w:t>Thermal Conditioning System</w:t>
      </w:r>
    </w:p>
    <w:p w14:paraId="24B5E4F5" w14:textId="77777777" w:rsidR="007438AC" w:rsidRPr="007438AC" w:rsidRDefault="007438AC" w:rsidP="00780DA9">
      <w:pPr>
        <w:pStyle w:val="O-BodyText"/>
        <w:ind w:left="720"/>
        <w:rPr>
          <w:lang w:val="en-CA"/>
        </w:rPr>
      </w:pPr>
      <w:r w:rsidRPr="007438AC">
        <w:rPr>
          <w:lang w:val="en-CA"/>
        </w:rPr>
        <w:t>A cooling system (active or passive, as appropriate) suitable for Project Site elevations and climatic conditions, including ambient temperatures in combination with turbine operational parameters, shall be included for the following, at a minimum: Generator, Power converter, Hydraulics, Gearbox (as applicable), Medium-voltage transformer (as applicable), and Nacelle.</w:t>
      </w:r>
    </w:p>
    <w:p w14:paraId="711D50AF" w14:textId="77777777" w:rsidR="007438AC" w:rsidRPr="007438AC" w:rsidRDefault="007438AC" w:rsidP="00780DA9">
      <w:pPr>
        <w:pStyle w:val="O-BodyText"/>
        <w:ind w:left="720"/>
        <w:rPr>
          <w:lang w:val="en-CA"/>
        </w:rPr>
      </w:pPr>
      <w:r w:rsidRPr="007438AC">
        <w:rPr>
          <w:lang w:val="en-CA"/>
        </w:rPr>
        <w:t>Liquid cooling systems shall be self-contained.</w:t>
      </w:r>
    </w:p>
    <w:p w14:paraId="0CAD46EF" w14:textId="77777777" w:rsidR="007438AC" w:rsidRPr="007438AC" w:rsidRDefault="007438AC" w:rsidP="00780DA9">
      <w:pPr>
        <w:pStyle w:val="Legal5L4"/>
        <w:tabs>
          <w:tab w:val="clear" w:pos="1008"/>
          <w:tab w:val="num" w:pos="1728"/>
        </w:tabs>
        <w:ind w:left="720"/>
      </w:pPr>
      <w:r w:rsidRPr="007438AC">
        <w:t>Lubrication System</w:t>
      </w:r>
    </w:p>
    <w:p w14:paraId="6E86EDF4" w14:textId="77777777" w:rsidR="007438AC" w:rsidRPr="007438AC" w:rsidRDefault="007438AC" w:rsidP="00780DA9">
      <w:pPr>
        <w:pStyle w:val="O-BodyText"/>
        <w:ind w:left="720"/>
        <w:rPr>
          <w:lang w:val="en-CA"/>
        </w:rPr>
      </w:pPr>
      <w:bookmarkStart w:id="346" w:name="_Hlk62024642"/>
      <w:r w:rsidRPr="007438AC">
        <w:rPr>
          <w:lang w:val="en-CA"/>
        </w:rPr>
        <w:t>Lubrication systems shall operate as per the Design Certificate standards and conditions. Lubrications shall be maintained as per the approved O&amp;M manuals.</w:t>
      </w:r>
    </w:p>
    <w:p w14:paraId="49638D25" w14:textId="77777777" w:rsidR="007438AC" w:rsidRPr="007438AC" w:rsidRDefault="007438AC" w:rsidP="00780DA9">
      <w:pPr>
        <w:pStyle w:val="O-BodyText"/>
        <w:ind w:left="720"/>
        <w:rPr>
          <w:lang w:val="en-CA"/>
        </w:rPr>
      </w:pPr>
      <w:r w:rsidRPr="007438AC">
        <w:rPr>
          <w:lang w:val="en-CA"/>
        </w:rPr>
        <w:t>Oil shall be maintained at a cleanliness level of at least ISO 4406 15/12.</w:t>
      </w:r>
    </w:p>
    <w:p w14:paraId="0B2AA6AD" w14:textId="77777777" w:rsidR="007438AC" w:rsidRPr="007438AC" w:rsidRDefault="007438AC" w:rsidP="00780DA9">
      <w:pPr>
        <w:pStyle w:val="O-BodyText"/>
        <w:ind w:left="720"/>
        <w:rPr>
          <w:lang w:val="en-CA"/>
        </w:rPr>
      </w:pPr>
      <w:r w:rsidRPr="007438AC">
        <w:rPr>
          <w:lang w:val="en-CA"/>
        </w:rPr>
        <w:t>The gearbox shall be lubricated with oil regularly and automatically.</w:t>
      </w:r>
    </w:p>
    <w:p w14:paraId="7E48F357" w14:textId="77777777" w:rsidR="007438AC" w:rsidRPr="007438AC" w:rsidRDefault="007438AC" w:rsidP="00780DA9">
      <w:pPr>
        <w:pStyle w:val="O-BodyText"/>
        <w:ind w:left="720"/>
        <w:rPr>
          <w:lang w:val="en-CA"/>
        </w:rPr>
      </w:pPr>
      <w:r w:rsidRPr="007438AC">
        <w:rPr>
          <w:lang w:val="en-CA"/>
        </w:rPr>
        <w:t>A backup lubrication system shall be included for failsafe operation.</w:t>
      </w:r>
    </w:p>
    <w:p w14:paraId="4FAC4F29" w14:textId="77777777" w:rsidR="007438AC" w:rsidRPr="007438AC" w:rsidRDefault="007438AC" w:rsidP="00780DA9">
      <w:pPr>
        <w:pStyle w:val="O-BodyText"/>
        <w:ind w:left="720"/>
      </w:pPr>
      <w:r w:rsidRPr="007438AC">
        <w:rPr>
          <w:lang w:val="en-CA"/>
        </w:rPr>
        <w:t>The following, at a minimum, shall be regularly lubricated with grease from an automatic lubrication unit: Blade bearings, Main bearing, and Generator bearings</w:t>
      </w:r>
      <w:bookmarkEnd w:id="346"/>
      <w:r w:rsidRPr="007438AC">
        <w:rPr>
          <w:lang w:val="en-CA"/>
        </w:rPr>
        <w:t>.</w:t>
      </w:r>
    </w:p>
    <w:p w14:paraId="2065A9CB" w14:textId="77777777" w:rsidR="007438AC" w:rsidRPr="007438AC" w:rsidRDefault="007438AC" w:rsidP="00780DA9">
      <w:pPr>
        <w:pStyle w:val="Legal5L4"/>
        <w:tabs>
          <w:tab w:val="clear" w:pos="1008"/>
          <w:tab w:val="num" w:pos="1728"/>
        </w:tabs>
        <w:ind w:left="720"/>
      </w:pPr>
      <w:r w:rsidRPr="007438AC">
        <w:t>Conditioning Monitoring System</w:t>
      </w:r>
    </w:p>
    <w:p w14:paraId="772F98AD" w14:textId="77777777" w:rsidR="007438AC" w:rsidRPr="007438AC" w:rsidRDefault="007438AC" w:rsidP="00780DA9">
      <w:pPr>
        <w:pStyle w:val="O-BodyText"/>
        <w:ind w:left="720"/>
        <w:rPr>
          <w:lang w:val="en-CA"/>
        </w:rPr>
      </w:pPr>
      <w:r w:rsidRPr="007438AC">
        <w:rPr>
          <w:lang w:val="en-CA"/>
        </w:rPr>
        <w:t>Critical Wind Turbine components shall be monitored by a condition monitoring system for the purpose of targeting predictive maintenance and proactively monitoring failures.</w:t>
      </w:r>
    </w:p>
    <w:p w14:paraId="78010D12" w14:textId="77777777" w:rsidR="007438AC" w:rsidRPr="007438AC" w:rsidRDefault="007438AC" w:rsidP="00780DA9">
      <w:pPr>
        <w:pStyle w:val="O-BodyText"/>
        <w:ind w:left="720"/>
        <w:rPr>
          <w:lang w:val="en-CA"/>
        </w:rPr>
      </w:pPr>
      <w:r w:rsidRPr="007438AC">
        <w:rPr>
          <w:lang w:val="en-CA"/>
        </w:rPr>
        <w:t>On-line vibration diagnostics shall be carried out, at a minimum, on the following: Main bearing, Gearbox, and Generator.</w:t>
      </w:r>
    </w:p>
    <w:p w14:paraId="5B5F5EDA" w14:textId="77777777" w:rsidR="007438AC" w:rsidRPr="007438AC" w:rsidRDefault="007438AC" w:rsidP="00780DA9">
      <w:pPr>
        <w:pStyle w:val="O-BodyText"/>
        <w:ind w:left="720"/>
        <w:rPr>
          <w:lang w:val="en-CA"/>
        </w:rPr>
      </w:pPr>
      <w:r w:rsidRPr="007438AC">
        <w:rPr>
          <w:lang w:val="en-CA"/>
        </w:rPr>
        <w:t>A baseline for vibration data shall be established on every Wind Turbine using no less than three</w:t>
      </w:r>
    </w:p>
    <w:p w14:paraId="74C6C003" w14:textId="77777777" w:rsidR="007438AC" w:rsidRPr="007438AC" w:rsidRDefault="007438AC" w:rsidP="00780DA9">
      <w:pPr>
        <w:pStyle w:val="O-BodyText"/>
        <w:ind w:left="720"/>
        <w:rPr>
          <w:lang w:val="en-CA"/>
        </w:rPr>
      </w:pPr>
      <w:r w:rsidRPr="007438AC">
        <w:rPr>
          <w:lang w:val="en-CA"/>
        </w:rPr>
        <w:t>(3) months of data at the beginning of life on every Wind Turbine.</w:t>
      </w:r>
    </w:p>
    <w:p w14:paraId="07C125BC" w14:textId="77777777" w:rsidR="007438AC" w:rsidRPr="007438AC" w:rsidRDefault="007438AC" w:rsidP="00780DA9">
      <w:pPr>
        <w:pStyle w:val="O-BodyText"/>
        <w:ind w:left="720"/>
        <w:rPr>
          <w:lang w:val="en-CA"/>
        </w:rPr>
      </w:pPr>
      <w:r w:rsidRPr="007438AC">
        <w:rPr>
          <w:lang w:val="en-CA"/>
        </w:rPr>
        <w:t>Limits shall be set in the SCADA monitoring system for warnings and alarms using these baseline vibration characteristics. These limits shall be actively monitored.</w:t>
      </w:r>
    </w:p>
    <w:p w14:paraId="17D14D7B" w14:textId="77777777" w:rsidR="007438AC" w:rsidRPr="007438AC" w:rsidRDefault="007438AC" w:rsidP="00780DA9">
      <w:pPr>
        <w:pStyle w:val="O-BodyText"/>
        <w:ind w:left="720"/>
        <w:rPr>
          <w:lang w:val="en-CA"/>
        </w:rPr>
      </w:pPr>
      <w:r w:rsidRPr="007438AC">
        <w:rPr>
          <w:lang w:val="en-CA"/>
        </w:rPr>
        <w:t>In the event that vibration limits are exceeded, the Wind Turbine shall be automatically shut down in a safe and reliable manner and left in a safe configuration so inspection may be performed.</w:t>
      </w:r>
    </w:p>
    <w:p w14:paraId="5396134A" w14:textId="77777777" w:rsidR="007438AC" w:rsidRPr="007438AC" w:rsidRDefault="007438AC" w:rsidP="00780DA9">
      <w:pPr>
        <w:pStyle w:val="O-BodyText"/>
        <w:ind w:left="720"/>
        <w:rPr>
          <w:lang w:val="en-CA"/>
        </w:rPr>
      </w:pPr>
      <w:r w:rsidRPr="007438AC">
        <w:rPr>
          <w:lang w:val="en-CA"/>
        </w:rPr>
        <w:t>Vibration data and statistics of the Wind Turbine shall be retrievable from the SCADA System interface.</w:t>
      </w:r>
    </w:p>
    <w:p w14:paraId="3F6EF325" w14:textId="77777777" w:rsidR="007438AC" w:rsidRPr="007438AC" w:rsidRDefault="007438AC" w:rsidP="00780DA9">
      <w:pPr>
        <w:pStyle w:val="Legal5L4"/>
        <w:ind w:left="720"/>
      </w:pPr>
      <w:bookmarkStart w:id="347" w:name="_TOC_250010"/>
      <w:r w:rsidRPr="007438AC">
        <w:rPr>
          <w:lang w:val="en-CA"/>
        </w:rPr>
        <w:t xml:space="preserve">Meteorological </w:t>
      </w:r>
      <w:bookmarkEnd w:id="347"/>
      <w:r w:rsidRPr="007438AC">
        <w:rPr>
          <w:lang w:val="en-CA"/>
        </w:rPr>
        <w:t>Equipment</w:t>
      </w:r>
    </w:p>
    <w:p w14:paraId="1E72B68C" w14:textId="77777777" w:rsidR="007438AC" w:rsidRPr="007438AC" w:rsidRDefault="007438AC" w:rsidP="00780DA9">
      <w:pPr>
        <w:pStyle w:val="O-BodyText"/>
        <w:ind w:left="720"/>
        <w:rPr>
          <w:lang w:val="en-CA"/>
        </w:rPr>
      </w:pPr>
      <w:r w:rsidRPr="007438AC">
        <w:rPr>
          <w:lang w:val="en-CA"/>
        </w:rPr>
        <w:t>Each nacelle shall have a meteorological station installed on the nacelle that measures all parameters for safe and optimal operation of the wind turbine as per the Design Certificate.</w:t>
      </w:r>
    </w:p>
    <w:p w14:paraId="31D1E61D" w14:textId="77777777" w:rsidR="007438AC" w:rsidRPr="007438AC" w:rsidRDefault="007438AC" w:rsidP="00780DA9">
      <w:pPr>
        <w:pStyle w:val="O-BodyText"/>
        <w:ind w:left="720"/>
        <w:rPr>
          <w:lang w:val="en-CA"/>
        </w:rPr>
      </w:pPr>
      <w:r w:rsidRPr="007438AC">
        <w:rPr>
          <w:lang w:val="en-CA"/>
        </w:rPr>
        <w:t xml:space="preserve">Anemometers shall be redundant and the Wind Turbine capable of operating with only one anemometer available. </w:t>
      </w:r>
    </w:p>
    <w:p w14:paraId="5C75A46D" w14:textId="77777777" w:rsidR="007438AC" w:rsidRPr="007438AC" w:rsidRDefault="007438AC" w:rsidP="00780DA9">
      <w:pPr>
        <w:pStyle w:val="O-BodyText"/>
        <w:ind w:left="720"/>
        <w:rPr>
          <w:lang w:val="en-CA"/>
        </w:rPr>
      </w:pPr>
      <w:r w:rsidRPr="007438AC">
        <w:rPr>
          <w:lang w:val="en-CA"/>
        </w:rPr>
        <w:t>Each nacelle shall be supplied with primary and secondary wind vanes capable of measuring wind direction. The vanes shall be redundant and the Wind Turbine capable of operating with only one vane available.</w:t>
      </w:r>
    </w:p>
    <w:p w14:paraId="2831C4CA" w14:textId="77777777" w:rsidR="007438AC" w:rsidRPr="007438AC" w:rsidRDefault="007438AC" w:rsidP="00780DA9">
      <w:pPr>
        <w:pStyle w:val="O-BodyText"/>
        <w:ind w:left="720"/>
        <w:rPr>
          <w:lang w:val="en-CA"/>
        </w:rPr>
      </w:pPr>
      <w:r w:rsidRPr="007438AC">
        <w:rPr>
          <w:lang w:val="en-CA"/>
        </w:rPr>
        <w:t>The supplied anemometers and wind vanes shall provide control and display data for the system.</w:t>
      </w:r>
    </w:p>
    <w:p w14:paraId="18572F09" w14:textId="77777777" w:rsidR="007438AC" w:rsidRPr="007438AC" w:rsidRDefault="007438AC" w:rsidP="00780DA9">
      <w:pPr>
        <w:pStyle w:val="O-BodyText"/>
        <w:ind w:left="720"/>
        <w:rPr>
          <w:lang w:val="en-CA"/>
        </w:rPr>
      </w:pPr>
      <w:r w:rsidRPr="007438AC">
        <w:rPr>
          <w:lang w:val="en-CA"/>
        </w:rPr>
        <w:t>The anemometers shall provide information for system shutdown in the event of excessive wind speeds.</w:t>
      </w:r>
    </w:p>
    <w:p w14:paraId="63B421D7" w14:textId="77777777" w:rsidR="007438AC" w:rsidRPr="007438AC" w:rsidRDefault="007438AC" w:rsidP="00780DA9">
      <w:pPr>
        <w:pStyle w:val="O-BodyText"/>
        <w:ind w:left="720"/>
        <w:rPr>
          <w:lang w:val="en-CA"/>
        </w:rPr>
      </w:pPr>
      <w:r w:rsidRPr="007438AC">
        <w:rPr>
          <w:lang w:val="en-CA"/>
        </w:rPr>
        <w:t>The anemometers shall provide information for system start or restart when wind speeds are within an acceptable range.</w:t>
      </w:r>
    </w:p>
    <w:p w14:paraId="10833071" w14:textId="77777777" w:rsidR="007438AC" w:rsidRPr="007438AC" w:rsidRDefault="007438AC" w:rsidP="00780DA9">
      <w:pPr>
        <w:pStyle w:val="Legal5L4"/>
        <w:ind w:left="720"/>
      </w:pPr>
      <w:r w:rsidRPr="007438AC">
        <w:t>Switchgear</w:t>
      </w:r>
    </w:p>
    <w:p w14:paraId="13E611C8" w14:textId="77777777" w:rsidR="007438AC" w:rsidRPr="007438AC" w:rsidRDefault="007438AC" w:rsidP="00780DA9">
      <w:pPr>
        <w:pStyle w:val="O-BodyText"/>
        <w:ind w:left="720"/>
        <w:rPr>
          <w:lang w:val="en-CA"/>
        </w:rPr>
      </w:pPr>
      <w:r w:rsidRPr="007438AC">
        <w:rPr>
          <w:lang w:val="en-CA"/>
        </w:rPr>
        <w:t>The Wind Turbine shall include all relaying and switchgear required to assure safe and proper connection and disconnection with the Collection System Circuits, including uninterruptible power supply for safe shutdown upon loss of grid power. The switchgear shall include all enclosures, fittings, disconnect switches, fuses, breakers, and other similar or related items as necessary to adequately protect and isolate the Wind Turbine equipment.</w:t>
      </w:r>
    </w:p>
    <w:p w14:paraId="7C44D801" w14:textId="77777777" w:rsidR="007438AC" w:rsidRPr="007438AC" w:rsidRDefault="007438AC" w:rsidP="00780DA9">
      <w:pPr>
        <w:pStyle w:val="O-BodyText"/>
        <w:ind w:left="720"/>
        <w:rPr>
          <w:lang w:val="en-CA"/>
        </w:rPr>
      </w:pPr>
      <w:r w:rsidRPr="007438AC">
        <w:rPr>
          <w:lang w:val="en-CA"/>
        </w:rPr>
        <w:t>The switchgear shall consist primarily of a main circuit breaker, along with associated equipment.</w:t>
      </w:r>
    </w:p>
    <w:p w14:paraId="781FA0F6" w14:textId="77777777" w:rsidR="007438AC" w:rsidRPr="007438AC" w:rsidRDefault="007438AC" w:rsidP="00780DA9">
      <w:pPr>
        <w:pStyle w:val="O-BodyText"/>
        <w:ind w:left="720"/>
        <w:rPr>
          <w:lang w:val="en-CA"/>
        </w:rPr>
      </w:pPr>
      <w:r w:rsidRPr="007438AC">
        <w:rPr>
          <w:lang w:val="en-CA"/>
        </w:rPr>
        <w:t>All equipment and its installation shall meet, at a minimum, applicable NEMA, ANSI, and IEC standards. In the case of conflict between standards, the more stringent shall apply.</w:t>
      </w:r>
    </w:p>
    <w:p w14:paraId="706EEE48" w14:textId="77777777" w:rsidR="007438AC" w:rsidRPr="007438AC" w:rsidRDefault="007438AC" w:rsidP="00780DA9">
      <w:pPr>
        <w:pStyle w:val="O-BodyText"/>
        <w:ind w:left="720"/>
        <w:rPr>
          <w:lang w:val="en-CA"/>
        </w:rPr>
      </w:pPr>
      <w:r w:rsidRPr="007438AC">
        <w:rPr>
          <w:lang w:val="en-CA"/>
        </w:rPr>
        <w:t>The switchgear shall be gas-insulated using SF6.</w:t>
      </w:r>
    </w:p>
    <w:p w14:paraId="6AB8362B" w14:textId="77777777" w:rsidR="007438AC" w:rsidRPr="007438AC" w:rsidRDefault="007438AC" w:rsidP="00780DA9">
      <w:pPr>
        <w:pStyle w:val="O-BodyText"/>
        <w:ind w:left="720"/>
        <w:rPr>
          <w:lang w:val="en-CA"/>
        </w:rPr>
      </w:pPr>
      <w:r w:rsidRPr="007438AC">
        <w:rPr>
          <w:lang w:val="en-CA"/>
        </w:rPr>
        <w:t>The switchgear shall be provided in a dedicated steel enclosure and be readily accessible for inspection and maintenance.</w:t>
      </w:r>
    </w:p>
    <w:p w14:paraId="3802ECC2" w14:textId="77777777" w:rsidR="007438AC" w:rsidRPr="007438AC" w:rsidRDefault="007438AC" w:rsidP="00780DA9">
      <w:pPr>
        <w:pStyle w:val="O-BodyText"/>
        <w:ind w:left="720"/>
        <w:rPr>
          <w:lang w:val="en-CA"/>
        </w:rPr>
      </w:pPr>
      <w:r w:rsidRPr="007438AC">
        <w:rPr>
          <w:lang w:val="en-CA"/>
        </w:rPr>
        <w:t>The circuit breaker compartment shall have a hinged door and dead front construction.</w:t>
      </w:r>
    </w:p>
    <w:p w14:paraId="63419FD9" w14:textId="77777777" w:rsidR="007438AC" w:rsidRPr="007438AC" w:rsidRDefault="007438AC" w:rsidP="00780DA9">
      <w:pPr>
        <w:pStyle w:val="O-BodyText"/>
        <w:ind w:left="720"/>
        <w:rPr>
          <w:lang w:val="en-CA"/>
        </w:rPr>
      </w:pPr>
      <w:r w:rsidRPr="007438AC">
        <w:rPr>
          <w:lang w:val="en-CA"/>
        </w:rPr>
        <w:t>No exposed buswork or cable connection shall be present with the breaker door open.</w:t>
      </w:r>
    </w:p>
    <w:p w14:paraId="679E2BB6" w14:textId="77777777" w:rsidR="007438AC" w:rsidRPr="007438AC" w:rsidRDefault="007438AC" w:rsidP="00780DA9">
      <w:pPr>
        <w:pStyle w:val="Legal5L4"/>
        <w:ind w:left="720"/>
      </w:pPr>
      <w:r w:rsidRPr="007438AC">
        <w:t>Tower Wiring and Cabling</w:t>
      </w:r>
    </w:p>
    <w:p w14:paraId="39FFC3D4" w14:textId="77777777" w:rsidR="007438AC" w:rsidRPr="007438AC" w:rsidRDefault="007438AC" w:rsidP="00780DA9">
      <w:pPr>
        <w:pStyle w:val="O-BodyText"/>
        <w:ind w:left="720"/>
      </w:pPr>
      <w:r w:rsidRPr="007438AC">
        <w:rPr>
          <w:lang w:val="en-CA"/>
        </w:rPr>
        <w:t>The internal tower wiring and cabling shall be provided in a sufficient quantity to transfer electrical power between the Wind Turbine nacelle and the down-tower switchgear, including all necessary slack and serviceability of splicing.</w:t>
      </w:r>
    </w:p>
    <w:p w14:paraId="24086646" w14:textId="77777777" w:rsidR="007438AC" w:rsidRPr="007438AC" w:rsidRDefault="007438AC" w:rsidP="00780DA9">
      <w:pPr>
        <w:pStyle w:val="Legal5L4"/>
        <w:ind w:left="720"/>
      </w:pPr>
      <w:r w:rsidRPr="007438AC">
        <w:t>Wind Turbine Obstruction Lighting</w:t>
      </w:r>
    </w:p>
    <w:p w14:paraId="71483F21" w14:textId="77777777" w:rsidR="007438AC" w:rsidRPr="007438AC" w:rsidRDefault="007438AC" w:rsidP="00780DA9">
      <w:pPr>
        <w:pStyle w:val="O-BodyText"/>
        <w:ind w:left="720"/>
        <w:rPr>
          <w:lang w:val="en-CA"/>
        </w:rPr>
      </w:pPr>
      <w:r w:rsidRPr="007438AC">
        <w:rPr>
          <w:lang w:val="en-CA"/>
        </w:rPr>
        <w:t>The Wind Farm shall be provided with aviation obstruction lights, including mounting assemblies, GPS controller, and photocell as required by the Federal Aviation Administration and all other Applicable Standards.</w:t>
      </w:r>
    </w:p>
    <w:p w14:paraId="7BAABB90" w14:textId="77777777" w:rsidR="007438AC" w:rsidRPr="007438AC" w:rsidRDefault="007438AC" w:rsidP="00780DA9">
      <w:pPr>
        <w:pStyle w:val="O-BodyText"/>
        <w:ind w:left="720"/>
        <w:rPr>
          <w:lang w:val="en-CA"/>
        </w:rPr>
      </w:pPr>
      <w:r w:rsidRPr="007438AC">
        <w:rPr>
          <w:lang w:val="en-CA"/>
        </w:rPr>
        <w:t>Wind Turbine aviation obstruction lights shall be programmed to blink in unison, including with those aviation obstruction lights that are installed on the meteorological towers.</w:t>
      </w:r>
    </w:p>
    <w:p w14:paraId="5FEA76C6" w14:textId="77777777" w:rsidR="007438AC" w:rsidRPr="007438AC" w:rsidRDefault="007438AC" w:rsidP="00780DA9">
      <w:pPr>
        <w:pStyle w:val="O-BodyText"/>
        <w:ind w:left="720"/>
        <w:rPr>
          <w:lang w:val="en-CA"/>
        </w:rPr>
      </w:pPr>
      <w:r w:rsidRPr="007438AC">
        <w:rPr>
          <w:lang w:val="en-CA"/>
        </w:rPr>
        <w:t>Aviation obstruction lighting equipment shall be designed for continuous operation.</w:t>
      </w:r>
    </w:p>
    <w:p w14:paraId="40DB86B0" w14:textId="77777777" w:rsidR="007438AC" w:rsidRPr="007438AC" w:rsidRDefault="007438AC" w:rsidP="00780DA9">
      <w:pPr>
        <w:pStyle w:val="O-BodyText"/>
        <w:ind w:left="720"/>
        <w:rPr>
          <w:lang w:val="en-CA"/>
        </w:rPr>
      </w:pPr>
      <w:r w:rsidRPr="007438AC">
        <w:rPr>
          <w:lang w:val="en-CA"/>
        </w:rPr>
        <w:t>Aviation obstruction lights shall be FAA Type L-864 (single, red, flashing configuration).</w:t>
      </w:r>
    </w:p>
    <w:p w14:paraId="40CAD1F9" w14:textId="77777777" w:rsidR="007438AC" w:rsidRPr="007438AC" w:rsidRDefault="007438AC" w:rsidP="00780DA9">
      <w:pPr>
        <w:pStyle w:val="O-BodyText"/>
        <w:ind w:left="720"/>
      </w:pPr>
      <w:r w:rsidRPr="007438AC">
        <w:rPr>
          <w:lang w:val="en-CA"/>
        </w:rPr>
        <w:t>Obstruction lighting shall incorporate an uninterruptible power supply capable of supplying back- up power for at least one (1) hour.</w:t>
      </w:r>
    </w:p>
    <w:p w14:paraId="3FE61499" w14:textId="77777777" w:rsidR="007438AC" w:rsidRPr="007438AC" w:rsidRDefault="007438AC" w:rsidP="00780DA9">
      <w:pPr>
        <w:pStyle w:val="Legal5L4"/>
        <w:ind w:left="720"/>
      </w:pPr>
      <w:r w:rsidRPr="007438AC">
        <w:t>Lightning Protection</w:t>
      </w:r>
    </w:p>
    <w:p w14:paraId="78B114EF" w14:textId="77777777" w:rsidR="007438AC" w:rsidRPr="007438AC" w:rsidRDefault="007438AC" w:rsidP="00780DA9">
      <w:pPr>
        <w:pStyle w:val="O-BodyText"/>
        <w:ind w:left="720"/>
        <w:rPr>
          <w:lang w:val="en-CA"/>
        </w:rPr>
      </w:pPr>
      <w:r w:rsidRPr="007438AC">
        <w:rPr>
          <w:lang w:val="en-CA"/>
        </w:rPr>
        <w:t>The Wind Turbine shall be furnished with lightning protection designed in compliance with, at a minimum, the requirements of IEC 61400-24 and IEC 62305.</w:t>
      </w:r>
    </w:p>
    <w:p w14:paraId="3C7D0F7B" w14:textId="77777777" w:rsidR="007438AC" w:rsidRPr="007438AC" w:rsidRDefault="007438AC" w:rsidP="00780DA9">
      <w:pPr>
        <w:pStyle w:val="O-BodyText"/>
        <w:ind w:left="720"/>
        <w:rPr>
          <w:lang w:val="en-CA"/>
        </w:rPr>
      </w:pPr>
      <w:r w:rsidRPr="007438AC">
        <w:rPr>
          <w:lang w:val="en-CA"/>
        </w:rPr>
        <w:t>Lightning protection equipment should include, at a minimum, the following on every Wind Turbine:</w:t>
      </w:r>
    </w:p>
    <w:p w14:paraId="24C7C8DD" w14:textId="77777777" w:rsidR="007438AC" w:rsidRPr="007438AC" w:rsidRDefault="007438AC" w:rsidP="00780DA9">
      <w:pPr>
        <w:pStyle w:val="BulletedList"/>
        <w:ind w:left="2002"/>
      </w:pPr>
      <w:r w:rsidRPr="007438AC">
        <w:t>Franklin rods on nacelle.</w:t>
      </w:r>
    </w:p>
    <w:p w14:paraId="1F717E55" w14:textId="77777777" w:rsidR="007438AC" w:rsidRPr="007438AC" w:rsidRDefault="007438AC" w:rsidP="00780DA9">
      <w:pPr>
        <w:pStyle w:val="BulletedList"/>
        <w:ind w:left="2002"/>
      </w:pPr>
      <w:r w:rsidRPr="007438AC">
        <w:t>Lightning receptors on hub, nacelle, and each rotor blade.</w:t>
      </w:r>
    </w:p>
    <w:p w14:paraId="6008579F" w14:textId="77777777" w:rsidR="007438AC" w:rsidRPr="007438AC" w:rsidRDefault="007438AC" w:rsidP="00780DA9">
      <w:pPr>
        <w:pStyle w:val="BulletedList"/>
        <w:ind w:left="2002"/>
      </w:pPr>
      <w:r w:rsidRPr="007438AC">
        <w:t>Internal steel mesh in nacelle to act as Faraday cage.</w:t>
      </w:r>
    </w:p>
    <w:p w14:paraId="3B16594F" w14:textId="77777777" w:rsidR="007438AC" w:rsidRPr="007438AC" w:rsidRDefault="007438AC" w:rsidP="00780DA9">
      <w:pPr>
        <w:pStyle w:val="BulletedList"/>
        <w:ind w:left="2002"/>
      </w:pPr>
      <w:r w:rsidRPr="007438AC">
        <w:t>Fire-retardant materials within nacelle composition.</w:t>
      </w:r>
    </w:p>
    <w:p w14:paraId="636D10C7" w14:textId="77777777" w:rsidR="007438AC" w:rsidRPr="007438AC" w:rsidRDefault="007438AC" w:rsidP="00780DA9">
      <w:pPr>
        <w:pStyle w:val="BulletedList"/>
        <w:ind w:left="2002"/>
      </w:pPr>
      <w:r w:rsidRPr="007438AC">
        <w:t>Earthing system, including down-conducting system with clear electrical path to ground.</w:t>
      </w:r>
    </w:p>
    <w:p w14:paraId="6A297D67" w14:textId="77777777" w:rsidR="007438AC" w:rsidRPr="007438AC" w:rsidRDefault="007438AC" w:rsidP="00780DA9">
      <w:pPr>
        <w:pStyle w:val="O-BodyText"/>
        <w:ind w:left="720"/>
        <w:rPr>
          <w:lang w:val="en-CA"/>
        </w:rPr>
      </w:pPr>
      <w:r w:rsidRPr="007438AC">
        <w:rPr>
          <w:lang w:val="en-CA"/>
        </w:rPr>
        <w:t>All metallic components within the Wind Turbine shall be bonded to the Wind Turbine.</w:t>
      </w:r>
    </w:p>
    <w:p w14:paraId="54BCD3D3" w14:textId="77777777" w:rsidR="007438AC" w:rsidRPr="007438AC" w:rsidRDefault="007438AC" w:rsidP="00780DA9">
      <w:pPr>
        <w:pStyle w:val="O-BodyText"/>
        <w:ind w:left="720"/>
        <w:rPr>
          <w:lang w:val="en-CA"/>
        </w:rPr>
      </w:pPr>
      <w:r w:rsidRPr="007438AC">
        <w:rPr>
          <w:lang w:val="en-CA"/>
        </w:rPr>
        <w:t>Rotor blades shall be designed to Lightning Protection Level (“LPL”) I, in accordance with IEC 61400-24.</w:t>
      </w:r>
    </w:p>
    <w:p w14:paraId="6B1725B5" w14:textId="77777777" w:rsidR="007438AC" w:rsidRPr="007438AC" w:rsidRDefault="007438AC" w:rsidP="00780DA9">
      <w:pPr>
        <w:pStyle w:val="O-BodyText"/>
        <w:ind w:left="720"/>
      </w:pPr>
      <w:r w:rsidRPr="007438AC">
        <w:rPr>
          <w:lang w:val="en-CA"/>
        </w:rPr>
        <w:t>Unless demonstrated by a risk analysis that a lower level is adequate, the remaining components (other than rotor blades) shall be designed to at least LPL-II, in accordance with IEC 61400-24.</w:t>
      </w:r>
    </w:p>
    <w:p w14:paraId="720E8BB5" w14:textId="77777777" w:rsidR="007438AC" w:rsidRPr="007438AC" w:rsidRDefault="007438AC" w:rsidP="00780DA9">
      <w:pPr>
        <w:pStyle w:val="Legal5L4"/>
        <w:ind w:left="720"/>
      </w:pPr>
      <w:r w:rsidRPr="007438AC">
        <w:t>Corrosion Protection</w:t>
      </w:r>
    </w:p>
    <w:p w14:paraId="3312A1CE" w14:textId="77777777" w:rsidR="007438AC" w:rsidRPr="007438AC" w:rsidRDefault="007438AC" w:rsidP="00780DA9">
      <w:pPr>
        <w:pStyle w:val="O-BodyText"/>
        <w:ind w:left="720"/>
      </w:pPr>
      <w:r w:rsidRPr="007438AC">
        <w:rPr>
          <w:lang w:val="en-CA"/>
        </w:rPr>
        <w:t>All ferrous materials shall be supplied with coating systems adequate to protect it from corrosion for the design life (minimum 20 years) of the Wind Turbines at the Project Site location, based on Climatic Conditions.</w:t>
      </w:r>
    </w:p>
    <w:p w14:paraId="6CD629D5" w14:textId="77777777" w:rsidR="007438AC" w:rsidRPr="007438AC" w:rsidRDefault="007438AC" w:rsidP="00780DA9">
      <w:pPr>
        <w:pStyle w:val="Legal5L4"/>
        <w:ind w:left="720"/>
      </w:pPr>
      <w:r w:rsidRPr="007438AC">
        <w:t>Extreme Weather Packages</w:t>
      </w:r>
    </w:p>
    <w:p w14:paraId="6F0FD3F3" w14:textId="77777777" w:rsidR="007438AC" w:rsidRPr="007438AC" w:rsidRDefault="007438AC" w:rsidP="00780DA9">
      <w:pPr>
        <w:pStyle w:val="O-BodyText"/>
        <w:ind w:left="720"/>
      </w:pPr>
      <w:r w:rsidRPr="007438AC">
        <w:rPr>
          <w:lang w:val="en-CA"/>
        </w:rPr>
        <w:t>The design temperature ranges for each Wind Turbine shall be in accordance with, at a minimum, the most recent edition of IEC 61400-1. The Wind Turbine shall employ hot weather and/or cold weather packages as necessary to maximize production opportunities at the project site using Climatic Conditions.</w:t>
      </w:r>
    </w:p>
    <w:p w14:paraId="4D430FFB" w14:textId="77777777" w:rsidR="007438AC" w:rsidRPr="007438AC" w:rsidRDefault="007438AC" w:rsidP="00780DA9">
      <w:pPr>
        <w:pStyle w:val="Legal5L4"/>
        <w:ind w:left="720"/>
      </w:pPr>
      <w:r w:rsidRPr="007438AC">
        <w:t>Emergency Protection Systems</w:t>
      </w:r>
    </w:p>
    <w:p w14:paraId="20C8F005" w14:textId="77777777" w:rsidR="007438AC" w:rsidRPr="007438AC" w:rsidRDefault="007438AC" w:rsidP="00780DA9">
      <w:pPr>
        <w:pStyle w:val="O-BodyText"/>
        <w:ind w:left="720"/>
        <w:rPr>
          <w:lang w:val="en-CA"/>
        </w:rPr>
      </w:pPr>
      <w:r w:rsidRPr="007438AC">
        <w:rPr>
          <w:lang w:val="en-CA"/>
        </w:rPr>
        <w:t>During power outages of any nature, the Wind Turbine shall have the ability to power or shut down, feather blades properly, and orient the Wind Turbine appropriately to prevent damage by high winds.</w:t>
      </w:r>
    </w:p>
    <w:p w14:paraId="57ACAF81" w14:textId="77777777" w:rsidR="007438AC" w:rsidRPr="007438AC" w:rsidRDefault="007438AC" w:rsidP="00780DA9">
      <w:pPr>
        <w:pStyle w:val="O-BodyText"/>
        <w:ind w:left="720"/>
        <w:rPr>
          <w:lang w:val="en-CA"/>
        </w:rPr>
      </w:pPr>
      <w:r w:rsidRPr="007438AC">
        <w:rPr>
          <w:lang w:val="en-CA"/>
        </w:rPr>
        <w:t>Tower, nacelle, and obstruction lighting back-up power of one hour (or as per FAA regulations in regard to obstruction lighting) shall be provided for personnel and equipment safety during power outages.</w:t>
      </w:r>
    </w:p>
    <w:p w14:paraId="16D5D0D7" w14:textId="77777777" w:rsidR="007438AC" w:rsidRPr="007438AC" w:rsidRDefault="007438AC" w:rsidP="00780DA9">
      <w:pPr>
        <w:pStyle w:val="O-BodyText"/>
        <w:ind w:left="720"/>
      </w:pPr>
      <w:r w:rsidRPr="007438AC">
        <w:rPr>
          <w:lang w:val="en-CA"/>
        </w:rPr>
        <w:t>Additional back-up power might have to be provided in areas with severe cyclone, hurricane, or tornado environments (see ‘long-term site-specific data set’ and Historical Climatological Data).</w:t>
      </w:r>
    </w:p>
    <w:p w14:paraId="23B98DF1" w14:textId="77777777" w:rsidR="007438AC" w:rsidRPr="007438AC" w:rsidRDefault="007438AC" w:rsidP="00780DA9">
      <w:pPr>
        <w:pStyle w:val="Legal5L4"/>
        <w:ind w:left="720"/>
      </w:pPr>
      <w:r w:rsidRPr="007438AC">
        <w:t>Fire Protection</w:t>
      </w:r>
    </w:p>
    <w:p w14:paraId="2087151E" w14:textId="444D38CB" w:rsidR="007438AC" w:rsidRPr="007438AC" w:rsidRDefault="007438AC" w:rsidP="00780DA9">
      <w:pPr>
        <w:pStyle w:val="O-BodyText"/>
        <w:ind w:left="720"/>
        <w:rPr>
          <w:lang w:val="en-CA"/>
        </w:rPr>
      </w:pPr>
      <w:r w:rsidRPr="631EBB02">
        <w:rPr>
          <w:lang w:val="en-CA"/>
        </w:rPr>
        <w:t>Fire protection should be designed to the NFPA 850 (Recommended Practice for Fire Protection for Electric Generating Plants and High Voltage Direct Current Converter Stations) standard Chapter 13 and all referenced chapters.</w:t>
      </w:r>
    </w:p>
    <w:p w14:paraId="7941ED12" w14:textId="77777777" w:rsidR="007438AC" w:rsidRPr="007438AC" w:rsidRDefault="007438AC" w:rsidP="00780DA9">
      <w:pPr>
        <w:pStyle w:val="O-BodyText"/>
        <w:ind w:left="720"/>
        <w:rPr>
          <w:lang w:val="en-CA"/>
        </w:rPr>
      </w:pPr>
      <w:r w:rsidRPr="007438AC">
        <w:rPr>
          <w:lang w:val="en-CA"/>
        </w:rPr>
        <w:t>Permanently mounted fire extinguishers shall be included, at a minimum, in the nacelle and at the base of every tower.</w:t>
      </w:r>
    </w:p>
    <w:p w14:paraId="7130CF2F" w14:textId="2C8C4CFC" w:rsidR="007438AC" w:rsidRPr="007438AC" w:rsidRDefault="007438AC" w:rsidP="00780DA9">
      <w:pPr>
        <w:pStyle w:val="O-BodyText"/>
        <w:ind w:left="720"/>
        <w:rPr>
          <w:lang w:val="en-CA"/>
        </w:rPr>
      </w:pPr>
      <w:r w:rsidRPr="631EBB02">
        <w:rPr>
          <w:lang w:val="en-CA"/>
        </w:rPr>
        <w:t>Fire suppression equipment for the Wind Turbine should be included as an option in the Proposal. Owner reserves the right to install third-party fire suppression equipment at a later date. Fire Suppression within the Nacelle shall be provided unless all oils used within the nacelle are UL Listed as fire retardant or “Less Flammable”</w:t>
      </w:r>
    </w:p>
    <w:p w14:paraId="788943D1" w14:textId="77777777" w:rsidR="007438AC" w:rsidRPr="007438AC" w:rsidRDefault="007438AC" w:rsidP="00780DA9">
      <w:pPr>
        <w:pStyle w:val="Legal5L4"/>
        <w:ind w:left="720"/>
      </w:pPr>
      <w:r w:rsidRPr="007438AC">
        <w:t>Grid Compliance</w:t>
      </w:r>
    </w:p>
    <w:p w14:paraId="44FBB1F8" w14:textId="77777777" w:rsidR="007438AC" w:rsidRPr="007438AC" w:rsidRDefault="007438AC" w:rsidP="00780DA9">
      <w:pPr>
        <w:pStyle w:val="O-BodyText"/>
        <w:ind w:left="720"/>
        <w:rPr>
          <w:lang w:val="en-CA"/>
        </w:rPr>
      </w:pPr>
      <w:r w:rsidRPr="007438AC">
        <w:rPr>
          <w:lang w:val="en-CA"/>
        </w:rPr>
        <w:t>The Wind Turbine shall provide a controlled and predictable power response from variations in wind and grid frequency.</w:t>
      </w:r>
    </w:p>
    <w:p w14:paraId="06E7597A" w14:textId="77777777" w:rsidR="007438AC" w:rsidRPr="007438AC" w:rsidRDefault="007438AC" w:rsidP="00780DA9">
      <w:pPr>
        <w:pStyle w:val="O-BodyText"/>
        <w:ind w:left="720"/>
        <w:rPr>
          <w:lang w:val="en-CA"/>
        </w:rPr>
      </w:pPr>
      <w:r w:rsidRPr="007438AC">
        <w:rPr>
          <w:lang w:val="en-CA"/>
        </w:rPr>
        <w:t>The Wind Turbine shall be compliant with the following power quality and grid interconnection standards, at a minimum:</w:t>
      </w:r>
    </w:p>
    <w:p w14:paraId="746063C0" w14:textId="77777777" w:rsidR="007438AC" w:rsidRPr="007438AC" w:rsidRDefault="007438AC" w:rsidP="00780DA9">
      <w:pPr>
        <w:pStyle w:val="BulletedList"/>
        <w:ind w:left="2002"/>
      </w:pPr>
      <w:r w:rsidRPr="007438AC">
        <w:t>Federal Energy Regulation Commission Order 661a Appendix G, “Interconnection Requirements for a Wind Generating Plant”.</w:t>
      </w:r>
    </w:p>
    <w:p w14:paraId="30DFB310" w14:textId="77777777" w:rsidR="007438AC" w:rsidRPr="007438AC" w:rsidRDefault="007438AC" w:rsidP="00780DA9">
      <w:pPr>
        <w:pStyle w:val="BulletedList"/>
        <w:ind w:left="2002"/>
      </w:pPr>
      <w:r w:rsidRPr="007438AC">
        <w:t>IEEE Standard 519, “Harmonic Limits”.</w:t>
      </w:r>
    </w:p>
    <w:p w14:paraId="10E53F76" w14:textId="77777777" w:rsidR="007438AC" w:rsidRPr="007438AC" w:rsidRDefault="007438AC" w:rsidP="00780DA9">
      <w:pPr>
        <w:pStyle w:val="BulletedList"/>
        <w:ind w:left="2002"/>
      </w:pPr>
      <w:r w:rsidRPr="007438AC">
        <w:t>ANSI C84.1, “American National Standard for Electric Power Systems and Equipment - Voltage Ratings”.</w:t>
      </w:r>
    </w:p>
    <w:p w14:paraId="45C052C1" w14:textId="77777777" w:rsidR="007438AC" w:rsidRPr="007438AC" w:rsidRDefault="007438AC" w:rsidP="00780DA9">
      <w:pPr>
        <w:pStyle w:val="O-BodyText"/>
        <w:ind w:left="720"/>
        <w:rPr>
          <w:lang w:val="en-CA"/>
        </w:rPr>
      </w:pPr>
      <w:r w:rsidRPr="007438AC">
        <w:rPr>
          <w:lang w:val="en-CA"/>
        </w:rPr>
        <w:t>The Wind Turbine shall operate within a frequency range of 60 Hertz ± 2 Hz.</w:t>
      </w:r>
    </w:p>
    <w:p w14:paraId="7E339B7D" w14:textId="77777777" w:rsidR="007438AC" w:rsidRPr="007438AC" w:rsidRDefault="007438AC" w:rsidP="00780DA9">
      <w:pPr>
        <w:pStyle w:val="O-BodyText"/>
        <w:ind w:left="720"/>
        <w:rPr>
          <w:lang w:val="en-CA"/>
        </w:rPr>
      </w:pPr>
      <w:r w:rsidRPr="007438AC">
        <w:rPr>
          <w:lang w:val="en-CA"/>
        </w:rPr>
        <w:t>The Wind Turbine shall be capable of providing active power control through the following, at a minimum:</w:t>
      </w:r>
    </w:p>
    <w:p w14:paraId="1CE10166" w14:textId="77777777" w:rsidR="007438AC" w:rsidRPr="007438AC" w:rsidRDefault="007438AC" w:rsidP="00780DA9">
      <w:pPr>
        <w:pStyle w:val="O-BodyText"/>
        <w:ind w:left="720"/>
        <w:rPr>
          <w:lang w:val="en-CA"/>
        </w:rPr>
      </w:pPr>
      <w:r w:rsidRPr="007438AC">
        <w:rPr>
          <w:lang w:val="en-CA"/>
        </w:rPr>
        <w:t>Ramp rate control, permitting active power response up to ten percent (10%) of rated power per second.</w:t>
      </w:r>
    </w:p>
    <w:p w14:paraId="7EFF6A9C" w14:textId="77777777" w:rsidR="007438AC" w:rsidRPr="007438AC" w:rsidRDefault="007438AC" w:rsidP="00780DA9">
      <w:pPr>
        <w:pStyle w:val="O-BodyText"/>
        <w:ind w:left="720"/>
        <w:rPr>
          <w:lang w:val="en-CA"/>
        </w:rPr>
      </w:pPr>
      <w:r w:rsidRPr="007438AC">
        <w:rPr>
          <w:lang w:val="en-CA"/>
        </w:rPr>
        <w:t>Delta control, permitting Wind Turbine to be operated at specified output level (delta) below available output level.</w:t>
      </w:r>
    </w:p>
    <w:p w14:paraId="27A9EA98" w14:textId="77777777" w:rsidR="007438AC" w:rsidRPr="007438AC" w:rsidRDefault="007438AC" w:rsidP="00780DA9">
      <w:pPr>
        <w:pStyle w:val="O-BodyText"/>
        <w:ind w:left="720"/>
        <w:rPr>
          <w:lang w:val="en-CA"/>
        </w:rPr>
      </w:pPr>
      <w:r w:rsidRPr="007438AC">
        <w:rPr>
          <w:lang w:val="en-CA"/>
        </w:rPr>
        <w:t>Reactive power control shall be provided by the Wind Turbine to assist with regulating grid voltages. The Project (inclusive of all Wind Turbines) shall maintain a power factor within the range of 0.95 leading to 0.95 lagging, as measured at the point of interconnection.</w:t>
      </w:r>
    </w:p>
    <w:p w14:paraId="3C998FE0" w14:textId="760D75FC" w:rsidR="007438AC" w:rsidRDefault="007438AC" w:rsidP="00780DA9">
      <w:pPr>
        <w:pStyle w:val="O-BodyText"/>
        <w:ind w:left="720"/>
        <w:rPr>
          <w:lang w:val="en-CA"/>
        </w:rPr>
      </w:pPr>
      <w:r w:rsidRPr="007438AC">
        <w:rPr>
          <w:lang w:val="en-CA"/>
        </w:rPr>
        <w:t>Total harmonic distortion shall be no greater than three percent (3%).</w:t>
      </w:r>
    </w:p>
    <w:p w14:paraId="0AE59C8B" w14:textId="77777777" w:rsidR="003100F2" w:rsidRPr="003100F2" w:rsidRDefault="003100F2" w:rsidP="00C75463">
      <w:pPr>
        <w:pStyle w:val="Legal5L3"/>
      </w:pPr>
      <w:bookmarkStart w:id="348" w:name="_Toc78536068"/>
      <w:bookmarkStart w:id="349" w:name="_Toc78549928"/>
      <w:r w:rsidRPr="003100F2">
        <w:t>O&amp;M Building</w:t>
      </w:r>
      <w:bookmarkEnd w:id="348"/>
      <w:bookmarkEnd w:id="349"/>
    </w:p>
    <w:p w14:paraId="25B349BE" w14:textId="77777777" w:rsidR="003100F2" w:rsidRPr="003100F2" w:rsidRDefault="003100F2" w:rsidP="00780DA9">
      <w:pPr>
        <w:pStyle w:val="O-BodyText"/>
        <w:ind w:left="720"/>
        <w:rPr>
          <w:lang w:val="en-CA"/>
        </w:rPr>
      </w:pPr>
      <w:r w:rsidRPr="003100F2">
        <w:rPr>
          <w:lang w:val="en-CA"/>
        </w:rPr>
        <w:t xml:space="preserve">The O&amp;M building shall be a weather tight metal building that is suitable for the proposed development. Optimum design for the project should be proposed, reviewed, and accepted by the developer based upon recommendation by the OEM/O&amp;M provider. </w:t>
      </w:r>
    </w:p>
    <w:p w14:paraId="6A20B38F" w14:textId="77777777" w:rsidR="003100F2" w:rsidRPr="003100F2" w:rsidRDefault="003100F2" w:rsidP="00780DA9">
      <w:pPr>
        <w:pStyle w:val="O-BodyText"/>
        <w:ind w:left="720"/>
        <w:rPr>
          <w:lang w:val="en-CA"/>
        </w:rPr>
      </w:pPr>
      <w:r w:rsidRPr="003100F2">
        <w:rPr>
          <w:lang w:val="en-CA"/>
        </w:rPr>
        <w:t>All exterior doors shall be equipped with key card readers.</w:t>
      </w:r>
    </w:p>
    <w:p w14:paraId="0395599F" w14:textId="78767B91" w:rsidR="003100F2" w:rsidRPr="003100F2" w:rsidRDefault="003100F2" w:rsidP="00780DA9">
      <w:pPr>
        <w:pStyle w:val="O-BodyText"/>
        <w:ind w:left="720"/>
        <w:rPr>
          <w:lang w:val="en-CA"/>
        </w:rPr>
      </w:pPr>
      <w:r w:rsidRPr="631EBB02">
        <w:rPr>
          <w:lang w:val="en-CA"/>
        </w:rPr>
        <w:t>All areas of the building shall be provided with smoke and heat detectors as the form of fire detection.</w:t>
      </w:r>
    </w:p>
    <w:p w14:paraId="139BCA55" w14:textId="77777777" w:rsidR="003100F2" w:rsidRPr="003100F2" w:rsidRDefault="003100F2" w:rsidP="00780DA9">
      <w:pPr>
        <w:pStyle w:val="O-BodyText"/>
        <w:ind w:left="720"/>
        <w:rPr>
          <w:lang w:val="en-CA"/>
        </w:rPr>
      </w:pPr>
      <w:r w:rsidRPr="003100F2">
        <w:rPr>
          <w:lang w:val="en-CA"/>
        </w:rPr>
        <w:t>The heating, ventilating, and air conditioning systems shall satisfy the workspace environmental requirements for personnel occupancy and equipment operation.</w:t>
      </w:r>
    </w:p>
    <w:p w14:paraId="5AADE0BD" w14:textId="77777777" w:rsidR="003100F2" w:rsidRPr="003100F2" w:rsidRDefault="003100F2" w:rsidP="00780DA9">
      <w:pPr>
        <w:pStyle w:val="O-BodyText"/>
        <w:ind w:left="720"/>
        <w:rPr>
          <w:lang w:val="en-CA"/>
        </w:rPr>
      </w:pPr>
      <w:r w:rsidRPr="003100F2">
        <w:rPr>
          <w:lang w:val="en-CA"/>
        </w:rPr>
        <w:t xml:space="preserve">Seller shall ensure that fire-rated seals in all openings and penetrations in all rated barriers for the Project are supplied and incorporated into the Project and that the fire-rating of such seals are commensurate with the fire rating of the barrier. </w:t>
      </w:r>
    </w:p>
    <w:p w14:paraId="5B93A5E6" w14:textId="77777777" w:rsidR="003100F2" w:rsidRPr="003100F2" w:rsidRDefault="003100F2" w:rsidP="00780DA9">
      <w:pPr>
        <w:pStyle w:val="O-BodyText"/>
        <w:ind w:left="720"/>
        <w:rPr>
          <w:lang w:val="en-CA"/>
        </w:rPr>
      </w:pPr>
      <w:r w:rsidRPr="003100F2">
        <w:rPr>
          <w:lang w:val="en-CA"/>
        </w:rPr>
        <w:t>Seller shall provide and incorporate non-combustible or fire-rated sealing materials for all cable penetrations entering from below a raised electrical structure at the Project Site (BESS, Power Distribution Center, MCC Enclosure, etc.).</w:t>
      </w:r>
    </w:p>
    <w:p w14:paraId="4A505054" w14:textId="77777777" w:rsidR="003100F2" w:rsidRPr="003100F2" w:rsidRDefault="003100F2" w:rsidP="00780DA9">
      <w:pPr>
        <w:pStyle w:val="O-BodyText"/>
        <w:ind w:left="720"/>
        <w:rPr>
          <w:lang w:val="en-CA"/>
        </w:rPr>
      </w:pPr>
      <w:r w:rsidRPr="003100F2">
        <w:rPr>
          <w:lang w:val="en-CA"/>
        </w:rPr>
        <w:t xml:space="preserve">Lightning protection shall be installed. Requirements for the building’s lightning protection system shall be as determined and recommended by NFPA 780. </w:t>
      </w:r>
    </w:p>
    <w:p w14:paraId="06269650" w14:textId="77777777" w:rsidR="003100F2" w:rsidRPr="003100F2" w:rsidRDefault="003100F2" w:rsidP="00780DA9">
      <w:pPr>
        <w:pStyle w:val="O-BodyText"/>
        <w:ind w:left="720"/>
        <w:rPr>
          <w:lang w:val="en-CA"/>
        </w:rPr>
      </w:pPr>
      <w:r w:rsidRPr="003100F2">
        <w:rPr>
          <w:lang w:val="en-CA"/>
        </w:rPr>
        <w:t xml:space="preserve">The O&amp;M Building perimeter shall be fenced. </w:t>
      </w:r>
    </w:p>
    <w:p w14:paraId="11612ED7" w14:textId="77777777" w:rsidR="003100F2" w:rsidRPr="003100F2" w:rsidRDefault="003100F2" w:rsidP="00780DA9">
      <w:pPr>
        <w:pStyle w:val="O-BodyText"/>
        <w:ind w:left="720"/>
        <w:rPr>
          <w:lang w:val="en-CA"/>
        </w:rPr>
      </w:pPr>
      <w:r w:rsidRPr="003100F2">
        <w:rPr>
          <w:lang w:val="en-CA"/>
        </w:rPr>
        <w:t>At a minimum, lighting shall be provided in the following areas:</w:t>
      </w:r>
    </w:p>
    <w:p w14:paraId="584EB549" w14:textId="77777777" w:rsidR="003100F2" w:rsidRPr="003100F2" w:rsidRDefault="003100F2" w:rsidP="00780DA9">
      <w:pPr>
        <w:pStyle w:val="O-BodyText"/>
        <w:numPr>
          <w:ilvl w:val="0"/>
          <w:numId w:val="40"/>
        </w:numPr>
        <w:ind w:left="1440"/>
        <w:rPr>
          <w:lang w:val="en-CA"/>
        </w:rPr>
      </w:pPr>
      <w:r w:rsidRPr="003100F2">
        <w:rPr>
          <w:lang w:val="en-CA"/>
        </w:rPr>
        <w:t>Building interior equipment (as applicable)</w:t>
      </w:r>
    </w:p>
    <w:p w14:paraId="5E8DA0C9" w14:textId="77777777" w:rsidR="003100F2" w:rsidRPr="003100F2" w:rsidRDefault="003100F2" w:rsidP="00780DA9">
      <w:pPr>
        <w:pStyle w:val="O-BodyText"/>
        <w:numPr>
          <w:ilvl w:val="0"/>
          <w:numId w:val="40"/>
        </w:numPr>
        <w:ind w:left="1440"/>
        <w:rPr>
          <w:lang w:val="en-CA"/>
        </w:rPr>
      </w:pPr>
      <w:r w:rsidRPr="003100F2">
        <w:rPr>
          <w:lang w:val="en-CA"/>
        </w:rPr>
        <w:t>Building exterior entrances (as applicable)</w:t>
      </w:r>
    </w:p>
    <w:p w14:paraId="7A5E351A" w14:textId="77777777" w:rsidR="003100F2" w:rsidRPr="003100F2" w:rsidRDefault="003100F2" w:rsidP="00780DA9">
      <w:pPr>
        <w:pStyle w:val="O-BodyText"/>
        <w:ind w:left="720"/>
      </w:pPr>
      <w:r w:rsidRPr="003100F2">
        <w:rPr>
          <w:lang w:val="en-CA"/>
        </w:rPr>
        <w:t xml:space="preserve">Emergency lighting shall be provided by integral battery packs and </w:t>
      </w:r>
      <w:r w:rsidRPr="003100F2" w:rsidDel="00393A1F">
        <w:rPr>
          <w:lang w:val="en-CA"/>
        </w:rPr>
        <w:t xml:space="preserve">shall </w:t>
      </w:r>
      <w:r w:rsidRPr="003100F2">
        <w:rPr>
          <w:lang w:val="en-CA"/>
        </w:rPr>
        <w:t xml:space="preserve">automatically energize on loss of AC power to provide for safe egress and to light occupied control rooms and other critical areas.  Illumination levels shall satisfy OSHA standards for their given service and location.  Luminaires shall be standardized as much as practicable to reduce the number of components the Project must </w:t>
      </w:r>
      <w:bookmarkStart w:id="350" w:name="_Toc3377805"/>
      <w:bookmarkStart w:id="351" w:name="_Toc3838273"/>
      <w:r w:rsidRPr="003100F2">
        <w:rPr>
          <w:lang w:val="en-CA"/>
        </w:rPr>
        <w:t>stock.</w:t>
      </w:r>
      <w:r w:rsidRPr="003100F2">
        <w:t xml:space="preserve"> Auxiliary Equipment and Systems</w:t>
      </w:r>
      <w:bookmarkEnd w:id="350"/>
      <w:bookmarkEnd w:id="351"/>
    </w:p>
    <w:p w14:paraId="0B2830D7" w14:textId="77777777" w:rsidR="003100F2" w:rsidRPr="003100F2" w:rsidRDefault="003100F2" w:rsidP="00780DA9">
      <w:pPr>
        <w:pStyle w:val="Legal5L4"/>
        <w:rPr>
          <w:lang w:val="en-CA"/>
        </w:rPr>
      </w:pPr>
      <w:r w:rsidRPr="003100F2">
        <w:rPr>
          <w:lang w:val="en-CA"/>
        </w:rPr>
        <w:t>AC Auxiliary System</w:t>
      </w:r>
    </w:p>
    <w:p w14:paraId="2FAA5A4A" w14:textId="20AADABC" w:rsidR="009B13C7" w:rsidRPr="00C75463" w:rsidRDefault="003100F2" w:rsidP="00780DA9">
      <w:pPr>
        <w:pStyle w:val="O-BodyText"/>
        <w:ind w:left="720"/>
        <w:rPr>
          <w:lang w:val="en-CA"/>
        </w:rPr>
      </w:pPr>
      <w:r w:rsidRPr="003100F2">
        <w:rPr>
          <w:lang w:val="en-CA"/>
        </w:rPr>
        <w:t xml:space="preserve">The LV electrical panel for indoor applications shall be a fixed-mounted design in accordance with NEC standards.  For outdoor applications, the panel shall be NEMA 4X or greater. </w:t>
      </w:r>
    </w:p>
    <w:p w14:paraId="355687C0" w14:textId="51846A3F" w:rsidR="009B13C7" w:rsidRPr="00286417" w:rsidRDefault="009B13C7" w:rsidP="00F43EEB">
      <w:pPr>
        <w:pStyle w:val="Legal5L3"/>
      </w:pPr>
      <w:bookmarkStart w:id="352" w:name="_Toc78549929"/>
      <w:r w:rsidRPr="00F43EEB">
        <w:t>Battery</w:t>
      </w:r>
      <w:r w:rsidRPr="00286417">
        <w:t xml:space="preserve"> Energy Storage System (BESS)</w:t>
      </w:r>
      <w:bookmarkEnd w:id="352"/>
    </w:p>
    <w:p w14:paraId="53A2936F" w14:textId="69E46102" w:rsidR="009B13C7" w:rsidRPr="006519A0" w:rsidRDefault="009B13C7" w:rsidP="00D72768">
      <w:pPr>
        <w:pStyle w:val="Legal5L4"/>
        <w:rPr>
          <w:lang w:val="en-CA"/>
        </w:rPr>
      </w:pPr>
      <w:r w:rsidRPr="006519A0">
        <w:rPr>
          <w:lang w:val="en-CA"/>
        </w:rPr>
        <w:t>General</w:t>
      </w:r>
    </w:p>
    <w:p w14:paraId="1EFEFC7E" w14:textId="5F540F3C" w:rsidR="009B13C7" w:rsidRPr="006519A0" w:rsidRDefault="009B13C7" w:rsidP="005904C8">
      <w:pPr>
        <w:pStyle w:val="O-Indent5"/>
      </w:pPr>
      <w:r w:rsidRPr="006519A0">
        <w:t>The BESS shall be designed in accordance with the Project Site climactic conditions</w:t>
      </w:r>
      <w:r w:rsidR="003100F2">
        <w:t>.</w:t>
      </w:r>
    </w:p>
    <w:p w14:paraId="37292838" w14:textId="77777777" w:rsidR="009B13C7" w:rsidRPr="006519A0" w:rsidRDefault="009B13C7" w:rsidP="005904C8">
      <w:pPr>
        <w:pStyle w:val="O-Indent5"/>
      </w:pPr>
      <w:r w:rsidRPr="006519A0">
        <w:t>The BESS shall meet the requirements of NFPA</w:t>
      </w:r>
      <w:r>
        <w:t> </w:t>
      </w:r>
      <w:r w:rsidRPr="006519A0">
        <w:t>855.</w:t>
      </w:r>
    </w:p>
    <w:p w14:paraId="40F8B9E5" w14:textId="6D3E6564" w:rsidR="009B13C7" w:rsidRPr="006519A0" w:rsidRDefault="009B13C7" w:rsidP="005904C8">
      <w:pPr>
        <w:pStyle w:val="O-Indent5"/>
      </w:pPr>
      <w:r>
        <w:t>The BESS and all equipment, materials, and components incorporated therein shall be designed and installed to operate as a complete, fully integrated system.  The system configuration may be either AC or DC coupled with the Wind Plant.  To assure compliance with investment tax credit (ITC) requirements, the BESS shall be designed and integrated with the wind Plant and the ELL Transmission System such that 100% of any energy used to charge the BESS is provided directly by the wind Plant (with no energy provided by the ELL Transmission System).  The Project shall be designed, constructed, and completed in a manner to permit Buyer to change this control requirement at a later date to allow energy to be provided by the ELL Transmission System to charge the BESS once all of the ITC for the Project has vested.</w:t>
      </w:r>
    </w:p>
    <w:p w14:paraId="58E77E4B" w14:textId="77777777" w:rsidR="00B16ADF" w:rsidRPr="006519A0" w:rsidRDefault="009B13C7" w:rsidP="00B16ADF">
      <w:pPr>
        <w:pStyle w:val="O-Indent5"/>
      </w:pPr>
      <w:r w:rsidRPr="006519A0">
        <w:t xml:space="preserve">The BESS shall be designed and constructed with sufficient redundancy such that the availability required as per this Scope Book is sustained throughout the Project and to comply with the redundancy requirements in </w:t>
      </w:r>
      <w:r>
        <w:t>Section </w:t>
      </w:r>
      <w:r>
        <w:fldChar w:fldCharType="begin"/>
      </w:r>
      <w:r>
        <w:instrText xml:space="preserve"> REF _Ref70761053 \n \h </w:instrText>
      </w:r>
      <w:r>
        <w:fldChar w:fldCharType="separate"/>
      </w:r>
      <w:r w:rsidR="00EA123D">
        <w:t>2.12</w:t>
      </w:r>
      <w:r>
        <w:fldChar w:fldCharType="end"/>
      </w:r>
      <w:r>
        <w:rPr>
          <w:shd w:val="clear" w:color="auto" w:fill="E1E3E6"/>
        </w:rPr>
        <w:t xml:space="preserve"> </w:t>
      </w:r>
      <w:r w:rsidRPr="006519A0">
        <w:t>of this Scope Book.</w:t>
      </w:r>
      <w:r w:rsidR="00B16ADF">
        <w:t xml:space="preserve"> </w:t>
      </w:r>
      <w:r w:rsidR="00B16ADF" w:rsidRPr="631EBB02">
        <w:t>The BESS used in the Project must be certified to UL 9540, UL 1741 SA, and IEEE 1547 by an NRTL</w:t>
      </w:r>
      <w:r w:rsidR="00B16ADF" w:rsidRPr="006519A0">
        <w:t>.</w:t>
      </w:r>
    </w:p>
    <w:p w14:paraId="21005FF5" w14:textId="43E4F6C9" w:rsidR="009B13C7" w:rsidRPr="006519A0" w:rsidRDefault="009B13C7" w:rsidP="005904C8">
      <w:pPr>
        <w:pStyle w:val="O-Indent5"/>
      </w:pPr>
    </w:p>
    <w:p w14:paraId="266E04B6" w14:textId="796A8235" w:rsidR="009B13C7" w:rsidRPr="006519A0" w:rsidRDefault="009B13C7" w:rsidP="00D72768">
      <w:pPr>
        <w:pStyle w:val="Legal5L4"/>
        <w:rPr>
          <w:lang w:val="en-CA"/>
        </w:rPr>
      </w:pPr>
      <w:r w:rsidRPr="006519A0">
        <w:rPr>
          <w:lang w:val="en-CA"/>
        </w:rPr>
        <w:t>Voltage</w:t>
      </w:r>
    </w:p>
    <w:p w14:paraId="65B77143" w14:textId="77777777" w:rsidR="009B13C7" w:rsidRPr="006519A0" w:rsidRDefault="009B13C7" w:rsidP="005904C8">
      <w:pPr>
        <w:pStyle w:val="O-Indent5"/>
      </w:pPr>
      <w:r w:rsidRPr="006519A0">
        <w:t>Reactive power capabilities for voltage control shall be 0.0</w:t>
      </w:r>
      <w:r>
        <w:t> </w:t>
      </w:r>
      <w:r w:rsidRPr="006519A0">
        <w:t>pF lead/lag to 1.0pF for full four quadrant operation.  The BESS shall not cause excessive voltage flicker or introduce excessive distortion to the sinusoidal voltage or current waves as defined by ANSI (American National Standards Institute) Standard</w:t>
      </w:r>
      <w:r>
        <w:t> </w:t>
      </w:r>
      <w:r w:rsidRPr="006519A0">
        <w:t>C84.1-1989, in accordance with IEEE Standard</w:t>
      </w:r>
      <w:r>
        <w:t> </w:t>
      </w:r>
      <w:r w:rsidRPr="006519A0">
        <w:t>519.</w:t>
      </w:r>
    </w:p>
    <w:p w14:paraId="49810B8E" w14:textId="06122E75" w:rsidR="009B13C7" w:rsidRPr="006519A0" w:rsidRDefault="009B13C7" w:rsidP="00D72768">
      <w:pPr>
        <w:pStyle w:val="Legal5L4"/>
        <w:rPr>
          <w:lang w:val="en-CA"/>
        </w:rPr>
      </w:pPr>
      <w:r w:rsidRPr="006519A0">
        <w:rPr>
          <w:lang w:val="en-CA"/>
        </w:rPr>
        <w:t>Frequency</w:t>
      </w:r>
    </w:p>
    <w:p w14:paraId="76A515DB" w14:textId="77777777" w:rsidR="009B13C7" w:rsidRPr="006519A0" w:rsidRDefault="009B13C7" w:rsidP="005904C8">
      <w:pPr>
        <w:pStyle w:val="O-Indent5"/>
      </w:pPr>
      <w:r w:rsidRPr="006519A0">
        <w:t xml:space="preserve">The continuous and momentary low and high frequency ride-through capabilities shall meet the requirements of </w:t>
      </w:r>
      <w:r>
        <w:t>UL </w:t>
      </w:r>
      <w:r w:rsidRPr="006519A0">
        <w:t>1741 SA.</w:t>
      </w:r>
    </w:p>
    <w:p w14:paraId="36447981" w14:textId="028CF415" w:rsidR="009B13C7" w:rsidRPr="006519A0" w:rsidRDefault="009B13C7" w:rsidP="00D72768">
      <w:pPr>
        <w:pStyle w:val="Legal5L4"/>
        <w:rPr>
          <w:lang w:val="en-CA"/>
        </w:rPr>
      </w:pPr>
      <w:r w:rsidRPr="006519A0">
        <w:rPr>
          <w:lang w:val="en-CA"/>
        </w:rPr>
        <w:t>Electrical Losses</w:t>
      </w:r>
    </w:p>
    <w:p w14:paraId="7BF628F2" w14:textId="1C267160" w:rsidR="009B13C7" w:rsidRPr="006519A0" w:rsidRDefault="009B13C7" w:rsidP="005904C8">
      <w:pPr>
        <w:pStyle w:val="O-Indent5"/>
      </w:pPr>
      <w:r w:rsidRPr="006519A0">
        <w:t xml:space="preserve">Without limiting the Guaranteed LD Performance Test Requirements, the estimated acceptable overall losses of the BESS system based on equipment specific data is set forth in </w:t>
      </w:r>
      <w:r>
        <w:fldChar w:fldCharType="begin"/>
      </w:r>
      <w:r>
        <w:instrText xml:space="preserve"> REF Append4 \h </w:instrText>
      </w:r>
      <w:r>
        <w:fldChar w:fldCharType="separate"/>
      </w:r>
      <w:r w:rsidR="00EA123D" w:rsidRPr="004B7F3B">
        <w:rPr>
          <w:lang w:val="en-CA"/>
        </w:rPr>
        <w:t>Appendix 4</w:t>
      </w:r>
      <w:r>
        <w:fldChar w:fldCharType="end"/>
      </w:r>
      <w:r w:rsidRPr="006519A0">
        <w:t>.</w:t>
      </w:r>
    </w:p>
    <w:p w14:paraId="2D8DB903" w14:textId="747C783B" w:rsidR="009B13C7" w:rsidRPr="006519A0" w:rsidRDefault="009B13C7" w:rsidP="00D72768">
      <w:pPr>
        <w:pStyle w:val="Legal5L4"/>
        <w:rPr>
          <w:lang w:val="en-CA"/>
        </w:rPr>
      </w:pPr>
      <w:r w:rsidRPr="006519A0">
        <w:rPr>
          <w:lang w:val="en-CA"/>
        </w:rPr>
        <w:t>Functionality and Use</w:t>
      </w:r>
    </w:p>
    <w:p w14:paraId="30FF6D8D" w14:textId="77777777" w:rsidR="009B13C7" w:rsidRPr="006519A0" w:rsidRDefault="009B13C7" w:rsidP="005904C8">
      <w:pPr>
        <w:pStyle w:val="O-Indent5"/>
      </w:pPr>
      <w:r w:rsidRPr="006519A0">
        <w:t>The BESS shall be capable of performing all functions in accordance with this Scope Book.</w:t>
      </w:r>
    </w:p>
    <w:p w14:paraId="521A7C4F" w14:textId="1CA6F591" w:rsidR="009B13C7" w:rsidRPr="006519A0" w:rsidRDefault="009B13C7" w:rsidP="00D72768">
      <w:pPr>
        <w:pStyle w:val="Legal5L4"/>
        <w:rPr>
          <w:lang w:val="en-CA"/>
        </w:rPr>
      </w:pPr>
      <w:bookmarkStart w:id="353" w:name="_Ref70926798"/>
      <w:r w:rsidRPr="006519A0">
        <w:rPr>
          <w:lang w:val="en-CA"/>
        </w:rPr>
        <w:t>Primary Function</w:t>
      </w:r>
      <w:bookmarkEnd w:id="353"/>
    </w:p>
    <w:p w14:paraId="5D1FC47B" w14:textId="77777777" w:rsidR="009B13C7" w:rsidRPr="006519A0" w:rsidRDefault="009B13C7" w:rsidP="005904C8">
      <w:pPr>
        <w:pStyle w:val="O-Indent5"/>
      </w:pPr>
      <w:r w:rsidRPr="006519A0">
        <w:t>The primary use of the BESS shall be demand response and load shifting.  The BESS shall be able to perform daily peak shifting of the distribution network requiring a minimum of one deep full cycle per day, 365</w:t>
      </w:r>
      <w:r>
        <w:t> </w:t>
      </w:r>
      <w:r w:rsidRPr="006519A0">
        <w:t>full deep cycles per year, each consisting of the full energy capacity discharge and subsequent recharge to full capacity.  The Project shall autonomously manage charging and discharging to follow for the distribution network demand curve.</w:t>
      </w:r>
    </w:p>
    <w:p w14:paraId="26C17E19" w14:textId="7E19EDD5" w:rsidR="009B13C7" w:rsidRPr="006519A0" w:rsidRDefault="009B13C7" w:rsidP="00D72768">
      <w:pPr>
        <w:pStyle w:val="Legal5L4"/>
        <w:rPr>
          <w:lang w:val="en-CA"/>
        </w:rPr>
      </w:pPr>
      <w:bookmarkStart w:id="354" w:name="_Ref70926813"/>
      <w:r w:rsidRPr="006519A0">
        <w:rPr>
          <w:lang w:val="en-CA"/>
        </w:rPr>
        <w:t>Secondary Functions</w:t>
      </w:r>
      <w:bookmarkEnd w:id="354"/>
    </w:p>
    <w:p w14:paraId="680F4FA2" w14:textId="77777777" w:rsidR="009B13C7" w:rsidRPr="006519A0" w:rsidRDefault="009B13C7" w:rsidP="005904C8">
      <w:pPr>
        <w:pStyle w:val="O-Indent5"/>
      </w:pPr>
      <w:r w:rsidRPr="006519A0">
        <w:t>Additionally, the Project shall be capable of providing the following secondary functions:</w:t>
      </w:r>
    </w:p>
    <w:p w14:paraId="2E6EEFCA" w14:textId="2D7E4C61" w:rsidR="009B13C7" w:rsidRPr="006519A0" w:rsidRDefault="009B13C7" w:rsidP="00F817C2">
      <w:pPr>
        <w:pStyle w:val="O-Bullet1"/>
        <w:rPr>
          <w:lang w:val="en-CA"/>
        </w:rPr>
      </w:pPr>
      <w:r w:rsidRPr="006519A0">
        <w:rPr>
          <w:lang w:val="en-CA"/>
        </w:rPr>
        <w:t xml:space="preserve">Extended </w:t>
      </w:r>
      <w:r w:rsidR="00EB5841">
        <w:rPr>
          <w:lang w:val="en-CA"/>
        </w:rPr>
        <w:t>Wind</w:t>
      </w:r>
      <w:r w:rsidRPr="006519A0">
        <w:rPr>
          <w:lang w:val="en-CA"/>
        </w:rPr>
        <w:t xml:space="preserve"> Production:  The BESS shall be capable of extending the hours of </w:t>
      </w:r>
      <w:r w:rsidR="00EB5841">
        <w:rPr>
          <w:lang w:val="en-CA"/>
        </w:rPr>
        <w:t>Wind</w:t>
      </w:r>
      <w:r w:rsidRPr="006519A0">
        <w:rPr>
          <w:lang w:val="en-CA"/>
        </w:rPr>
        <w:t xml:space="preserve"> production by collecting energy during peak generation periods and discharging energy after end of day shutdown.</w:t>
      </w:r>
    </w:p>
    <w:p w14:paraId="70F1EE79" w14:textId="6144E932" w:rsidR="009B13C7" w:rsidRPr="006519A0" w:rsidRDefault="00EB5841" w:rsidP="00F817C2">
      <w:pPr>
        <w:pStyle w:val="O-Bullet1"/>
        <w:rPr>
          <w:lang w:val="en-CA"/>
        </w:rPr>
      </w:pPr>
      <w:r>
        <w:rPr>
          <w:lang w:val="en-CA"/>
        </w:rPr>
        <w:t>Wind</w:t>
      </w:r>
      <w:r w:rsidR="009B13C7" w:rsidRPr="006519A0">
        <w:rPr>
          <w:lang w:val="en-CA"/>
        </w:rPr>
        <w:t xml:space="preserve"> Smoothing:  The BESS shall be capable of simulating, collecting, storing, and discharging as dynamic real power support when necessary to provide a stable energy profile.</w:t>
      </w:r>
    </w:p>
    <w:p w14:paraId="0C568CD9" w14:textId="1662CC69" w:rsidR="009B13C7" w:rsidRPr="006519A0" w:rsidRDefault="009B13C7" w:rsidP="00F817C2">
      <w:pPr>
        <w:pStyle w:val="O-Bullet1"/>
        <w:rPr>
          <w:lang w:val="en-CA"/>
        </w:rPr>
      </w:pPr>
      <w:r w:rsidRPr="006519A0">
        <w:rPr>
          <w:lang w:val="en-CA"/>
        </w:rPr>
        <w:t>Grid Stability:  The BESS shall be capable of providing at least the following functions to maintain grid stability:</w:t>
      </w:r>
    </w:p>
    <w:p w14:paraId="6F662218" w14:textId="67488BFE" w:rsidR="009B13C7" w:rsidRPr="006519A0" w:rsidRDefault="009B13C7" w:rsidP="00F817C2">
      <w:pPr>
        <w:pStyle w:val="Bullet15"/>
      </w:pPr>
      <w:r w:rsidRPr="006519A0">
        <w:t>Volt-VAR</w:t>
      </w:r>
    </w:p>
    <w:p w14:paraId="3C36D493" w14:textId="652F83C9" w:rsidR="009B13C7" w:rsidRPr="006519A0" w:rsidRDefault="009B13C7" w:rsidP="00F817C2">
      <w:pPr>
        <w:pStyle w:val="Bullet15"/>
      </w:pPr>
      <w:r w:rsidRPr="006519A0">
        <w:t>Voltage Control</w:t>
      </w:r>
    </w:p>
    <w:p w14:paraId="1E85EDEF" w14:textId="6ADFA12A" w:rsidR="009B13C7" w:rsidRPr="006519A0" w:rsidRDefault="009B13C7" w:rsidP="00F817C2">
      <w:pPr>
        <w:pStyle w:val="Bullet15"/>
      </w:pPr>
      <w:r w:rsidRPr="006519A0">
        <w:t>Frequency-Watt</w:t>
      </w:r>
    </w:p>
    <w:p w14:paraId="1305BE32" w14:textId="2036BEB9" w:rsidR="009B13C7" w:rsidRPr="006519A0" w:rsidRDefault="009B13C7" w:rsidP="00F817C2">
      <w:pPr>
        <w:pStyle w:val="Bullet15"/>
      </w:pPr>
      <w:r w:rsidRPr="006519A0">
        <w:t>Volt-Watt (standard and dynamic)</w:t>
      </w:r>
    </w:p>
    <w:p w14:paraId="5E5E4BDE" w14:textId="6F3F796C" w:rsidR="009B13C7" w:rsidRPr="006519A0" w:rsidRDefault="009B13C7" w:rsidP="00F817C2">
      <w:pPr>
        <w:pStyle w:val="Bullet15"/>
      </w:pPr>
      <w:r w:rsidRPr="006519A0">
        <w:t>Power Factor</w:t>
      </w:r>
    </w:p>
    <w:p w14:paraId="62917D55" w14:textId="7122299B" w:rsidR="009B13C7" w:rsidRPr="006519A0" w:rsidRDefault="009B13C7" w:rsidP="00F817C2">
      <w:pPr>
        <w:pStyle w:val="Bullet15"/>
      </w:pPr>
      <w:r w:rsidRPr="006519A0">
        <w:t>Dynamic Reactive Power Support</w:t>
      </w:r>
    </w:p>
    <w:p w14:paraId="0281FF1F" w14:textId="46A30570" w:rsidR="009B13C7" w:rsidRPr="006519A0" w:rsidRDefault="009B13C7" w:rsidP="00F817C2">
      <w:pPr>
        <w:pStyle w:val="Bullet15"/>
      </w:pPr>
      <w:r w:rsidRPr="006519A0">
        <w:t>Connect/Disconnect</w:t>
      </w:r>
    </w:p>
    <w:p w14:paraId="5025088D" w14:textId="77777777" w:rsidR="009B13C7" w:rsidRPr="006519A0" w:rsidRDefault="009B13C7" w:rsidP="005904C8">
      <w:pPr>
        <w:pStyle w:val="O-Indent5"/>
        <w:rPr>
          <w:lang w:val="en-CA"/>
        </w:rPr>
      </w:pPr>
      <w:r w:rsidRPr="006519A0">
        <w:rPr>
          <w:lang w:val="en-CA"/>
        </w:rPr>
        <w:t xml:space="preserve">The BESS’s reactive power control </w:t>
      </w:r>
      <w:r w:rsidRPr="00D72768">
        <w:t>functions</w:t>
      </w:r>
      <w:r w:rsidRPr="006519A0">
        <w:rPr>
          <w:lang w:val="en-CA"/>
        </w:rPr>
        <w:t xml:space="preserve"> shall be available independent of battery availability.</w:t>
      </w:r>
    </w:p>
    <w:p w14:paraId="37C5DD38" w14:textId="6692C3DF" w:rsidR="009B13C7" w:rsidRPr="006519A0" w:rsidRDefault="009B13C7" w:rsidP="00D72768">
      <w:pPr>
        <w:pStyle w:val="Legal5L4"/>
        <w:rPr>
          <w:lang w:val="en-CA"/>
        </w:rPr>
      </w:pPr>
      <w:bookmarkStart w:id="355" w:name="_Ref70926838"/>
      <w:r w:rsidRPr="006519A0">
        <w:rPr>
          <w:lang w:val="en-CA"/>
        </w:rPr>
        <w:t>Available Functions</w:t>
      </w:r>
      <w:bookmarkEnd w:id="355"/>
    </w:p>
    <w:p w14:paraId="3CC48F93" w14:textId="7B454F11" w:rsidR="009B13C7" w:rsidRPr="006519A0" w:rsidRDefault="009B13C7" w:rsidP="005904C8">
      <w:pPr>
        <w:pStyle w:val="O-Indent5"/>
      </w:pPr>
      <w:r>
        <w:fldChar w:fldCharType="begin"/>
      </w:r>
      <w:r>
        <w:instrText xml:space="preserve"> REF Append4 \h </w:instrText>
      </w:r>
      <w:r>
        <w:fldChar w:fldCharType="separate"/>
      </w:r>
      <w:r w:rsidR="00EA123D" w:rsidRPr="004B7F3B">
        <w:rPr>
          <w:lang w:val="en-CA"/>
        </w:rPr>
        <w:t>Appendix 4</w:t>
      </w:r>
      <w:r>
        <w:fldChar w:fldCharType="end"/>
      </w:r>
      <w:r w:rsidRPr="006519A0">
        <w:t xml:space="preserve"> sets forth the minimum available functions that the BESS shall be able to perform.</w:t>
      </w:r>
    </w:p>
    <w:p w14:paraId="5BC4D943" w14:textId="6433EFA6" w:rsidR="009B13C7" w:rsidRPr="006519A0" w:rsidRDefault="009B13C7" w:rsidP="00552921">
      <w:pPr>
        <w:pStyle w:val="Legal5L4"/>
        <w:keepNext/>
        <w:keepLines/>
        <w:rPr>
          <w:lang w:val="en-CA"/>
        </w:rPr>
      </w:pPr>
      <w:r w:rsidRPr="006519A0">
        <w:rPr>
          <w:lang w:val="en-CA"/>
        </w:rPr>
        <w:t>Battery</w:t>
      </w:r>
    </w:p>
    <w:p w14:paraId="29CFB788" w14:textId="77777777" w:rsidR="009B13C7" w:rsidRPr="006519A0" w:rsidRDefault="009B13C7" w:rsidP="005904C8">
      <w:pPr>
        <w:pStyle w:val="O-Indent5"/>
      </w:pPr>
      <w:r w:rsidRPr="006519A0">
        <w:t>Seller shall take all necessary precautions to ensure that the BESS (and any component thereof) is protected from physical damage during transportation, unpacking, inspection, handling, storage, and installation.  Battery cells shall be comprised of proven Lithium-Ion chemistry and shall utilize proven technology designed for the type of service described herein.  The BESS may include only cells that are commercially available or for which suitable (though not necessarily identical) replacement cells can be supplied on short notice throughout the life of the BESS.  Seller shall guarantee cell availability and replacement time to maintain the required availability as provided in</w:t>
      </w:r>
    </w:p>
    <w:p w14:paraId="20C0AE3B" w14:textId="77777777" w:rsidR="009B13C7" w:rsidRPr="006519A0" w:rsidRDefault="009B13C7" w:rsidP="005904C8">
      <w:pPr>
        <w:pStyle w:val="O-Indent5"/>
      </w:pPr>
      <w:r w:rsidRPr="006519A0">
        <w:t>Batteries shall be connected using string orientations and provided in modular, climate-controlled enclosures.  Batteries shall be installed in a configuration that enables easy maintenance and replacement thereof and easy future battery expansion or additions.</w:t>
      </w:r>
    </w:p>
    <w:p w14:paraId="1AE8CE66" w14:textId="77777777" w:rsidR="009B13C7" w:rsidRPr="006519A0" w:rsidRDefault="009B13C7" w:rsidP="005904C8">
      <w:pPr>
        <w:pStyle w:val="O-Indent5"/>
      </w:pPr>
      <w:r w:rsidRPr="006519A0">
        <w:t>Battery enclosures shall be stacked in a manner to ensure safe operation and shall not be stacked higher than recommended by the manufacturer or in a manner that would make maintenance and replacement difficult.</w:t>
      </w:r>
    </w:p>
    <w:p w14:paraId="7042E509" w14:textId="77777777" w:rsidR="009B13C7" w:rsidRPr="006519A0" w:rsidRDefault="009B13C7" w:rsidP="005904C8">
      <w:pPr>
        <w:pStyle w:val="O-Indent5"/>
      </w:pPr>
      <w:r w:rsidRPr="006519A0">
        <w:t>If changes to, or periodic replacements or overhauls of the components of, the BESS are necessary or contemplated throughout the life of the BESS to maintain the required functionality and proper operability of the BESS as required by this Scope Book and the Agreement, Seller shall provide a schedule for implementation of such changes and replacements over the life of the BESS as part of the documentation required to be delivered by Substantial Completion under the Agreement.  The BESS design shall ensure that any such future changes to the BESS will require only installation of additional batteries and no other upgrades or modifications required.</w:t>
      </w:r>
    </w:p>
    <w:p w14:paraId="51597D22" w14:textId="77777777" w:rsidR="009B13C7" w:rsidRPr="006519A0" w:rsidRDefault="009B13C7" w:rsidP="005904C8">
      <w:pPr>
        <w:pStyle w:val="O-Indent5"/>
      </w:pPr>
      <w:r w:rsidRPr="006519A0">
        <w:t>The BESS, including the batteries, shall not release toxic gases or other emissions during normal charging, discharging, or use in excess of, or that create conditions that exceed, the permissible level(s) for such gas or gases (or combinations thereof) within the room or space in which the batteries are located or do not meet the Performance Standard.</w:t>
      </w:r>
    </w:p>
    <w:p w14:paraId="71226CB9" w14:textId="77777777" w:rsidR="009B13C7" w:rsidRPr="006519A0" w:rsidRDefault="009B13C7" w:rsidP="005904C8">
      <w:pPr>
        <w:pStyle w:val="O-Indent5"/>
      </w:pPr>
      <w:r w:rsidRPr="006519A0">
        <w:t>The battery module manufacturer shall provide a recommended procedure for disposal of the battery modules at the end of their useful life and Seller shall provide such procedure and any related documentation to Buyer at the Closing.</w:t>
      </w:r>
    </w:p>
    <w:p w14:paraId="50B1DA36" w14:textId="377D94A3" w:rsidR="009B13C7" w:rsidRPr="006519A0" w:rsidRDefault="009B13C7" w:rsidP="00D72768">
      <w:pPr>
        <w:pStyle w:val="Legal5L4"/>
        <w:rPr>
          <w:lang w:val="en-CA"/>
        </w:rPr>
      </w:pPr>
      <w:r w:rsidRPr="006519A0">
        <w:rPr>
          <w:lang w:val="en-CA"/>
        </w:rPr>
        <w:t>BESS Enclosures</w:t>
      </w:r>
    </w:p>
    <w:p w14:paraId="520D1DC3" w14:textId="77777777" w:rsidR="009B13C7" w:rsidRPr="006519A0" w:rsidRDefault="009B13C7" w:rsidP="005904C8">
      <w:pPr>
        <w:pStyle w:val="O-Indent5"/>
      </w:pPr>
      <w:r w:rsidRPr="006519A0">
        <w:t>The BESS enclosure(s) shall be in accordance with the International Building Code (IBC) and all Laws, applicable Permits, codes, and standards, including NFPA</w:t>
      </w:r>
      <w:r>
        <w:t> </w:t>
      </w:r>
      <w:r w:rsidRPr="006519A0">
        <w:t>855.</w:t>
      </w:r>
    </w:p>
    <w:p w14:paraId="5C3B9B01" w14:textId="77777777" w:rsidR="009B13C7" w:rsidRPr="006519A0" w:rsidRDefault="009B13C7" w:rsidP="005904C8">
      <w:pPr>
        <w:pStyle w:val="O-Indent5"/>
      </w:pPr>
      <w:r w:rsidRPr="006519A0">
        <w:t>The edge of the BESS enclosure(s) shall be located at least 150</w:t>
      </w:r>
      <w:r>
        <w:t> ft</w:t>
      </w:r>
      <w:r w:rsidRPr="006519A0">
        <w:t>. from the closest perimeter property fence accessible to the public.</w:t>
      </w:r>
    </w:p>
    <w:p w14:paraId="75B6550B" w14:textId="5B4BCF95" w:rsidR="009B13C7" w:rsidRPr="006519A0" w:rsidRDefault="009B13C7" w:rsidP="005904C8">
      <w:pPr>
        <w:pStyle w:val="O-Indent5"/>
      </w:pPr>
      <w:r w:rsidRPr="006519A0">
        <w:t xml:space="preserve">The enclosure(s) shall have the appropriate rating for the Project Site conditions specified in </w:t>
      </w:r>
      <w:r>
        <w:fldChar w:fldCharType="begin"/>
      </w:r>
      <w:r>
        <w:instrText xml:space="preserve"> REF Append3 \h </w:instrText>
      </w:r>
      <w:r>
        <w:fldChar w:fldCharType="separate"/>
      </w:r>
      <w:r w:rsidR="00EA123D" w:rsidRPr="004B7F3B">
        <w:rPr>
          <w:lang w:val="en-CA"/>
        </w:rPr>
        <w:t>Appendix 3</w:t>
      </w:r>
      <w:r>
        <w:fldChar w:fldCharType="end"/>
      </w:r>
      <w:r w:rsidRPr="00A57A55">
        <w:t xml:space="preserve"> of this Scope Book and shall be thermally insulated with a fully integrated heating, ventilating</w:t>
      </w:r>
      <w:r w:rsidRPr="006519A0">
        <w:t xml:space="preserve"> and air conditioning (HVAC) system to satisfy the climate requirements of all equipment, materials, components, and occupants housed in the enclosure(s).  The HVAC system shall be provided with full redundancy (2 x 100%) to prevent system outage and damage.</w:t>
      </w:r>
    </w:p>
    <w:p w14:paraId="6EE98579" w14:textId="77777777" w:rsidR="009B13C7" w:rsidRPr="006519A0" w:rsidRDefault="009B13C7" w:rsidP="005904C8">
      <w:pPr>
        <w:pStyle w:val="O-Indent5"/>
      </w:pPr>
      <w:r w:rsidRPr="006519A0">
        <w:t>In order to prevent unacceptable hazards to adjacent BESS units or equipment, dedicated use buildings/containers housing battery assemblies shall meet one or more of the following separation criteria:</w:t>
      </w:r>
    </w:p>
    <w:p w14:paraId="0FB2642D" w14:textId="67BC092E" w:rsidR="009B13C7" w:rsidRPr="006519A0" w:rsidRDefault="009B13C7" w:rsidP="00A57A55">
      <w:pPr>
        <w:pStyle w:val="O-Bullet1"/>
        <w:rPr>
          <w:lang w:val="en-CA"/>
        </w:rPr>
      </w:pPr>
      <w:r w:rsidRPr="006519A0">
        <w:rPr>
          <w:lang w:val="en-CA"/>
        </w:rPr>
        <w:t xml:space="preserve">The batteries in their installed configuration shall be listed in accordance with </w:t>
      </w:r>
      <w:r>
        <w:rPr>
          <w:lang w:val="en-CA"/>
        </w:rPr>
        <w:t>UL </w:t>
      </w:r>
      <w:r w:rsidRPr="006519A0">
        <w:rPr>
          <w:lang w:val="en-CA"/>
        </w:rPr>
        <w:t>9540, including size, capacity, and, if part of the listing, presence of required fire suppression, OR</w:t>
      </w:r>
    </w:p>
    <w:p w14:paraId="49B9D782" w14:textId="0EBCC604" w:rsidR="009B13C7" w:rsidRPr="006519A0" w:rsidRDefault="009B13C7" w:rsidP="00A57A55">
      <w:pPr>
        <w:pStyle w:val="O-Bullet1"/>
        <w:rPr>
          <w:lang w:val="en-CA"/>
        </w:rPr>
      </w:pPr>
      <w:r w:rsidRPr="631EBB02">
        <w:rPr>
          <w:lang w:val="en-CA"/>
        </w:rPr>
        <w:t>In order to demonstrate that a fire in a battery container will not affect other adjacent battery containers or equipment, full-scale fire tests are performed in accordance with UL 9540A (most recent edition) and the Performance Standard and are installed taking into account the test conditions, OR</w:t>
      </w:r>
    </w:p>
    <w:p w14:paraId="798D62CD" w14:textId="5D343999" w:rsidR="009B13C7" w:rsidRPr="006519A0" w:rsidRDefault="009B13C7" w:rsidP="00A57A55">
      <w:pPr>
        <w:pStyle w:val="O-Bullet1"/>
        <w:rPr>
          <w:lang w:val="en-CA"/>
        </w:rPr>
      </w:pPr>
      <w:r w:rsidRPr="006519A0">
        <w:rPr>
          <w:lang w:val="en-CA"/>
        </w:rPr>
        <w:t>Individual containers (e.g., Sealand container) are separated from other battery containers, inverters, transformers, or other site equipment by a minimum of 25</w:t>
      </w:r>
      <w:r>
        <w:rPr>
          <w:lang w:val="en-CA"/>
        </w:rPr>
        <w:t> feet</w:t>
      </w:r>
      <w:r w:rsidRPr="006519A0">
        <w:rPr>
          <w:lang w:val="en-CA"/>
        </w:rPr>
        <w:t xml:space="preserve"> or a 3-hour fire wall.</w:t>
      </w:r>
    </w:p>
    <w:p w14:paraId="401444BD" w14:textId="77777777" w:rsidR="009B13C7" w:rsidRPr="006519A0" w:rsidRDefault="009B13C7" w:rsidP="005904C8">
      <w:pPr>
        <w:pStyle w:val="O-Indent5"/>
      </w:pPr>
      <w:r w:rsidRPr="006519A0">
        <w:t>Seller shall ensure that the OEM/battery integrator submits to Entergy Risk Engineering a hazard mitigation analysis for Buyer’s review and approval at least 90</w:t>
      </w:r>
      <w:r>
        <w:t> </w:t>
      </w:r>
      <w:r w:rsidRPr="006519A0">
        <w:t>days prior to any implementation of the battery design work for the Project.  Buyer shall approve or provide to Seller any comments on the proposed analysis within 30</w:t>
      </w:r>
      <w:r>
        <w:t> </w:t>
      </w:r>
      <w:r w:rsidRPr="006519A0">
        <w:t>days after receipt.  Seller shall consider and cause the OEM/battery integrator to consider in good faith any such comments made by Buyer and to issue a new or revised hazard mitigation analysis promptly after receipt of Buyer’s comments.  Buyer shall approve or provide to Seller any comments on the new or revised proposed analysis within 10</w:t>
      </w:r>
      <w:r>
        <w:t> </w:t>
      </w:r>
      <w:r w:rsidRPr="006519A0">
        <w:t xml:space="preserve">days after receipt.  The foregoing process shall continue until Buyer’s approval has been obtained.  The hazard mitigation analysis shall document the </w:t>
      </w:r>
      <w:r>
        <w:t>UL </w:t>
      </w:r>
      <w:r w:rsidRPr="006519A0">
        <w:t xml:space="preserve">9540 listing and compliance with the conditions of the listing or provide the test results of the full-scale fire tests performed in accordance with </w:t>
      </w:r>
      <w:r>
        <w:t>UL </w:t>
      </w:r>
      <w:r w:rsidRPr="006519A0">
        <w:t xml:space="preserve">9540A or evidence compliance with the required separation distance or fire wall, as applicable.  If no </w:t>
      </w:r>
      <w:r>
        <w:t>UL </w:t>
      </w:r>
      <w:r w:rsidRPr="006519A0">
        <w:t>9540A testing was performed, provide separation of buildings/containers housing batteries in accordance with the paragraph above.</w:t>
      </w:r>
    </w:p>
    <w:p w14:paraId="649DE0A6" w14:textId="77777777" w:rsidR="009B13C7" w:rsidRPr="006519A0" w:rsidRDefault="009B13C7" w:rsidP="005904C8">
      <w:pPr>
        <w:pStyle w:val="O-Indent5"/>
      </w:pPr>
      <w:r w:rsidRPr="006519A0">
        <w:t>The following protection against thermal runaway shall be provided to preclude, detect, and minimize the impact of thermal runaway:</w:t>
      </w:r>
    </w:p>
    <w:p w14:paraId="17C01FEA" w14:textId="37928DCE" w:rsidR="009B13C7" w:rsidRPr="006519A0" w:rsidRDefault="009B13C7" w:rsidP="0008117D">
      <w:pPr>
        <w:pStyle w:val="O-Bullet1"/>
        <w:rPr>
          <w:lang w:val="en-CA"/>
        </w:rPr>
      </w:pPr>
      <w:r w:rsidRPr="006519A0">
        <w:rPr>
          <w:lang w:val="en-CA"/>
        </w:rPr>
        <w:t>Installed HVAC systems shall be designed to remove the required heat load from the batteries during normal use to prevent thermal stresses</w:t>
      </w:r>
    </w:p>
    <w:p w14:paraId="40952528" w14:textId="0C56EEE8" w:rsidR="009B13C7" w:rsidRPr="006519A0" w:rsidRDefault="009B13C7" w:rsidP="0008117D">
      <w:pPr>
        <w:pStyle w:val="O-Bullet1"/>
        <w:rPr>
          <w:lang w:val="en-CA"/>
        </w:rPr>
      </w:pPr>
      <w:r w:rsidRPr="006519A0">
        <w:rPr>
          <w:lang w:val="en-CA"/>
        </w:rPr>
        <w:t>A Battery Management System (BMS) shall be supplied that, among other things, controls the charging and discharging of the batteries in the Project, monitors the condition of each battery, and isolates the Project’s battery system from exterior connections in emergencies.</w:t>
      </w:r>
    </w:p>
    <w:p w14:paraId="34BF3E82" w14:textId="7E17F04D" w:rsidR="009B13C7" w:rsidRPr="006519A0" w:rsidRDefault="009B13C7" w:rsidP="0008117D">
      <w:pPr>
        <w:pStyle w:val="O-Bullet1"/>
        <w:rPr>
          <w:lang w:val="en-CA"/>
        </w:rPr>
      </w:pPr>
      <w:r w:rsidRPr="006519A0">
        <w:rPr>
          <w:lang w:val="en-CA"/>
        </w:rPr>
        <w:t>Installation of pre-emptive technologies (e.g., the Li-Ion Tamer system by Nexceris) shall be included as part of the BESS and the Project.  Other pre-emptive technologies that act on signs of battery cell deterioration and are precursors to thermal runaway may be used with the prior written approval of Entergy Risk Engineering.  E-Stop circuits shall be connected into the circuitry to automatically trip the BESS unit upon detection of thermal runaway precursors.</w:t>
      </w:r>
    </w:p>
    <w:p w14:paraId="27CDC5F0" w14:textId="776AB8C0" w:rsidR="009B13C7" w:rsidRPr="006519A0" w:rsidRDefault="009B13C7" w:rsidP="0008117D">
      <w:pPr>
        <w:pStyle w:val="O-Bullet1"/>
        <w:rPr>
          <w:lang w:val="en-CA"/>
        </w:rPr>
      </w:pPr>
      <w:r w:rsidRPr="006519A0">
        <w:rPr>
          <w:lang w:val="en-CA"/>
        </w:rPr>
        <w:t>E-Stop circuitry shall not prevent the operation of pre-emptive technology or other post-incident monitoring technologies.</w:t>
      </w:r>
    </w:p>
    <w:p w14:paraId="1C2F5152" w14:textId="77777777" w:rsidR="009B13C7" w:rsidRPr="006519A0" w:rsidRDefault="009B13C7" w:rsidP="005904C8">
      <w:pPr>
        <w:pStyle w:val="O-Indent5"/>
      </w:pPr>
      <w:r w:rsidRPr="006519A0">
        <w:t>Explosion controls shall be included in the BESS and the Project to preclude catastrophic deflagrations or explosions in the event of failures such as thermal runaway.</w:t>
      </w:r>
    </w:p>
    <w:p w14:paraId="5E4F750E" w14:textId="543E847A" w:rsidR="009B13C7" w:rsidRPr="006519A0" w:rsidRDefault="009B13C7" w:rsidP="00E53D03">
      <w:pPr>
        <w:pStyle w:val="O-Bullet1"/>
        <w:rPr>
          <w:lang w:val="en-CA"/>
        </w:rPr>
      </w:pPr>
      <w:r w:rsidRPr="006519A0">
        <w:rPr>
          <w:lang w:val="en-CA"/>
        </w:rPr>
        <w:t>The internal automatic suppression system may extinguish flames but does not remove the heat or generation of explosive gases typical of thermal runaway.</w:t>
      </w:r>
    </w:p>
    <w:p w14:paraId="294A71C1" w14:textId="7D6D175B" w:rsidR="009B13C7" w:rsidRPr="006519A0" w:rsidRDefault="009B13C7" w:rsidP="00E53D03">
      <w:pPr>
        <w:pStyle w:val="O-Bullet1"/>
        <w:rPr>
          <w:lang w:val="en-CA"/>
        </w:rPr>
      </w:pPr>
      <w:r w:rsidRPr="006519A0">
        <w:rPr>
          <w:lang w:val="en-CA"/>
        </w:rPr>
        <w:t>Detection shall be provided for accumulated quantities of combustible and explosive gases and the BESS shall be designed, engineered, and installed to transmit interior concentrations of these gases to a remote safe location in accordance with the Performance Standard.</w:t>
      </w:r>
    </w:p>
    <w:p w14:paraId="27FAC086" w14:textId="5D25F27F" w:rsidR="009B13C7" w:rsidRPr="006519A0" w:rsidRDefault="009B13C7" w:rsidP="00E53D03">
      <w:pPr>
        <w:pStyle w:val="O-Bullet1"/>
        <w:rPr>
          <w:lang w:val="en-CA"/>
        </w:rPr>
      </w:pPr>
      <w:r w:rsidRPr="006519A0">
        <w:rPr>
          <w:lang w:val="en-CA"/>
        </w:rPr>
        <w:t>Remote manually actuated emergency ventilation shall be provided with the BESS and the Project.  Ventilation shall be sized in accordance with NFPA</w:t>
      </w:r>
      <w:r>
        <w:rPr>
          <w:lang w:val="en-CA"/>
        </w:rPr>
        <w:t> </w:t>
      </w:r>
      <w:r w:rsidRPr="006519A0">
        <w:rPr>
          <w:lang w:val="en-CA"/>
        </w:rPr>
        <w:t>68 and NFPA</w:t>
      </w:r>
      <w:r>
        <w:rPr>
          <w:lang w:val="en-CA"/>
        </w:rPr>
        <w:t> </w:t>
      </w:r>
      <w:r w:rsidRPr="006519A0">
        <w:rPr>
          <w:lang w:val="en-CA"/>
        </w:rPr>
        <w:t>69 as applicable and located to direct any potential deflagration or explosion energy in a safe direction without jeopardizing nearby personnel or the structural integrity of the container or other property.</w:t>
      </w:r>
    </w:p>
    <w:p w14:paraId="59B88C20" w14:textId="207D96F3" w:rsidR="009B13C7" w:rsidRPr="006519A0" w:rsidRDefault="009B13C7" w:rsidP="005904C8">
      <w:pPr>
        <w:pStyle w:val="O-Indent5"/>
      </w:pPr>
      <w:r>
        <w:t>Seller shall provide a fire suppression, smoke detection, and alarm (FASS) system for each enclosure to protect against small electrical (non battery related) fires prior to and challenge to thermal runaway.  The FASS system shall include local and remote audible and visual alarms and a gaseous extinguishing system designed to prevent damage of or residue on the equipment housed in the enclosure(s).  All FASS system alarms shall be relayed to the LCS.  Protocols shall be included to extinguish fires inside the enclosure(s) without the need to open the enclosure doors.</w:t>
      </w:r>
    </w:p>
    <w:p w14:paraId="5B8D8F78" w14:textId="04C22A88" w:rsidR="009B13C7" w:rsidRPr="006519A0" w:rsidRDefault="009B13C7" w:rsidP="631EBB02">
      <w:pPr>
        <w:pStyle w:val="O-Indent5"/>
        <w:rPr>
          <w:color w:val="000000" w:themeColor="text1"/>
        </w:rPr>
      </w:pPr>
      <w:r w:rsidRPr="006519A0">
        <w:t>Outdoor battery containers shall be protected internally with a self-contained automatic suppression system.  The system may be Hybrid Water Mist (i.e. Victaulic Vortex) or clean agent gaseous (e.g. NOVEC</w:t>
      </w:r>
      <w:r>
        <w:noBreakHyphen/>
      </w:r>
      <w:r w:rsidRPr="006519A0">
        <w:t xml:space="preserve">1230).  Suppression system shall not utilize aerosol (Stat-X) agent or any other agent that leaves a residue. </w:t>
      </w:r>
      <w:r w:rsidR="0DA9B108" w:rsidRPr="631EBB02">
        <w:rPr>
          <w:color w:val="D13438"/>
          <w:u w:val="single"/>
        </w:rPr>
        <w:t>Alternate agents require Entergy Risk Engineering review/approval.</w:t>
      </w:r>
    </w:p>
    <w:p w14:paraId="36A8E87C" w14:textId="481093B1" w:rsidR="009B13C7" w:rsidRPr="006519A0" w:rsidRDefault="009B13C7" w:rsidP="005904C8">
      <w:pPr>
        <w:pStyle w:val="O-Indent5"/>
      </w:pPr>
      <w:r>
        <w:t>The enclosure(s) shall be equipped with a minimum of two (2) grounding lugs per device within the container to enable proper grounding of the overall enclosure(s).</w:t>
      </w:r>
    </w:p>
    <w:p w14:paraId="08EBBF22" w14:textId="77777777" w:rsidR="009B13C7" w:rsidRPr="006519A0" w:rsidRDefault="009B13C7" w:rsidP="005904C8">
      <w:pPr>
        <w:pStyle w:val="O-Indent5"/>
      </w:pPr>
      <w:r w:rsidRPr="006519A0">
        <w:t>A lockable visible air gap disconnect switch is required between the batteries and the first inversion device (either DC/DC converter or DC/AC inverter)</w:t>
      </w:r>
    </w:p>
    <w:p w14:paraId="571025E9" w14:textId="4886CA2D" w:rsidR="009B13C7" w:rsidRPr="006519A0" w:rsidRDefault="009B13C7" w:rsidP="005904C8">
      <w:pPr>
        <w:pStyle w:val="O-Indent5"/>
      </w:pPr>
      <w:r w:rsidRPr="006519A0">
        <w:t xml:space="preserve">All wiring and cables shall be sized and selected per IEEE, NEC, and any other applicable code or standard as provided in </w:t>
      </w:r>
      <w:r>
        <w:t>Section </w:t>
      </w:r>
      <w:r>
        <w:fldChar w:fldCharType="begin"/>
      </w:r>
      <w:r>
        <w:instrText xml:space="preserve"> REF _Ref70761284 \n \h </w:instrText>
      </w:r>
      <w:r>
        <w:fldChar w:fldCharType="separate"/>
      </w:r>
      <w:r w:rsidR="00EA123D">
        <w:t>1.3</w:t>
      </w:r>
      <w:r>
        <w:fldChar w:fldCharType="end"/>
      </w:r>
      <w:r w:rsidRPr="006519A0">
        <w:t xml:space="preserve"> of this Scope Book.  Internal wiring shall be pre-installed where possible.  Any wiring that must be shipped separate for field installation shall be pre-terminated in the manufacturer’s factory, labelled, and shipped with the enclosure for easy field installation.</w:t>
      </w:r>
    </w:p>
    <w:p w14:paraId="218B3C14" w14:textId="13D4D678" w:rsidR="009B13C7" w:rsidRPr="006519A0" w:rsidRDefault="009B13C7" w:rsidP="00D72768">
      <w:pPr>
        <w:pStyle w:val="Legal5L4"/>
        <w:rPr>
          <w:lang w:val="en-CA"/>
        </w:rPr>
      </w:pPr>
      <w:r w:rsidRPr="006519A0">
        <w:rPr>
          <w:lang w:val="en-CA"/>
        </w:rPr>
        <w:t>BESS Power Conversion System</w:t>
      </w:r>
    </w:p>
    <w:p w14:paraId="758C9C56" w14:textId="77777777" w:rsidR="009B13C7" w:rsidRPr="006519A0" w:rsidRDefault="009B13C7" w:rsidP="005904C8">
      <w:pPr>
        <w:pStyle w:val="O-Indent5"/>
      </w:pPr>
      <w:r w:rsidRPr="006519A0">
        <w:t>The BESS shall be provided with a PCU designed to match the DC voltage of the batteries and the transformers.</w:t>
      </w:r>
    </w:p>
    <w:p w14:paraId="2E567D9D" w14:textId="06E67C06" w:rsidR="009B13C7" w:rsidRPr="006519A0" w:rsidRDefault="009B13C7" w:rsidP="005904C8">
      <w:pPr>
        <w:pStyle w:val="O-Indent5"/>
      </w:pPr>
      <w:r w:rsidRPr="006519A0">
        <w:t xml:space="preserve">For an AC-coupled system, the BESS shall be provided with a PCU in accordance with the requirements of </w:t>
      </w:r>
      <w:r>
        <w:t>Section </w:t>
      </w:r>
      <w:r>
        <w:fldChar w:fldCharType="begin"/>
      </w:r>
      <w:r>
        <w:instrText xml:space="preserve"> REF _Ref70761323 \n \h </w:instrText>
      </w:r>
      <w:r>
        <w:fldChar w:fldCharType="separate"/>
      </w:r>
      <w:r w:rsidR="00EA123D">
        <w:t>3.4.3</w:t>
      </w:r>
      <w:r>
        <w:fldChar w:fldCharType="end"/>
      </w:r>
      <w:r w:rsidRPr="006519A0">
        <w:t xml:space="preserve"> of this Scope Book.</w:t>
      </w:r>
    </w:p>
    <w:p w14:paraId="471DB8F1" w14:textId="77777777" w:rsidR="009B13C7" w:rsidRPr="006519A0" w:rsidRDefault="009B13C7" w:rsidP="005904C8">
      <w:pPr>
        <w:pStyle w:val="O-Indent5"/>
      </w:pPr>
      <w:r w:rsidRPr="006519A0">
        <w:t>In the case of a DC-coupled system, appropriate metering must be applied to ensure that BESS RT Efficiency, BESS Availability, and BESS Storage Capacity Project Performance Tests are accurately implemented in accordance with the Agreement and this Scope Book.</w:t>
      </w:r>
    </w:p>
    <w:p w14:paraId="5A4CC546" w14:textId="67347562" w:rsidR="009B13C7" w:rsidRPr="006519A0" w:rsidRDefault="009B13C7" w:rsidP="00D72768">
      <w:pPr>
        <w:pStyle w:val="Legal5L4"/>
        <w:rPr>
          <w:lang w:val="en-CA"/>
        </w:rPr>
      </w:pPr>
      <w:r w:rsidRPr="006519A0">
        <w:rPr>
          <w:lang w:val="en-CA"/>
        </w:rPr>
        <w:t>MV Transformers</w:t>
      </w:r>
    </w:p>
    <w:p w14:paraId="4E38F275" w14:textId="0D2A65E1" w:rsidR="009B13C7" w:rsidRPr="006519A0" w:rsidRDefault="009B13C7" w:rsidP="005904C8">
      <w:pPr>
        <w:pStyle w:val="O-Indent5"/>
      </w:pPr>
      <w:r w:rsidRPr="006519A0">
        <w:t xml:space="preserve">The MV transformers shall conform to the requirements set forth in </w:t>
      </w:r>
      <w:r>
        <w:t>Section </w:t>
      </w:r>
      <w:r>
        <w:fldChar w:fldCharType="begin"/>
      </w:r>
      <w:r>
        <w:instrText xml:space="preserve"> REF _Ref70761366 \n \h </w:instrText>
      </w:r>
      <w:r>
        <w:fldChar w:fldCharType="separate"/>
      </w:r>
      <w:r w:rsidR="00EA123D">
        <w:t>3.4.3.4</w:t>
      </w:r>
      <w:r>
        <w:fldChar w:fldCharType="end"/>
      </w:r>
      <w:r w:rsidRPr="006519A0">
        <w:t xml:space="preserve"> of this Scope Book.</w:t>
      </w:r>
    </w:p>
    <w:p w14:paraId="79BA5F26" w14:textId="222D7501" w:rsidR="009B13C7" w:rsidRPr="00286417" w:rsidRDefault="009B13C7" w:rsidP="00F43EEB">
      <w:pPr>
        <w:pStyle w:val="Legal5L3"/>
      </w:pPr>
      <w:bookmarkStart w:id="356" w:name="_Ref70760829"/>
      <w:bookmarkStart w:id="357" w:name="_Toc78549930"/>
      <w:r w:rsidRPr="00F43EEB">
        <w:t>Generator</w:t>
      </w:r>
      <w:r w:rsidRPr="00286417">
        <w:t xml:space="preserve"> Step-Up (GSU) Transformer</w:t>
      </w:r>
      <w:bookmarkEnd w:id="356"/>
      <w:bookmarkEnd w:id="357"/>
    </w:p>
    <w:p w14:paraId="7DE11D2D" w14:textId="77777777" w:rsidR="009B13C7" w:rsidRPr="006519A0" w:rsidRDefault="009B13C7" w:rsidP="005904C8">
      <w:pPr>
        <w:pStyle w:val="O-Indent5"/>
        <w:rPr>
          <w:b/>
        </w:rPr>
      </w:pPr>
      <w:r w:rsidRPr="006519A0">
        <w:t xml:space="preserve">Please </w:t>
      </w:r>
      <w:r w:rsidRPr="006519A0" w:rsidDel="00C864ED">
        <w:t>see</w:t>
      </w:r>
      <w:r w:rsidRPr="006519A0">
        <w:t xml:space="preserve"> </w:t>
      </w:r>
      <w:r>
        <w:rPr>
          <w:lang w:val="en-CA"/>
        </w:rPr>
        <w:t>Appendix 9 -</w:t>
      </w:r>
      <w:r w:rsidRPr="006519A0">
        <w:rPr>
          <w:lang w:val="en-CA"/>
        </w:rPr>
        <w:t xml:space="preserve"> Collector Substation</w:t>
      </w:r>
      <w:r>
        <w:t>.</w:t>
      </w:r>
    </w:p>
    <w:p w14:paraId="40294899" w14:textId="692FF34D" w:rsidR="009B13C7" w:rsidRPr="00286417" w:rsidDel="00AD250E" w:rsidRDefault="009B13C7" w:rsidP="00F43EEB">
      <w:pPr>
        <w:pStyle w:val="Legal5L3"/>
      </w:pPr>
      <w:bookmarkStart w:id="358" w:name="_Toc78549931"/>
      <w:r w:rsidRPr="00286417">
        <w:t>[Reserved]</w:t>
      </w:r>
      <w:bookmarkEnd w:id="358"/>
    </w:p>
    <w:p w14:paraId="0AD2FC2A" w14:textId="66F98084" w:rsidR="009B13C7" w:rsidRPr="00286417" w:rsidRDefault="009B13C7" w:rsidP="00F43EEB">
      <w:pPr>
        <w:pStyle w:val="Legal5L2"/>
      </w:pPr>
      <w:bookmarkStart w:id="359" w:name="_Toc78549932"/>
      <w:r w:rsidRPr="00286417">
        <w:t xml:space="preserve">Control System and </w:t>
      </w:r>
      <w:r w:rsidRPr="00F43EEB">
        <w:t>Communication</w:t>
      </w:r>
      <w:r w:rsidRPr="00286417">
        <w:t xml:space="preserve"> Requirements</w:t>
      </w:r>
      <w:bookmarkEnd w:id="359"/>
    </w:p>
    <w:p w14:paraId="5B207DEB" w14:textId="77777777" w:rsidR="009B13C7" w:rsidRPr="006519A0" w:rsidRDefault="009B13C7" w:rsidP="005904C8">
      <w:pPr>
        <w:pStyle w:val="O-Indent5"/>
      </w:pPr>
      <w:r w:rsidRPr="006519A0">
        <w:t>Seller shall furnish a local control system (LCS).  The LCS shall be an integrated system that interfaces with the Project to allow for monitoring and/or control of all Project equipment and systems from one common location at the Project Site.  In addition, the LCS shall interface with met stations, field instrumentation, and other data acquisition sensors to perform complete data acquisition, storage, and transmission functions.  Seller shall also provide a remote terminal unit (RTU) and the LCS to RTU interfaces to provide for remote (off the Project Site) monitoring and control of the Project (including as required by NERC and MISO requirements).  The LCS control cabinet power shall be installed and configured to feed from the UPS.</w:t>
      </w:r>
    </w:p>
    <w:p w14:paraId="088B9616" w14:textId="77777777" w:rsidR="009B13C7" w:rsidRPr="006519A0" w:rsidRDefault="009B13C7" w:rsidP="005904C8">
      <w:pPr>
        <w:pStyle w:val="O-Indent5"/>
      </w:pPr>
      <w:r w:rsidRPr="006519A0">
        <w:t>The LCS shall perform all control and monitoring functions both automatically and manually.  These functions shall include:</w:t>
      </w:r>
    </w:p>
    <w:p w14:paraId="6E098B2D" w14:textId="3500FA5A" w:rsidR="009B13C7" w:rsidRPr="006519A0" w:rsidRDefault="009B13C7" w:rsidP="00F06075">
      <w:pPr>
        <w:pStyle w:val="O-Bullet1"/>
      </w:pPr>
      <w:r w:rsidRPr="006519A0">
        <w:t>Control of the site electrical output to the grid</w:t>
      </w:r>
    </w:p>
    <w:p w14:paraId="7F2D3E98" w14:textId="01912970" w:rsidR="009B13C7" w:rsidRPr="006519A0" w:rsidRDefault="009B13C7" w:rsidP="00F06075">
      <w:pPr>
        <w:pStyle w:val="O-Bullet1"/>
      </w:pPr>
      <w:r w:rsidRPr="006519A0">
        <w:t>Centralized control of all inverter parameters</w:t>
      </w:r>
    </w:p>
    <w:p w14:paraId="05C75A2A" w14:textId="38EF5FE4" w:rsidR="009B13C7" w:rsidRPr="006519A0" w:rsidRDefault="009B13C7" w:rsidP="00F06075">
      <w:pPr>
        <w:pStyle w:val="O-Bullet1"/>
      </w:pPr>
      <w:r w:rsidRPr="006519A0">
        <w:t>Real-time performance metrics</w:t>
      </w:r>
    </w:p>
    <w:p w14:paraId="4BDAA3FF" w14:textId="523E7C21" w:rsidR="009B13C7" w:rsidRPr="006519A0" w:rsidRDefault="009B13C7" w:rsidP="00F06075">
      <w:pPr>
        <w:pStyle w:val="O-Bullet1"/>
      </w:pPr>
      <w:r w:rsidRPr="006519A0">
        <w:t>Coordination and communication for all site meteorological data</w:t>
      </w:r>
    </w:p>
    <w:p w14:paraId="1DD243F5" w14:textId="422CDC2C" w:rsidR="009B13C7" w:rsidRPr="006519A0" w:rsidRDefault="009B13C7" w:rsidP="00F06075">
      <w:pPr>
        <w:pStyle w:val="O-Bullet1"/>
      </w:pPr>
      <w:r w:rsidRPr="006519A0">
        <w:t>Monitoring of the UPS, batteries, and other power generation equipment</w:t>
      </w:r>
    </w:p>
    <w:p w14:paraId="2685CB13" w14:textId="4E076A30" w:rsidR="009B13C7" w:rsidRPr="006519A0" w:rsidRDefault="009B13C7" w:rsidP="00F06075">
      <w:pPr>
        <w:pStyle w:val="O-Bullet1"/>
      </w:pPr>
      <w:r w:rsidRPr="006519A0">
        <w:t>Monitoring of Project Site switching equipment</w:t>
      </w:r>
    </w:p>
    <w:p w14:paraId="75CC4CCC" w14:textId="0D8183FD" w:rsidR="009B13C7" w:rsidRPr="006519A0" w:rsidRDefault="009B13C7" w:rsidP="00F06075">
      <w:pPr>
        <w:pStyle w:val="O-Bullet1"/>
      </w:pPr>
      <w:r w:rsidRPr="006519A0">
        <w:t>Alarm generation for equipment failure or abnormal operation</w:t>
      </w:r>
    </w:p>
    <w:p w14:paraId="39AB3774" w14:textId="48E602D4" w:rsidR="009B13C7" w:rsidRPr="006519A0" w:rsidRDefault="009B13C7" w:rsidP="00F06075">
      <w:pPr>
        <w:pStyle w:val="O-Bullet1"/>
      </w:pPr>
      <w:r w:rsidRPr="006519A0">
        <w:t xml:space="preserve">Equipment status </w:t>
      </w:r>
    </w:p>
    <w:p w14:paraId="787B3507" w14:textId="76B79A2D" w:rsidR="009B13C7" w:rsidRPr="006519A0" w:rsidRDefault="009B13C7" w:rsidP="00F06075">
      <w:pPr>
        <w:pStyle w:val="O-Bullet1"/>
      </w:pPr>
      <w:r w:rsidRPr="006519A0">
        <w:t>Sequence of event recording</w:t>
      </w:r>
    </w:p>
    <w:p w14:paraId="29AE5038" w14:textId="7CA29CD7" w:rsidR="009B13C7" w:rsidRPr="006519A0" w:rsidRDefault="009B13C7" w:rsidP="00F06075">
      <w:pPr>
        <w:pStyle w:val="O-Bullet1"/>
      </w:pPr>
      <w:r w:rsidRPr="006519A0">
        <w:t>Historical storage, data retrieval, and report generation.</w:t>
      </w:r>
    </w:p>
    <w:p w14:paraId="1F4845CB" w14:textId="77777777" w:rsidR="009B13C7" w:rsidRPr="006519A0" w:rsidRDefault="009B13C7" w:rsidP="005904C8">
      <w:pPr>
        <w:pStyle w:val="O-Indent5"/>
      </w:pPr>
      <w:r w:rsidRPr="006519A0">
        <w:t>The LCS equipment shall include reasonable spare capacity for future expansion.  Without limiting the foregoing, the installed system shall include at least 20% spare or extra discrete input/output points and at least 20% spare or extra cabinet space for future input/output points, and the capacity of the LCS controllers shall provide at least 20% more computing capacity than necessary for the LCS system as designed and transferred to Buyer.</w:t>
      </w:r>
    </w:p>
    <w:p w14:paraId="32AA413B" w14:textId="5BAB874A" w:rsidR="009B13C7" w:rsidRPr="006519A0" w:rsidRDefault="009B13C7" w:rsidP="005904C8">
      <w:pPr>
        <w:pStyle w:val="O-Indent5"/>
      </w:pPr>
      <w:r w:rsidRPr="006519A0">
        <w:t xml:space="preserve">The design, materials, manufacturing, construction, testing, cleaning, coating, and packaging of all equipment and components included in the scope of the LCS shall comply with the applicable standards listed in </w:t>
      </w:r>
      <w:r>
        <w:t>Section </w:t>
      </w:r>
      <w:r>
        <w:fldChar w:fldCharType="begin"/>
      </w:r>
      <w:r>
        <w:instrText xml:space="preserve"> REF _Ref70761453 \n \h </w:instrText>
      </w:r>
      <w:r>
        <w:fldChar w:fldCharType="separate"/>
      </w:r>
      <w:r w:rsidR="00EA123D">
        <w:t>1.3</w:t>
      </w:r>
      <w:r>
        <w:fldChar w:fldCharType="end"/>
      </w:r>
      <w:r w:rsidRPr="006519A0">
        <w:t xml:space="preserve"> and the other elements of the Performance Standard.</w:t>
      </w:r>
    </w:p>
    <w:p w14:paraId="48954F06" w14:textId="22224F04" w:rsidR="009B13C7" w:rsidRPr="00286417" w:rsidRDefault="009B13C7" w:rsidP="00F43EEB">
      <w:pPr>
        <w:pStyle w:val="Legal5L3"/>
      </w:pPr>
      <w:bookmarkStart w:id="360" w:name="_Toc78549933"/>
      <w:r w:rsidRPr="00F43EEB">
        <w:t>Operational</w:t>
      </w:r>
      <w:r w:rsidRPr="00286417">
        <w:t xml:space="preserve"> Interface</w:t>
      </w:r>
      <w:bookmarkEnd w:id="360"/>
    </w:p>
    <w:p w14:paraId="230563CF" w14:textId="59988E6D" w:rsidR="009B13C7" w:rsidRPr="006519A0" w:rsidRDefault="009B13C7" w:rsidP="005904C8">
      <w:pPr>
        <w:pStyle w:val="O-Indent5"/>
      </w:pPr>
      <w:r w:rsidRPr="006519A0">
        <w:t xml:space="preserve">The Project shall be operated using an LCS and will leverage DNP3 over IP communications protocols.  As DNP3 is not inherently secure, Seller will provide to Buyer any security options offered by Seller or expected to be used by Seller and will include these in the cyber security plan, as discussed in </w:t>
      </w:r>
      <w:r>
        <w:t>Section </w:t>
      </w:r>
      <w:r>
        <w:fldChar w:fldCharType="begin"/>
      </w:r>
      <w:r>
        <w:instrText xml:space="preserve"> REF _Ref70761504 \n \h </w:instrText>
      </w:r>
      <w:r>
        <w:fldChar w:fldCharType="separate"/>
      </w:r>
      <w:r w:rsidR="00EA123D">
        <w:t>3.5.4.1</w:t>
      </w:r>
      <w:r>
        <w:fldChar w:fldCharType="end"/>
      </w:r>
      <w:r w:rsidRPr="006519A0">
        <w:t xml:space="preserve"> of this Scope Book.</w:t>
      </w:r>
    </w:p>
    <w:p w14:paraId="20D2D2BE" w14:textId="77777777" w:rsidR="009B13C7" w:rsidRPr="006519A0" w:rsidRDefault="009B13C7" w:rsidP="005904C8">
      <w:pPr>
        <w:pStyle w:val="O-Indent5"/>
      </w:pPr>
      <w:r w:rsidRPr="006519A0">
        <w:t>Seller shall provide information regarding support and any plans/roadmaps for transition of the LCS to a DER Management System (DERMS), including adoption of IEEE</w:t>
      </w:r>
      <w:r>
        <w:t> </w:t>
      </w:r>
      <w:r w:rsidRPr="006519A0">
        <w:t>2030.5.  This information is for future planning purposes only; the implementation of DERMS and IEEE</w:t>
      </w:r>
      <w:r>
        <w:t> </w:t>
      </w:r>
      <w:r w:rsidRPr="006519A0">
        <w:t>2030.5 is not a requirement of this Scope Book.</w:t>
      </w:r>
    </w:p>
    <w:p w14:paraId="52EB94FF" w14:textId="36540FC3" w:rsidR="009B13C7" w:rsidRPr="00286417" w:rsidRDefault="009B13C7" w:rsidP="00F43EEB">
      <w:pPr>
        <w:pStyle w:val="Legal5L3"/>
      </w:pPr>
      <w:bookmarkStart w:id="361" w:name="_Toc78549934"/>
      <w:r w:rsidRPr="00286417">
        <w:t xml:space="preserve">Remote </w:t>
      </w:r>
      <w:r w:rsidRPr="00F43EEB">
        <w:t>Access</w:t>
      </w:r>
      <w:bookmarkEnd w:id="361"/>
    </w:p>
    <w:p w14:paraId="32BFC98A" w14:textId="77777777" w:rsidR="009B13C7" w:rsidRPr="006519A0" w:rsidRDefault="009B13C7" w:rsidP="005904C8">
      <w:pPr>
        <w:pStyle w:val="O-Indent5"/>
      </w:pPr>
      <w:r w:rsidRPr="006519A0">
        <w:t>For operation and maintenance activities, the Project shall include access to the control and monitoring system to enable remote access to monitor, manipulate, and control the setpoints, gains, and droop curves of these functionalities.</w:t>
      </w:r>
    </w:p>
    <w:p w14:paraId="02A370E1" w14:textId="77777777" w:rsidR="009B13C7" w:rsidRPr="006519A0" w:rsidRDefault="009B13C7" w:rsidP="00552921">
      <w:pPr>
        <w:pStyle w:val="O-Indent5"/>
        <w:keepNext/>
        <w:keepLines/>
      </w:pPr>
      <w:r w:rsidRPr="006519A0">
        <w:t>The control system shall:</w:t>
      </w:r>
    </w:p>
    <w:p w14:paraId="481B2A3A" w14:textId="77777777" w:rsidR="00D66DBC" w:rsidRDefault="00D66DBC" w:rsidP="00D66DBC">
      <w:pPr>
        <w:pStyle w:val="O-Bullet1"/>
        <w:rPr>
          <w:lang w:val="en-CA"/>
        </w:rPr>
      </w:pPr>
      <w:r w:rsidRPr="631EBB02">
        <w:rPr>
          <w:lang w:val="en-CA"/>
        </w:rPr>
        <w:t>Utilize an Ignition SCADA platform</w:t>
      </w:r>
    </w:p>
    <w:p w14:paraId="532E0EA0" w14:textId="1C1C50E6" w:rsidR="009B13C7" w:rsidRPr="006519A0" w:rsidRDefault="009B13C7" w:rsidP="000C2894">
      <w:pPr>
        <w:pStyle w:val="O-Bullet1"/>
        <w:rPr>
          <w:lang w:val="en-CA"/>
        </w:rPr>
      </w:pPr>
      <w:r w:rsidRPr="006519A0">
        <w:rPr>
          <w:lang w:val="en-CA"/>
        </w:rPr>
        <w:t>Include real-time data in no longer than one (1)</w:t>
      </w:r>
      <w:r>
        <w:rPr>
          <w:lang w:val="en-CA"/>
        </w:rPr>
        <w:t> </w:t>
      </w:r>
      <w:r w:rsidRPr="006519A0">
        <w:rPr>
          <w:lang w:val="en-CA"/>
        </w:rPr>
        <w:t>minute intervals at a minimum</w:t>
      </w:r>
    </w:p>
    <w:p w14:paraId="28F3F462" w14:textId="055854CF" w:rsidR="009B13C7" w:rsidRPr="006519A0" w:rsidRDefault="009B13C7" w:rsidP="000C2894">
      <w:pPr>
        <w:pStyle w:val="O-Bullet1"/>
        <w:rPr>
          <w:lang w:val="en-CA"/>
        </w:rPr>
      </w:pPr>
      <w:r w:rsidRPr="006519A0">
        <w:rPr>
          <w:lang w:val="en-CA"/>
        </w:rPr>
        <w:t>Ensure time-stamped data will be obtained from a consistent time source using an internal time source synchronized to GPS time and provided by Seller with the Project</w:t>
      </w:r>
    </w:p>
    <w:p w14:paraId="31F31F6E" w14:textId="28BA4717" w:rsidR="009B13C7" w:rsidRPr="006519A0" w:rsidRDefault="009B13C7" w:rsidP="000C2894">
      <w:pPr>
        <w:pStyle w:val="O-Bullet1"/>
        <w:rPr>
          <w:lang w:val="en-CA"/>
        </w:rPr>
      </w:pPr>
      <w:r w:rsidRPr="006519A0">
        <w:rPr>
          <w:lang w:val="en-CA"/>
        </w:rPr>
        <w:t>Create alerts accessible to both internal and external operators when devices under its control are not performing as expected with the communications mechanism to be proposed by Seller for review and acceptance by Buyer</w:t>
      </w:r>
    </w:p>
    <w:p w14:paraId="570991E8" w14:textId="0D46188C" w:rsidR="009B13C7" w:rsidRPr="006519A0" w:rsidRDefault="009B13C7" w:rsidP="000C2894">
      <w:pPr>
        <w:pStyle w:val="O-Bullet1"/>
        <w:rPr>
          <w:lang w:val="en-CA"/>
        </w:rPr>
      </w:pPr>
      <w:r w:rsidRPr="006519A0">
        <w:rPr>
          <w:lang w:val="en-CA"/>
        </w:rPr>
        <w:t>Provide remote access to all IEEE</w:t>
      </w:r>
      <w:r>
        <w:rPr>
          <w:lang w:val="en-CA"/>
        </w:rPr>
        <w:t> </w:t>
      </w:r>
      <w:r w:rsidRPr="006519A0">
        <w:rPr>
          <w:lang w:val="en-CA"/>
        </w:rPr>
        <w:t>1547 settable parameters and any additional parameters required based on the following:</w:t>
      </w:r>
    </w:p>
    <w:p w14:paraId="252F4E0B" w14:textId="55286882" w:rsidR="009B13C7" w:rsidRPr="006519A0" w:rsidRDefault="009B13C7" w:rsidP="00710195">
      <w:pPr>
        <w:pStyle w:val="Bullet15"/>
      </w:pPr>
      <w:r w:rsidRPr="006519A0">
        <w:t>Access to controllable parameters may be provided via remote access over the network, but such access must be highly secure</w:t>
      </w:r>
    </w:p>
    <w:p w14:paraId="22D1D0E4" w14:textId="0A3E1F2B" w:rsidR="009B13C7" w:rsidRPr="006519A0" w:rsidRDefault="009B13C7" w:rsidP="00710195">
      <w:pPr>
        <w:pStyle w:val="Bullet15"/>
      </w:pPr>
      <w:r w:rsidRPr="006519A0">
        <w:t>The vendor will provide remote access security controls as a part of the cyber security plan, which will include user identity management, encryption standards, intrusion detection features, and any additional pertinent security controls</w:t>
      </w:r>
    </w:p>
    <w:p w14:paraId="66478CF3" w14:textId="0C3E633B" w:rsidR="009B13C7" w:rsidRPr="006519A0" w:rsidRDefault="009B13C7" w:rsidP="00710195">
      <w:pPr>
        <w:pStyle w:val="Bullet15"/>
      </w:pPr>
      <w:r w:rsidRPr="006519A0">
        <w:t>In addition to system security features, Buyer will provide transport level security for these functions as they traverse the network</w:t>
      </w:r>
    </w:p>
    <w:p w14:paraId="61F7231D" w14:textId="50718129" w:rsidR="009B13C7" w:rsidRPr="006519A0" w:rsidRDefault="009B13C7" w:rsidP="000C2894">
      <w:pPr>
        <w:pStyle w:val="O-Bullet1"/>
        <w:rPr>
          <w:lang w:val="en-CA"/>
        </w:rPr>
      </w:pPr>
      <w:r w:rsidRPr="006519A0">
        <w:rPr>
          <w:lang w:val="en-CA"/>
        </w:rPr>
        <w:t>Provide a mechanism for updating system software for security patching.</w:t>
      </w:r>
    </w:p>
    <w:p w14:paraId="610AEB65" w14:textId="2D74DA9C" w:rsidR="009B13C7" w:rsidRPr="006519A0" w:rsidRDefault="009B13C7" w:rsidP="000C2894">
      <w:pPr>
        <w:pStyle w:val="O-Bullet1"/>
        <w:rPr>
          <w:lang w:val="en-CA"/>
        </w:rPr>
      </w:pPr>
      <w:r w:rsidRPr="006519A0">
        <w:rPr>
          <w:lang w:val="en-CA"/>
        </w:rPr>
        <w:t>Seller shall provide Buyer “maps” to be utilized by Buyer SCADA and Historian systems 6 months prior to mechanical completion.</w:t>
      </w:r>
    </w:p>
    <w:p w14:paraId="7AF5760D" w14:textId="18B3ABD7" w:rsidR="009B13C7" w:rsidRPr="006519A0" w:rsidRDefault="009B13C7" w:rsidP="005904C8">
      <w:pPr>
        <w:pStyle w:val="O-Indent5"/>
      </w:pPr>
      <w:r w:rsidRPr="006519A0">
        <w:t xml:space="preserve">Seller shall comply with the list of eligible protocols in </w:t>
      </w:r>
      <w:r w:rsidRPr="00DE55DE">
        <w:fldChar w:fldCharType="begin"/>
      </w:r>
      <w:r w:rsidRPr="00DE55DE">
        <w:instrText xml:space="preserve"> REF Table4 \h  \* MERGEFORMAT </w:instrText>
      </w:r>
      <w:r w:rsidRPr="00DE55DE">
        <w:fldChar w:fldCharType="separate"/>
      </w:r>
      <w:r w:rsidR="00EA123D" w:rsidRPr="00EA123D">
        <w:rPr>
          <w:kern w:val="28"/>
          <w:szCs w:val="24"/>
        </w:rPr>
        <w:t>Table 4</w:t>
      </w:r>
      <w:r w:rsidRPr="00DE55DE">
        <w:fldChar w:fldCharType="end"/>
      </w:r>
      <w:r w:rsidRPr="006519A0">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362" w:author="Dana, Janelle" w:date="2022-05-25T11:29: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3116"/>
        <w:gridCol w:w="3117"/>
        <w:gridCol w:w="3117"/>
        <w:tblGridChange w:id="363">
          <w:tblGrid>
            <w:gridCol w:w="360"/>
            <w:gridCol w:w="360"/>
            <w:gridCol w:w="360"/>
            <w:gridCol w:w="2036"/>
            <w:gridCol w:w="3117"/>
            <w:gridCol w:w="3117"/>
          </w:tblGrid>
        </w:tblGridChange>
      </w:tblGrid>
      <w:tr w:rsidR="009B13C7" w:rsidRPr="006519A0" w14:paraId="74E33FF2" w14:textId="77777777" w:rsidTr="631EBB02">
        <w:trPr>
          <w:tblHeader/>
          <w:trPrChange w:id="364" w:author="Dana, Janelle" w:date="2022-05-25T11:29:00Z">
            <w:trPr>
              <w:gridAfter w:val="0"/>
            </w:trPr>
          </w:trPrChange>
        </w:trPr>
        <w:tc>
          <w:tcPr>
            <w:tcW w:w="9350" w:type="dxa"/>
            <w:gridSpan w:val="3"/>
            <w:shd w:val="clear" w:color="auto" w:fill="D9D9D9" w:themeFill="background1" w:themeFillShade="D9"/>
            <w:tcPrChange w:id="365" w:author="Dana, Janelle" w:date="2022-05-25T11:29:00Z">
              <w:tcPr>
                <w:tcW w:w="9350" w:type="dxa"/>
                <w:gridSpan w:val="3"/>
                <w:shd w:val="clear" w:color="auto" w:fill="D9D9D9"/>
              </w:tcPr>
            </w:tcPrChange>
          </w:tcPr>
          <w:p w14:paraId="35BED44C" w14:textId="77777777" w:rsidR="009B13C7" w:rsidRPr="006519A0" w:rsidRDefault="009B13C7" w:rsidP="00D72768">
            <w:pPr>
              <w:spacing w:line="288" w:lineRule="auto"/>
              <w:jc w:val="center"/>
              <w:rPr>
                <w:bCs/>
                <w:kern w:val="28"/>
                <w:szCs w:val="24"/>
              </w:rPr>
            </w:pPr>
            <w:bookmarkStart w:id="366" w:name="Table4"/>
            <w:r w:rsidRPr="006519A0">
              <w:rPr>
                <w:b/>
                <w:bCs/>
                <w:kern w:val="28"/>
                <w:szCs w:val="24"/>
              </w:rPr>
              <w:t>Table </w:t>
            </w:r>
            <w:r>
              <w:rPr>
                <w:b/>
                <w:bCs/>
                <w:kern w:val="28"/>
                <w:szCs w:val="24"/>
              </w:rPr>
              <w:t>4</w:t>
            </w:r>
            <w:bookmarkEnd w:id="366"/>
            <w:r w:rsidRPr="006519A0">
              <w:rPr>
                <w:b/>
                <w:bCs/>
                <w:noProof/>
                <w:kern w:val="28"/>
                <w:szCs w:val="24"/>
              </w:rPr>
              <w:t>.</w:t>
            </w:r>
            <w:r w:rsidRPr="006519A0">
              <w:rPr>
                <w:b/>
                <w:bCs/>
                <w:kern w:val="28"/>
                <w:szCs w:val="24"/>
              </w:rPr>
              <w:t xml:space="preserve"> List of Eligible Protocols</w:t>
            </w:r>
          </w:p>
        </w:tc>
      </w:tr>
      <w:tr w:rsidR="009B13C7" w:rsidRPr="006519A0" w14:paraId="050E02FD" w14:textId="77777777" w:rsidTr="631EBB02">
        <w:trPr>
          <w:tblHeader/>
          <w:trPrChange w:id="367" w:author="Dana, Janelle" w:date="2022-05-25T11:29:00Z">
            <w:trPr>
              <w:gridAfter w:val="0"/>
            </w:trPr>
          </w:trPrChange>
        </w:trPr>
        <w:tc>
          <w:tcPr>
            <w:tcW w:w="3116" w:type="dxa"/>
            <w:shd w:val="clear" w:color="auto" w:fill="D9D9D9" w:themeFill="background1" w:themeFillShade="D9"/>
            <w:tcPrChange w:id="368" w:author="Dana, Janelle" w:date="2022-05-25T11:29:00Z">
              <w:tcPr>
                <w:tcW w:w="3116" w:type="dxa"/>
                <w:shd w:val="clear" w:color="auto" w:fill="D9D9D9"/>
              </w:tcPr>
            </w:tcPrChange>
          </w:tcPr>
          <w:p w14:paraId="4D192D09" w14:textId="77777777" w:rsidR="009B13C7" w:rsidRPr="006519A0" w:rsidRDefault="009B13C7" w:rsidP="00D72768">
            <w:pPr>
              <w:spacing w:line="288" w:lineRule="auto"/>
              <w:ind w:left="16"/>
              <w:rPr>
                <w:b/>
                <w:szCs w:val="24"/>
              </w:rPr>
            </w:pPr>
            <w:r w:rsidRPr="006519A0">
              <w:rPr>
                <w:b/>
                <w:szCs w:val="24"/>
              </w:rPr>
              <w:t>Protocol</w:t>
            </w:r>
          </w:p>
        </w:tc>
        <w:tc>
          <w:tcPr>
            <w:tcW w:w="3117" w:type="dxa"/>
            <w:shd w:val="clear" w:color="auto" w:fill="D9D9D9" w:themeFill="background1" w:themeFillShade="D9"/>
            <w:tcPrChange w:id="369" w:author="Dana, Janelle" w:date="2022-05-25T11:29:00Z">
              <w:tcPr>
                <w:tcW w:w="3117" w:type="dxa"/>
                <w:shd w:val="clear" w:color="auto" w:fill="D9D9D9"/>
              </w:tcPr>
            </w:tcPrChange>
          </w:tcPr>
          <w:p w14:paraId="59E19181" w14:textId="77777777" w:rsidR="009B13C7" w:rsidRPr="006519A0" w:rsidRDefault="009B13C7" w:rsidP="00D72768">
            <w:pPr>
              <w:spacing w:line="288" w:lineRule="auto"/>
              <w:ind w:left="16"/>
              <w:rPr>
                <w:b/>
                <w:szCs w:val="24"/>
              </w:rPr>
            </w:pPr>
            <w:r w:rsidRPr="006519A0">
              <w:rPr>
                <w:b/>
                <w:szCs w:val="24"/>
              </w:rPr>
              <w:t>Transport</w:t>
            </w:r>
          </w:p>
        </w:tc>
        <w:tc>
          <w:tcPr>
            <w:tcW w:w="3117" w:type="dxa"/>
            <w:shd w:val="clear" w:color="auto" w:fill="D9D9D9" w:themeFill="background1" w:themeFillShade="D9"/>
            <w:tcPrChange w:id="370" w:author="Dana, Janelle" w:date="2022-05-25T11:29:00Z">
              <w:tcPr>
                <w:tcW w:w="3117" w:type="dxa"/>
                <w:shd w:val="clear" w:color="auto" w:fill="D9D9D9"/>
              </w:tcPr>
            </w:tcPrChange>
          </w:tcPr>
          <w:p w14:paraId="3D97D688" w14:textId="77777777" w:rsidR="009B13C7" w:rsidRPr="006519A0" w:rsidRDefault="009B13C7" w:rsidP="00D72768">
            <w:pPr>
              <w:spacing w:line="288" w:lineRule="auto"/>
              <w:ind w:left="16"/>
              <w:rPr>
                <w:b/>
                <w:szCs w:val="24"/>
              </w:rPr>
            </w:pPr>
            <w:r w:rsidRPr="006519A0">
              <w:rPr>
                <w:b/>
                <w:szCs w:val="24"/>
              </w:rPr>
              <w:t>Physical Layer</w:t>
            </w:r>
          </w:p>
        </w:tc>
      </w:tr>
      <w:tr w:rsidR="009B13C7" w:rsidRPr="006519A0" w14:paraId="6D128219" w14:textId="77777777" w:rsidTr="631EBB02">
        <w:tc>
          <w:tcPr>
            <w:tcW w:w="3116" w:type="dxa"/>
            <w:shd w:val="clear" w:color="auto" w:fill="auto"/>
          </w:tcPr>
          <w:p w14:paraId="059566C0" w14:textId="77777777" w:rsidR="009B13C7" w:rsidRPr="006519A0" w:rsidRDefault="009B13C7" w:rsidP="00D72768">
            <w:pPr>
              <w:spacing w:line="288" w:lineRule="auto"/>
              <w:ind w:left="16"/>
              <w:rPr>
                <w:szCs w:val="24"/>
              </w:rPr>
            </w:pPr>
            <w:r w:rsidRPr="006519A0">
              <w:rPr>
                <w:szCs w:val="24"/>
              </w:rPr>
              <w:t>IEEE Std 2030.55 (SEP2)</w:t>
            </w:r>
          </w:p>
        </w:tc>
        <w:tc>
          <w:tcPr>
            <w:tcW w:w="3117" w:type="dxa"/>
          </w:tcPr>
          <w:p w14:paraId="4F938820" w14:textId="77777777" w:rsidR="009B13C7" w:rsidRPr="006519A0" w:rsidRDefault="009B13C7" w:rsidP="00D72768">
            <w:pPr>
              <w:spacing w:line="288" w:lineRule="auto"/>
              <w:ind w:left="16"/>
              <w:rPr>
                <w:szCs w:val="24"/>
              </w:rPr>
            </w:pPr>
            <w:r w:rsidRPr="006519A0">
              <w:rPr>
                <w:szCs w:val="24"/>
              </w:rPr>
              <w:t>TCP/IP</w:t>
            </w:r>
          </w:p>
        </w:tc>
        <w:tc>
          <w:tcPr>
            <w:tcW w:w="3117" w:type="dxa"/>
            <w:shd w:val="clear" w:color="auto" w:fill="auto"/>
          </w:tcPr>
          <w:p w14:paraId="69DA0C30" w14:textId="77777777" w:rsidR="009B13C7" w:rsidRPr="006519A0" w:rsidRDefault="009B13C7" w:rsidP="00D72768">
            <w:pPr>
              <w:spacing w:line="288" w:lineRule="auto"/>
              <w:ind w:left="16"/>
              <w:rPr>
                <w:szCs w:val="24"/>
              </w:rPr>
            </w:pPr>
            <w:r w:rsidRPr="006519A0">
              <w:rPr>
                <w:szCs w:val="24"/>
              </w:rPr>
              <w:t>Ethernet</w:t>
            </w:r>
          </w:p>
        </w:tc>
      </w:tr>
      <w:tr w:rsidR="009B13C7" w:rsidRPr="006519A0" w14:paraId="0D383EA3" w14:textId="77777777" w:rsidTr="631EBB02">
        <w:tc>
          <w:tcPr>
            <w:tcW w:w="3116" w:type="dxa"/>
            <w:shd w:val="clear" w:color="auto" w:fill="auto"/>
          </w:tcPr>
          <w:p w14:paraId="7A15F22A" w14:textId="77777777" w:rsidR="009B13C7" w:rsidRPr="006519A0" w:rsidRDefault="009B13C7" w:rsidP="00D72768">
            <w:pPr>
              <w:spacing w:line="288" w:lineRule="auto"/>
              <w:ind w:left="16"/>
              <w:rPr>
                <w:szCs w:val="24"/>
              </w:rPr>
            </w:pPr>
            <w:r w:rsidRPr="006519A0">
              <w:rPr>
                <w:szCs w:val="24"/>
              </w:rPr>
              <w:t>IEEE Std 1815 (DNP3)</w:t>
            </w:r>
          </w:p>
        </w:tc>
        <w:tc>
          <w:tcPr>
            <w:tcW w:w="3117" w:type="dxa"/>
          </w:tcPr>
          <w:p w14:paraId="36F8237A" w14:textId="77777777" w:rsidR="009B13C7" w:rsidRPr="006519A0" w:rsidRDefault="009B13C7" w:rsidP="00D72768">
            <w:pPr>
              <w:spacing w:line="288" w:lineRule="auto"/>
              <w:ind w:left="16"/>
              <w:rPr>
                <w:szCs w:val="24"/>
              </w:rPr>
            </w:pPr>
            <w:r w:rsidRPr="006519A0">
              <w:rPr>
                <w:szCs w:val="24"/>
              </w:rPr>
              <w:t>TCP/IP</w:t>
            </w:r>
          </w:p>
        </w:tc>
        <w:tc>
          <w:tcPr>
            <w:tcW w:w="3117" w:type="dxa"/>
            <w:shd w:val="clear" w:color="auto" w:fill="auto"/>
          </w:tcPr>
          <w:p w14:paraId="6875E0A6" w14:textId="77777777" w:rsidR="009B13C7" w:rsidRPr="006519A0" w:rsidRDefault="009B13C7" w:rsidP="00D72768">
            <w:pPr>
              <w:spacing w:line="288" w:lineRule="auto"/>
              <w:ind w:left="16"/>
              <w:rPr>
                <w:szCs w:val="24"/>
              </w:rPr>
            </w:pPr>
            <w:r w:rsidRPr="006519A0">
              <w:rPr>
                <w:szCs w:val="24"/>
              </w:rPr>
              <w:t>Ethernet</w:t>
            </w:r>
          </w:p>
        </w:tc>
      </w:tr>
      <w:tr w:rsidR="009B13C7" w:rsidRPr="006519A0" w14:paraId="68C03E9B" w14:textId="77777777" w:rsidTr="631EBB02">
        <w:tc>
          <w:tcPr>
            <w:tcW w:w="3116" w:type="dxa"/>
            <w:vMerge w:val="restart"/>
            <w:shd w:val="clear" w:color="auto" w:fill="auto"/>
            <w:vAlign w:val="center"/>
          </w:tcPr>
          <w:p w14:paraId="41C7B022" w14:textId="30CEC1C0" w:rsidR="009B13C7" w:rsidRPr="006519A0" w:rsidRDefault="009B13C7" w:rsidP="00D72768">
            <w:pPr>
              <w:spacing w:line="288" w:lineRule="auto"/>
              <w:ind w:left="16"/>
              <w:rPr>
                <w:szCs w:val="24"/>
              </w:rPr>
            </w:pPr>
            <w:r w:rsidRPr="006519A0">
              <w:rPr>
                <w:szCs w:val="24"/>
              </w:rPr>
              <w:t>Modbus</w:t>
            </w:r>
          </w:p>
        </w:tc>
        <w:tc>
          <w:tcPr>
            <w:tcW w:w="3117" w:type="dxa"/>
          </w:tcPr>
          <w:p w14:paraId="24BCD5AE" w14:textId="77777777" w:rsidR="009B13C7" w:rsidRPr="006519A0" w:rsidRDefault="009B13C7" w:rsidP="00D72768">
            <w:pPr>
              <w:spacing w:line="288" w:lineRule="auto"/>
              <w:ind w:left="16"/>
              <w:rPr>
                <w:szCs w:val="24"/>
              </w:rPr>
            </w:pPr>
            <w:r w:rsidRPr="006519A0">
              <w:rPr>
                <w:szCs w:val="24"/>
              </w:rPr>
              <w:t>TCP/IP</w:t>
            </w:r>
          </w:p>
        </w:tc>
        <w:tc>
          <w:tcPr>
            <w:tcW w:w="3117" w:type="dxa"/>
            <w:shd w:val="clear" w:color="auto" w:fill="auto"/>
          </w:tcPr>
          <w:p w14:paraId="7B5E3911" w14:textId="77777777" w:rsidR="009B13C7" w:rsidRPr="006519A0" w:rsidRDefault="009B13C7" w:rsidP="00D72768">
            <w:pPr>
              <w:spacing w:line="288" w:lineRule="auto"/>
              <w:ind w:left="16"/>
              <w:rPr>
                <w:szCs w:val="24"/>
              </w:rPr>
            </w:pPr>
            <w:r w:rsidRPr="006519A0">
              <w:rPr>
                <w:szCs w:val="24"/>
              </w:rPr>
              <w:t>Ethernet</w:t>
            </w:r>
          </w:p>
        </w:tc>
      </w:tr>
      <w:tr w:rsidR="009B13C7" w:rsidRPr="006519A0" w14:paraId="059135A5" w14:textId="77777777" w:rsidTr="631EBB02">
        <w:tc>
          <w:tcPr>
            <w:tcW w:w="3116" w:type="dxa"/>
            <w:vMerge/>
          </w:tcPr>
          <w:p w14:paraId="322E9CD9" w14:textId="77777777" w:rsidR="009B13C7" w:rsidRPr="006519A0" w:rsidRDefault="009B13C7" w:rsidP="00D72768">
            <w:pPr>
              <w:spacing w:line="288" w:lineRule="auto"/>
              <w:ind w:left="16"/>
              <w:rPr>
                <w:szCs w:val="24"/>
              </w:rPr>
            </w:pPr>
          </w:p>
        </w:tc>
        <w:tc>
          <w:tcPr>
            <w:tcW w:w="3117" w:type="dxa"/>
          </w:tcPr>
          <w:p w14:paraId="4143F0D2" w14:textId="77777777" w:rsidR="009B13C7" w:rsidRPr="006519A0" w:rsidRDefault="009B13C7" w:rsidP="00D72768">
            <w:pPr>
              <w:spacing w:line="288" w:lineRule="auto"/>
              <w:ind w:left="16"/>
              <w:rPr>
                <w:szCs w:val="24"/>
              </w:rPr>
            </w:pPr>
            <w:r w:rsidRPr="006519A0">
              <w:rPr>
                <w:szCs w:val="24"/>
              </w:rPr>
              <w:t>N/A</w:t>
            </w:r>
          </w:p>
        </w:tc>
        <w:tc>
          <w:tcPr>
            <w:tcW w:w="3117" w:type="dxa"/>
            <w:shd w:val="clear" w:color="auto" w:fill="auto"/>
          </w:tcPr>
          <w:p w14:paraId="667A86C6" w14:textId="77777777" w:rsidR="009B13C7" w:rsidRPr="006519A0" w:rsidRDefault="009B13C7" w:rsidP="00D72768">
            <w:pPr>
              <w:spacing w:line="288" w:lineRule="auto"/>
              <w:ind w:left="16"/>
              <w:rPr>
                <w:szCs w:val="24"/>
              </w:rPr>
            </w:pPr>
            <w:r w:rsidRPr="006519A0">
              <w:rPr>
                <w:szCs w:val="24"/>
              </w:rPr>
              <w:t>RS-485</w:t>
            </w:r>
          </w:p>
        </w:tc>
      </w:tr>
    </w:tbl>
    <w:p w14:paraId="2EC3BB02" w14:textId="77777777" w:rsidR="009B13C7" w:rsidRPr="006519A0" w:rsidRDefault="009B13C7" w:rsidP="006A4B16"/>
    <w:p w14:paraId="793ED28D" w14:textId="05D2E3BF" w:rsidR="009B13C7" w:rsidRPr="00286417" w:rsidRDefault="009B13C7" w:rsidP="00F43EEB">
      <w:pPr>
        <w:pStyle w:val="Legal5L3"/>
      </w:pPr>
      <w:bookmarkStart w:id="371" w:name="_Toc78549935"/>
      <w:r w:rsidRPr="00286417">
        <w:t xml:space="preserve">Control </w:t>
      </w:r>
      <w:r w:rsidRPr="00F43EEB">
        <w:t>System</w:t>
      </w:r>
      <w:r w:rsidRPr="00286417">
        <w:t xml:space="preserve"> Security</w:t>
      </w:r>
      <w:bookmarkEnd w:id="371"/>
    </w:p>
    <w:p w14:paraId="7A207310" w14:textId="09FEBCDC" w:rsidR="009B13C7" w:rsidRPr="006519A0" w:rsidRDefault="009B13C7" w:rsidP="00D72768">
      <w:pPr>
        <w:pStyle w:val="Legal5L4"/>
        <w:rPr>
          <w:lang w:val="en-CA"/>
        </w:rPr>
      </w:pPr>
      <w:bookmarkStart w:id="372" w:name="_Ref70761504"/>
      <w:r w:rsidRPr="006519A0">
        <w:rPr>
          <w:lang w:val="en-CA"/>
        </w:rPr>
        <w:t>Cyber Security</w:t>
      </w:r>
      <w:bookmarkEnd w:id="372"/>
    </w:p>
    <w:p w14:paraId="49EB3927" w14:textId="77777777" w:rsidR="009B13C7" w:rsidRPr="006519A0" w:rsidRDefault="009B13C7" w:rsidP="005904C8">
      <w:pPr>
        <w:pStyle w:val="O-Indent5"/>
      </w:pPr>
      <w:r w:rsidRPr="006519A0">
        <w:t>Seller shall design, build, and deliver a cyber security system and plan for the Project that conforms to applicable NERC CIP rules, regulations, standards, and Laws.  Buyer shall provide Security Controls that will be required to be tested prior to site acceptance.  If Seller becomes the site operator there will be shared responsibility between the Construction and Operator divisions agreed to by all parties.  Seller shall develop and provide to Buyer a cyber security plan that includes accommodations to test the defined security controls.  (Buyer may elect in its discretion to provide a sample plan for Seller to consider and possibly utilize.)  The plan must include and cover:</w:t>
      </w:r>
    </w:p>
    <w:p w14:paraId="5FFC6F3F" w14:textId="6CD339EA" w:rsidR="009B13C7" w:rsidRPr="006519A0" w:rsidRDefault="009B13C7" w:rsidP="008E2004">
      <w:pPr>
        <w:pStyle w:val="O-Bullet1"/>
        <w:rPr>
          <w:lang w:val="en-CA"/>
        </w:rPr>
      </w:pPr>
      <w:r w:rsidRPr="006519A0">
        <w:rPr>
          <w:lang w:val="en-CA"/>
        </w:rPr>
        <w:t>Steps taken in software development to detect and correct security flaws, including plans for code scanning</w:t>
      </w:r>
    </w:p>
    <w:p w14:paraId="7244BB2B" w14:textId="7E61B25A" w:rsidR="009B13C7" w:rsidRPr="006519A0" w:rsidRDefault="009B13C7" w:rsidP="008E2004">
      <w:pPr>
        <w:pStyle w:val="O-Bullet1"/>
        <w:rPr>
          <w:lang w:val="en-CA"/>
        </w:rPr>
      </w:pPr>
      <w:r w:rsidRPr="006519A0">
        <w:rPr>
          <w:lang w:val="en-CA"/>
        </w:rPr>
        <w:t>Methods used to protect system user identities and logins, including methods of encryptions and use of certificates</w:t>
      </w:r>
    </w:p>
    <w:p w14:paraId="51CD676B" w14:textId="050419B7" w:rsidR="009B13C7" w:rsidRPr="006519A0" w:rsidRDefault="009B13C7" w:rsidP="008E2004">
      <w:pPr>
        <w:pStyle w:val="O-Bullet1"/>
        <w:rPr>
          <w:lang w:val="en-CA"/>
        </w:rPr>
      </w:pPr>
      <w:r w:rsidRPr="006519A0">
        <w:rPr>
          <w:lang w:val="en-CA"/>
        </w:rPr>
        <w:t>Methods to assure reliable and confidential communications of inbound commands and outbound data</w:t>
      </w:r>
    </w:p>
    <w:p w14:paraId="50054505" w14:textId="095B2E11" w:rsidR="009B13C7" w:rsidRPr="006519A0" w:rsidRDefault="009B13C7" w:rsidP="008E2004">
      <w:pPr>
        <w:pStyle w:val="O-Bullet1"/>
        <w:rPr>
          <w:lang w:val="en-CA"/>
        </w:rPr>
      </w:pPr>
      <w:r w:rsidRPr="006519A0">
        <w:rPr>
          <w:lang w:val="en-CA"/>
        </w:rPr>
        <w:t>A description of software maintenance processes, including the process to patch security vulnerabilities in the vendor’s product</w:t>
      </w:r>
    </w:p>
    <w:p w14:paraId="75359FCA" w14:textId="0A02F894" w:rsidR="009B13C7" w:rsidRPr="006519A0" w:rsidRDefault="009B13C7" w:rsidP="008E2004">
      <w:pPr>
        <w:pStyle w:val="O-Bullet1"/>
        <w:rPr>
          <w:lang w:val="en-CA"/>
        </w:rPr>
      </w:pPr>
      <w:r w:rsidRPr="006519A0">
        <w:rPr>
          <w:lang w:val="en-CA"/>
        </w:rPr>
        <w:t>Test planning to assure compliance with the cyber security plan.</w:t>
      </w:r>
    </w:p>
    <w:p w14:paraId="253FF375" w14:textId="2BB319B4" w:rsidR="009B13C7" w:rsidRPr="006519A0" w:rsidRDefault="009B13C7" w:rsidP="005904C8">
      <w:pPr>
        <w:pStyle w:val="O-Indent5"/>
      </w:pPr>
      <w:r w:rsidRPr="006519A0">
        <w:t xml:space="preserve">Seller shall implement cyber security controls for low impact and Non-CIP </w:t>
      </w:r>
      <w:r w:rsidR="00EB5841">
        <w:t>Wind</w:t>
      </w:r>
      <w:r w:rsidRPr="006519A0">
        <w:t xml:space="preserve"> Sites testing NERC CIP Standards in development of cyber security plan.  Buyer expects to provide additional guidance or input in the development of the plan to ensure the Project’s cyber systems are compatible with and provide the protection required or appropriate for Buyer’s cyber systems.  The plan is subject to Buyer’s review and approval in advance of the FNTP Date.</w:t>
      </w:r>
    </w:p>
    <w:p w14:paraId="216B98B6" w14:textId="77777777" w:rsidR="009B13C7" w:rsidRPr="006519A0" w:rsidRDefault="009B13C7" w:rsidP="005904C8">
      <w:pPr>
        <w:pStyle w:val="O-Indent5"/>
      </w:pPr>
      <w:r w:rsidRPr="006519A0">
        <w:t>Buyer will contract for a third-party vulnerability assessment and penetration test during Project testing.  Such testing shall be done, at Seller’s expense, as a “type” test for the initial unit, with testing not required for subsequent units.  Seller shall correct vulnerabilities identified in this testing and the completion of such corrections in accordance with the Performance Standard shall be a condition to Substantial Completion.</w:t>
      </w:r>
    </w:p>
    <w:p w14:paraId="37CE435A" w14:textId="77777777" w:rsidR="009B13C7" w:rsidRPr="006519A0" w:rsidRDefault="009B13C7" w:rsidP="005904C8">
      <w:pPr>
        <w:pStyle w:val="O-Indent5"/>
      </w:pPr>
      <w:r w:rsidRPr="006519A0">
        <w:t>Seller shall:</w:t>
      </w:r>
    </w:p>
    <w:p w14:paraId="7EFAA73D" w14:textId="2F06F44C" w:rsidR="009B13C7" w:rsidRPr="006519A0" w:rsidRDefault="009B13C7" w:rsidP="008E2004">
      <w:pPr>
        <w:pStyle w:val="O-Bullet1"/>
        <w:rPr>
          <w:lang w:val="en-CA"/>
        </w:rPr>
      </w:pPr>
      <w:r w:rsidRPr="006519A0">
        <w:rPr>
          <w:lang w:val="en-CA"/>
        </w:rPr>
        <w:t>Undertake periodic reviews of emerging vulnerabilities that will potentially impact the Project</w:t>
      </w:r>
    </w:p>
    <w:p w14:paraId="70EEBD4D" w14:textId="38D6D9BB" w:rsidR="009B13C7" w:rsidRPr="006519A0" w:rsidRDefault="009B13C7" w:rsidP="008E2004">
      <w:pPr>
        <w:pStyle w:val="O-Bullet1"/>
        <w:rPr>
          <w:lang w:val="en-CA"/>
        </w:rPr>
      </w:pPr>
      <w:r w:rsidRPr="006519A0">
        <w:rPr>
          <w:lang w:val="en-CA"/>
        </w:rPr>
        <w:t>Provide notice to Buyer of new vulnerabilities within a specified time frame from a new vulnerability becomes known</w:t>
      </w:r>
    </w:p>
    <w:p w14:paraId="11E133C7" w14:textId="256BB7C6" w:rsidR="009B13C7" w:rsidRPr="006519A0" w:rsidRDefault="009B13C7" w:rsidP="008E2004">
      <w:pPr>
        <w:pStyle w:val="O-Bullet1"/>
        <w:rPr>
          <w:lang w:val="en-CA"/>
        </w:rPr>
      </w:pPr>
      <w:r w:rsidRPr="006519A0">
        <w:rPr>
          <w:lang w:val="en-CA"/>
        </w:rPr>
        <w:t>Develop corrections (patches) to address identified vulnerabilities.</w:t>
      </w:r>
    </w:p>
    <w:p w14:paraId="078C1610" w14:textId="77777777" w:rsidR="009B13C7" w:rsidRPr="006519A0" w:rsidRDefault="009B13C7" w:rsidP="005904C8">
      <w:pPr>
        <w:pStyle w:val="O-Indent5"/>
      </w:pPr>
      <w:r w:rsidRPr="006519A0">
        <w:t>Seller shall assure the above software support, including operations and maintenance, is provided through Substantial Completion.  Buyer reserves the right to perform periodically independent, recurring security audits to assure compliance with the security maintenance requirements of this Scope Book during the performance of the Work.</w:t>
      </w:r>
    </w:p>
    <w:p w14:paraId="24372334" w14:textId="77777777" w:rsidR="009B13C7" w:rsidRPr="006519A0" w:rsidRDefault="009B13C7" w:rsidP="005904C8">
      <w:pPr>
        <w:pStyle w:val="O-Indent5"/>
      </w:pPr>
      <w:r w:rsidRPr="006519A0">
        <w:t>Once the Project’s cyber security system is in operation, Seller shall not provide communications directly to the system and must access the system via Buyer security controls.  If Seller reasonably requires monitoring (read-only) information to perform the Work, Buyer will use commercially reasonable efforts to provide such information via internet solutions to Seller or the applicable vendor after Seller’s request therefor.  Any remote access to the cyber security system shall be covered in the cyber security plan, and Buyer agrees to use commercially reasonable efforts to cooperate with Seller to provide mutually agreeable solutions for gaining access to the system once in operation.</w:t>
      </w:r>
    </w:p>
    <w:p w14:paraId="724E4EFD" w14:textId="3075DC6E" w:rsidR="009B13C7" w:rsidRPr="006519A0" w:rsidRDefault="009B13C7" w:rsidP="00D72768">
      <w:pPr>
        <w:pStyle w:val="Legal5L4"/>
        <w:rPr>
          <w:lang w:val="en-CA"/>
        </w:rPr>
      </w:pPr>
      <w:r w:rsidRPr="006519A0">
        <w:rPr>
          <w:lang w:val="en-CA"/>
        </w:rPr>
        <w:t>[Reserved]</w:t>
      </w:r>
    </w:p>
    <w:p w14:paraId="41393C97" w14:textId="2359805A" w:rsidR="009B13C7" w:rsidRPr="00286417" w:rsidRDefault="009B13C7" w:rsidP="00F43EEB">
      <w:pPr>
        <w:pStyle w:val="Legal5L2"/>
      </w:pPr>
      <w:bookmarkStart w:id="373" w:name="_Toc78549936"/>
      <w:r w:rsidRPr="00286417">
        <w:t>Metering Requirements</w:t>
      </w:r>
      <w:bookmarkEnd w:id="373"/>
    </w:p>
    <w:p w14:paraId="4BD65049" w14:textId="77777777" w:rsidR="009B13C7" w:rsidRPr="006519A0" w:rsidRDefault="009B13C7" w:rsidP="005904C8">
      <w:pPr>
        <w:pStyle w:val="O-Indent5"/>
      </w:pPr>
      <w:r w:rsidRPr="006519A0">
        <w:t xml:space="preserve">Please see </w:t>
      </w:r>
      <w:r>
        <w:t>Appendix 9 -</w:t>
      </w:r>
      <w:r w:rsidRPr="006519A0">
        <w:t xml:space="preserve"> Collector Substation.</w:t>
      </w:r>
    </w:p>
    <w:p w14:paraId="77D2DBC7" w14:textId="2F575FCD" w:rsidR="009B13C7" w:rsidRPr="00F43EEB" w:rsidRDefault="009B13C7" w:rsidP="00F43EEB">
      <w:pPr>
        <w:pStyle w:val="Legal5L3"/>
        <w:keepNext w:val="0"/>
        <w:keepLines w:val="0"/>
      </w:pPr>
      <w:bookmarkStart w:id="374" w:name="_Toc78549937"/>
      <w:r w:rsidRPr="00F43EEB">
        <w:t>Intentionally left blank</w:t>
      </w:r>
      <w:bookmarkEnd w:id="374"/>
    </w:p>
    <w:p w14:paraId="6F466AA2" w14:textId="65238255" w:rsidR="009B13C7" w:rsidRPr="00F43EEB" w:rsidRDefault="009B13C7" w:rsidP="00F43EEB">
      <w:pPr>
        <w:pStyle w:val="Legal5L3"/>
        <w:keepNext w:val="0"/>
        <w:keepLines w:val="0"/>
      </w:pPr>
      <w:bookmarkStart w:id="375" w:name="_Ref70759597"/>
      <w:bookmarkStart w:id="376" w:name="_Toc78549938"/>
      <w:r w:rsidRPr="00F43EEB">
        <w:t>Intentionally left blank</w:t>
      </w:r>
      <w:bookmarkEnd w:id="375"/>
      <w:bookmarkEnd w:id="376"/>
    </w:p>
    <w:p w14:paraId="7B75C71A" w14:textId="78EF50BF" w:rsidR="009B13C7" w:rsidRPr="00286417" w:rsidRDefault="009B13C7" w:rsidP="00F43EEB">
      <w:pPr>
        <w:pStyle w:val="Legal5L3"/>
        <w:keepNext w:val="0"/>
        <w:keepLines w:val="0"/>
      </w:pPr>
      <w:bookmarkStart w:id="377" w:name="_Toc78549939"/>
      <w:r w:rsidRPr="00F43EEB">
        <w:t>Intentionally</w:t>
      </w:r>
      <w:r w:rsidRPr="00286417">
        <w:t xml:space="preserve"> left blank</w:t>
      </w:r>
      <w:bookmarkEnd w:id="377"/>
    </w:p>
    <w:p w14:paraId="70643331" w14:textId="7DB65BED" w:rsidR="009B13C7" w:rsidRPr="00286417" w:rsidRDefault="009B13C7" w:rsidP="00F43EEB">
      <w:pPr>
        <w:pStyle w:val="Legal5L2"/>
      </w:pPr>
      <w:bookmarkStart w:id="378" w:name="_Toc78549940"/>
      <w:r w:rsidRPr="00F43EEB">
        <w:t>Interconnection</w:t>
      </w:r>
      <w:r w:rsidRPr="00286417">
        <w:t xml:space="preserve"> of Utilities</w:t>
      </w:r>
      <w:bookmarkEnd w:id="378"/>
    </w:p>
    <w:p w14:paraId="4F0CDDA7" w14:textId="77777777" w:rsidR="009B13C7" w:rsidRPr="006519A0" w:rsidRDefault="009B13C7" w:rsidP="005904C8">
      <w:pPr>
        <w:pStyle w:val="O-Indent5"/>
      </w:pPr>
      <w:r w:rsidRPr="006519A0">
        <w:t xml:space="preserve">Pursuant to </w:t>
      </w:r>
      <w:r>
        <w:t>Section </w:t>
      </w:r>
      <w:r w:rsidRPr="006519A0">
        <w:t>5.4 of the main body of the Agreement, Seller shall provide all utility interconnections needed for construction, commissioning, and testing of the Project or performance of the Work (in each case, or any portion thereof), e.g., potable and non-potable water, waste water, sanitation (including sewage), temporary power, telecommunications, internet, and fuel.</w:t>
      </w:r>
    </w:p>
    <w:p w14:paraId="3BA03D70" w14:textId="10EDCF82" w:rsidR="009B13C7" w:rsidRPr="006519A0" w:rsidRDefault="009B13C7" w:rsidP="005904C8">
      <w:pPr>
        <w:pStyle w:val="O-Indent5"/>
      </w:pPr>
      <w:r w:rsidRPr="006519A0">
        <w:t xml:space="preserve">Seller shall provide adequate means for </w:t>
      </w:r>
      <w:r w:rsidR="00EB5841">
        <w:t>Turbine</w:t>
      </w:r>
      <w:r w:rsidRPr="006519A0">
        <w:t xml:space="preserve"> washing either via permanent water connection or on-site storage.</w:t>
      </w:r>
    </w:p>
    <w:p w14:paraId="0D61CF80" w14:textId="7DBB5CB8" w:rsidR="009B13C7" w:rsidRPr="00286417" w:rsidRDefault="009B13C7" w:rsidP="00F43EEB">
      <w:pPr>
        <w:pStyle w:val="Legal5L2"/>
      </w:pPr>
      <w:bookmarkStart w:id="379" w:name="_Ref70862329"/>
      <w:bookmarkStart w:id="380" w:name="_Ref70862346"/>
      <w:bookmarkStart w:id="381" w:name="_Toc78549941"/>
      <w:r w:rsidRPr="00286417">
        <w:t xml:space="preserve">IT </w:t>
      </w:r>
      <w:r w:rsidRPr="00F43EEB">
        <w:t>Infrastructure</w:t>
      </w:r>
      <w:r w:rsidRPr="00286417">
        <w:t>.</w:t>
      </w:r>
      <w:bookmarkEnd w:id="379"/>
      <w:bookmarkEnd w:id="380"/>
      <w:bookmarkEnd w:id="381"/>
      <w:r w:rsidRPr="00286417">
        <w:t xml:space="preserve"> </w:t>
      </w:r>
    </w:p>
    <w:p w14:paraId="7C6224DB" w14:textId="5D041626" w:rsidR="009B13C7" w:rsidRPr="006519A0" w:rsidRDefault="009B13C7" w:rsidP="005904C8">
      <w:pPr>
        <w:pStyle w:val="O-Indent5"/>
        <w:rPr>
          <w:b/>
        </w:rPr>
      </w:pPr>
      <w:r w:rsidRPr="006519A0">
        <w:t xml:space="preserve">Seller shall provide the IT Infrastructure for the Project as provided in this </w:t>
      </w:r>
      <w:r>
        <w:t>Section </w:t>
      </w:r>
      <w:r>
        <w:fldChar w:fldCharType="begin"/>
      </w:r>
      <w:r>
        <w:instrText xml:space="preserve"> REF _Ref70862329 \n \h </w:instrText>
      </w:r>
      <w:r>
        <w:fldChar w:fldCharType="separate"/>
      </w:r>
      <w:r w:rsidR="00EA123D">
        <w:t>3.8</w:t>
      </w:r>
      <w:r>
        <w:fldChar w:fldCharType="end"/>
      </w:r>
      <w:r>
        <w:t xml:space="preserve"> </w:t>
      </w:r>
      <w:r w:rsidRPr="006519A0">
        <w:t xml:space="preserve">and otherwise in accordance with the Performance Standard.  All equipment and materials described in this </w:t>
      </w:r>
      <w:r>
        <w:t>Section </w:t>
      </w:r>
      <w:r>
        <w:fldChar w:fldCharType="begin"/>
      </w:r>
      <w:r>
        <w:instrText xml:space="preserve"> REF _Ref70862346 \n \h </w:instrText>
      </w:r>
      <w:r>
        <w:fldChar w:fldCharType="separate"/>
      </w:r>
      <w:r w:rsidR="00EA123D">
        <w:t>3.8</w:t>
      </w:r>
      <w:r>
        <w:fldChar w:fldCharType="end"/>
      </w:r>
      <w:r w:rsidRPr="006519A0">
        <w:t xml:space="preserve"> to be provided by Seller shall be the “</w:t>
      </w:r>
      <w:r w:rsidRPr="006519A0">
        <w:rPr>
          <w:b/>
          <w:bCs/>
          <w:i/>
          <w:iCs/>
        </w:rPr>
        <w:t>IT Infrastructure</w:t>
      </w:r>
      <w:r w:rsidRPr="006519A0">
        <w:t>”.</w:t>
      </w:r>
    </w:p>
    <w:p w14:paraId="5C2CF113" w14:textId="3B07497F" w:rsidR="009B13C7" w:rsidRPr="006519A0" w:rsidRDefault="009B13C7" w:rsidP="005904C8">
      <w:pPr>
        <w:pStyle w:val="O-Indent5"/>
      </w:pPr>
      <w:r w:rsidRPr="006519A0">
        <w:t xml:space="preserve">Sellers design shall be subject to Buyer approval at </w:t>
      </w:r>
      <w:r w:rsidR="00E8722C">
        <w:t>B</w:t>
      </w:r>
      <w:r w:rsidRPr="006519A0">
        <w:t>uyer</w:t>
      </w:r>
      <w:r w:rsidR="00E8722C">
        <w:t>’</w:t>
      </w:r>
      <w:r w:rsidRPr="006519A0">
        <w:t>s sole discretion.</w:t>
      </w:r>
    </w:p>
    <w:p w14:paraId="43294822" w14:textId="77777777" w:rsidR="009B13C7" w:rsidRPr="006519A0" w:rsidRDefault="009B13C7" w:rsidP="005904C8">
      <w:pPr>
        <w:pStyle w:val="O-Indent5"/>
      </w:pPr>
      <w:r w:rsidRPr="006519A0">
        <w:t>Seller shall provide DC plant systems, ladder rack structures, equipment racks, and associated cabling installations for the Project to Buyer installed systems.  This is to include Firewall, Network components, CCTV, and Access Control Systems.</w:t>
      </w:r>
    </w:p>
    <w:p w14:paraId="21C11F37" w14:textId="01153C58" w:rsidR="009B13C7" w:rsidRPr="00286417" w:rsidRDefault="009B13C7" w:rsidP="00F43EEB">
      <w:pPr>
        <w:pStyle w:val="Legal5L3"/>
      </w:pPr>
      <w:bookmarkStart w:id="382" w:name="_Toc78549942"/>
      <w:r w:rsidRPr="00286417">
        <w:t>Telecom/</w:t>
      </w:r>
      <w:r w:rsidRPr="00F43EEB">
        <w:t>Transport</w:t>
      </w:r>
      <w:bookmarkEnd w:id="382"/>
    </w:p>
    <w:p w14:paraId="08D732D0" w14:textId="7EDA75B0" w:rsidR="009B13C7" w:rsidRPr="006519A0" w:rsidRDefault="009B13C7" w:rsidP="005904C8">
      <w:pPr>
        <w:pStyle w:val="O-Indent5"/>
      </w:pPr>
      <w:r>
        <w:t xml:space="preserve">The IT Infrastructure serving as the basis of connectivity from the </w:t>
      </w:r>
      <w:r w:rsidR="004C7EEB">
        <w:t>EAL</w:t>
      </w:r>
      <w:r>
        <w:t xml:space="preserve">/Buyer control house at the </w:t>
      </w:r>
      <w:r w:rsidR="004C7EEB">
        <w:t xml:space="preserve">EAL </w:t>
      </w:r>
      <w:r>
        <w:t xml:space="preserve">Transmission System Interconnection Facilities (the </w:t>
      </w:r>
      <w:r w:rsidR="004C7EEB" w:rsidRPr="631EBB02">
        <w:rPr>
          <w:b/>
          <w:bCs/>
          <w:i/>
          <w:iCs/>
        </w:rPr>
        <w:t xml:space="preserve">EAL </w:t>
      </w:r>
      <w:r w:rsidRPr="631EBB02">
        <w:rPr>
          <w:b/>
          <w:bCs/>
          <w:i/>
          <w:iCs/>
        </w:rPr>
        <w:t>Control House</w:t>
      </w:r>
      <w:r>
        <w:t xml:space="preserve">) to the Project collector substation control house (as described in Appendix 9 (the </w:t>
      </w:r>
      <w:r w:rsidRPr="631EBB02">
        <w:rPr>
          <w:b/>
          <w:bCs/>
          <w:i/>
          <w:iCs/>
        </w:rPr>
        <w:t>Project Control House</w:t>
      </w:r>
      <w:r>
        <w:t>) will be laid out in a linear route between these two points.</w:t>
      </w:r>
    </w:p>
    <w:p w14:paraId="42C50105" w14:textId="2AA5C390" w:rsidR="009B13C7" w:rsidRPr="006519A0" w:rsidRDefault="009B13C7" w:rsidP="00D72768">
      <w:pPr>
        <w:pStyle w:val="Legal5L4"/>
      </w:pPr>
      <w:r w:rsidRPr="006519A0">
        <w:t>Purchasing/Ownership and Configurations</w:t>
      </w:r>
    </w:p>
    <w:p w14:paraId="1AC50425" w14:textId="77777777" w:rsidR="009B13C7" w:rsidRPr="006519A0" w:rsidRDefault="009B13C7" w:rsidP="005904C8">
      <w:pPr>
        <w:pStyle w:val="O-Indent5"/>
      </w:pPr>
      <w:r w:rsidRPr="006519A0">
        <w:t>Seller shall provide DC plant systems, ladder rack structures, equipment racks, and associated cabling installations for the Project to Buyer installed systems.  This is to include Firewall, Network components, CCTV, and Access Control Systems.</w:t>
      </w:r>
    </w:p>
    <w:p w14:paraId="133CC56D" w14:textId="77777777" w:rsidR="009B13C7" w:rsidRPr="006519A0" w:rsidRDefault="009B13C7" w:rsidP="005904C8">
      <w:pPr>
        <w:pStyle w:val="O-Indent5"/>
      </w:pPr>
      <w:r w:rsidRPr="006519A0">
        <w:t>Seller shall coordinate the acquisition and installation of these systems, including purchases, shipping, storage, and installation, with Buyer’s IT Infrastructure Project Manager.</w:t>
      </w:r>
    </w:p>
    <w:p w14:paraId="1D6EB31A" w14:textId="344C387D" w:rsidR="009B13C7" w:rsidRPr="006519A0" w:rsidRDefault="009B13C7" w:rsidP="00D72768">
      <w:pPr>
        <w:pStyle w:val="Legal5L4"/>
      </w:pPr>
      <w:r w:rsidRPr="006519A0">
        <w:t>Fiber constructions</w:t>
      </w:r>
    </w:p>
    <w:p w14:paraId="3AD9B161" w14:textId="77777777" w:rsidR="009B13C7" w:rsidRPr="006519A0" w:rsidRDefault="009B13C7" w:rsidP="005904C8">
      <w:pPr>
        <w:pStyle w:val="O-Indent5"/>
      </w:pPr>
      <w:r w:rsidRPr="006519A0">
        <w:t>Seller shall determine cable types based on specific site conditions and the Performance Standard.  Standard cable shall be 48-strand, single mode fiber optic cable.  Standard cable will be utilized to deliver network communications from Buyer and its Affiliates to the Project Site at the Project Control House.</w:t>
      </w:r>
    </w:p>
    <w:p w14:paraId="4C76B446" w14:textId="0630E4D6" w:rsidR="009B13C7" w:rsidRPr="006519A0" w:rsidRDefault="009B13C7" w:rsidP="005904C8">
      <w:pPr>
        <w:pStyle w:val="O-Indent5"/>
      </w:pPr>
      <w:r w:rsidRPr="006519A0">
        <w:t xml:space="preserve">Seller shall use </w:t>
      </w:r>
      <w:r w:rsidR="001D2608" w:rsidRPr="006519A0">
        <w:t xml:space="preserve">optical ground wire fiber optic cable </w:t>
      </w:r>
      <w:r w:rsidR="001D2608">
        <w:t>(</w:t>
      </w:r>
      <w:r w:rsidRPr="001D2608">
        <w:rPr>
          <w:b/>
          <w:bCs/>
          <w:i/>
          <w:iCs/>
        </w:rPr>
        <w:t>OPGW</w:t>
      </w:r>
      <w:r w:rsidR="001D2608">
        <w:t>)</w:t>
      </w:r>
      <w:r w:rsidRPr="006519A0">
        <w:t xml:space="preserve"> for overhead fiber optic cable installations and ADSS for underground fiber optic cable installations, as applicable.  Subject to the following paragraph, the installation environment and other Performance standard considerations shall determine whether the fiber optic cable installations for the Project are overhead or underground.  Such installations, regardless whether overhead or underground, shall be routed linearly to the project site.</w:t>
      </w:r>
    </w:p>
    <w:p w14:paraId="00EEB9B3" w14:textId="77777777" w:rsidR="009B13C7" w:rsidRPr="006519A0" w:rsidRDefault="009B13C7" w:rsidP="005904C8">
      <w:pPr>
        <w:pStyle w:val="O-Indent5"/>
      </w:pPr>
      <w:r w:rsidRPr="006519A0">
        <w:t>Whenever practicable and in accordance with the Performance Standard, Seller shall install all fiber optic cable for the Project underground, to limit the risks associated with an above-ground installation, such as continuous exposure to the elements and the potential for incidental contact with overhead structures by human or other intervention.</w:t>
      </w:r>
    </w:p>
    <w:p w14:paraId="6156BA74" w14:textId="6B1FF0B2" w:rsidR="009B13C7" w:rsidRPr="006519A0" w:rsidRDefault="009B13C7" w:rsidP="00D72768">
      <w:pPr>
        <w:pStyle w:val="Legal5L4"/>
      </w:pPr>
      <w:r w:rsidRPr="006519A0">
        <w:t>Transmission Line Design</w:t>
      </w:r>
    </w:p>
    <w:p w14:paraId="573BD759" w14:textId="4C03F305" w:rsidR="009B13C7" w:rsidRPr="006519A0" w:rsidRDefault="009B13C7" w:rsidP="005904C8">
      <w:pPr>
        <w:pStyle w:val="O-Indent5"/>
      </w:pPr>
      <w:r w:rsidRPr="006519A0">
        <w:t xml:space="preserve">For any given </w:t>
      </w:r>
      <w:r w:rsidR="001D2608">
        <w:t xml:space="preserve">OPGW </w:t>
      </w:r>
      <w:r w:rsidRPr="006519A0">
        <w:t>project that is part of the Work, Seller shall select splice locations to minimize the number of splices required to construct a new OPGW route from substation to substation and with the best-case accessibility for the performance of maintenance and/or restoration work.  The quantity and location of splices shall be subject to review and written acceptance by Buyer.  Seller’s choice of splice locations requires receipt of such acceptance prior to Seller’s final route design, the creation of the material specification, and Seller’s acquisition of such material.  Buyer may specify “extra” splice points to provide access to the fiber optic cable for Buyer and Affiliate assets not directly located on the new OPGW path, such as service centers.  Any Seller deviations from agreed splice locations will require written approval from Buyer’s Telecom Engineering and Operations group (Entergy Telecom</w:t>
      </w:r>
      <w:r w:rsidR="00C76456">
        <w:t>)</w:t>
      </w:r>
      <w:r w:rsidRPr="006519A0">
        <w:t>.</w:t>
      </w:r>
    </w:p>
    <w:p w14:paraId="2DC14328" w14:textId="4361BBF9" w:rsidR="009B13C7" w:rsidRPr="006519A0" w:rsidRDefault="009B13C7" w:rsidP="00552921">
      <w:pPr>
        <w:pStyle w:val="Legal5L4"/>
        <w:keepNext/>
        <w:keepLines/>
      </w:pPr>
      <w:r w:rsidRPr="006519A0">
        <w:t>Construction of Fiber</w:t>
      </w:r>
    </w:p>
    <w:p w14:paraId="6A3A167E" w14:textId="77777777" w:rsidR="009B13C7" w:rsidRPr="006519A0" w:rsidRDefault="009B13C7" w:rsidP="005904C8">
      <w:pPr>
        <w:pStyle w:val="O-Indent5"/>
      </w:pPr>
      <w:r w:rsidRPr="006519A0">
        <w:t>Seller shall procure and install all OPGW and all-dielectric self-supporting (ADSS) fiber optic cables as required to establish end-to-end connectivity from the Project Control House to the ELL Control House.  All fiber optic cable installation Seller shall be coordinated in advance with Buyer (through Entergy Telecom) and Buyer shall be entitled to witness and review of all such installations.  Buyer (through Entergy Telecom) shall be responsible for all OPGW splices and the OPGW/ADSS transition splice on first transmission pole outside of any substation.</w:t>
      </w:r>
    </w:p>
    <w:p w14:paraId="517DCC1E" w14:textId="17751B19" w:rsidR="009B13C7" w:rsidRPr="006519A0" w:rsidRDefault="009B13C7" w:rsidP="0070096D">
      <w:pPr>
        <w:pStyle w:val="Legal5L5"/>
      </w:pPr>
      <w:r w:rsidRPr="006519A0">
        <w:t>Pre-Installation Fiber Reel Testing</w:t>
      </w:r>
    </w:p>
    <w:p w14:paraId="620C8DC3" w14:textId="04D6CF3F" w:rsidR="009B13C7" w:rsidRPr="006519A0" w:rsidRDefault="009B13C7" w:rsidP="005904C8">
      <w:pPr>
        <w:pStyle w:val="O-Indent5"/>
      </w:pPr>
      <w:r>
        <w:t>Whenever OPGW cable for the Project has been delivered to the construction laydown yard, Seller shall arrange for Buyer to conduct optical time-domain reflectometer (OTDR) testing on each OPGW reel prior to transportation of the reel to the installation site.  Each fiber in each cable will be tested at the 1550 nm wavelength to verify that the tested fiber parameters agree with those in the factory-provided fiber optic test sheet data shipped with each reel.  Upon completion of the fiber reel testing, Buyer will mark the reel as tested and whether the reel has conformed to the factory-provided fiber optic test sheet data shipped with the reel.  If the reel so conforms, Seller will then be cleared to take that reel to the job site for installation.</w:t>
      </w:r>
    </w:p>
    <w:p w14:paraId="16A75D24" w14:textId="77777777" w:rsidR="009B13C7" w:rsidRPr="006519A0" w:rsidRDefault="009B13C7" w:rsidP="005904C8">
      <w:pPr>
        <w:pStyle w:val="O-Indent5"/>
      </w:pPr>
      <w:r w:rsidRPr="006519A0">
        <w:t>All pre-installation reel test OTDR data gathered by Seller shall be presented, in standard “SOR” file format, to Buyer prior to installation for Buyer’s review and acceptance before Buyer marks on the reel whether the reel has conformed to the factory-provided fiber optic test sheet data shipped with the reel.  Each OTDR file provided by Seller shall be named according to project name, reel number, and fiber number, e.g., “PT-project-xx-yy.sor,” where “PT” indicates “pre-test,” “project” is the common, plain-text name of the Project, “xx” is the reel number, and “yy” is the fiber number.  The file extension “.sor” is added automatically by the OTDR when saving the test data.</w:t>
      </w:r>
    </w:p>
    <w:p w14:paraId="2DACE5C0" w14:textId="59DD43BF" w:rsidR="009B13C7" w:rsidRPr="006519A0" w:rsidRDefault="009B13C7" w:rsidP="005904C8">
      <w:pPr>
        <w:pStyle w:val="O-Indent5"/>
      </w:pPr>
      <w:r w:rsidRPr="006519A0">
        <w:t>Seller shall perform OTDR traces promptly after installation to detect any damage to fibers during installation.  Seller shall promptly notify Buyer of any such damage, consider in good faith any related input from Buyer regarding next steps and cure, and Remedy any installation-related cable damage to Buyer’s reasonable satisfaction  at Seller’s sole cost and expense.</w:t>
      </w:r>
    </w:p>
    <w:p w14:paraId="5CF6CF04" w14:textId="77777777" w:rsidR="009B13C7" w:rsidRPr="006519A0" w:rsidRDefault="009B13C7" w:rsidP="005904C8">
      <w:pPr>
        <w:pStyle w:val="O-Indent5"/>
      </w:pPr>
      <w:r w:rsidRPr="006519A0">
        <w:t>All elements of a transmission line splice point, including fiber optic cable slack coils, must be installed a minimum of fifteen feet (15’)</w:t>
      </w:r>
      <w:r>
        <w:t> </w:t>
      </w:r>
      <w:r w:rsidRPr="006519A0">
        <w:t>above ground level or the structure base (whichever is higher).  At each splice location (OPGW or ADSS or both), enough slack fiber optic cable shall be left to reach the ground plus at least one hundred feet</w:t>
      </w:r>
      <w:r w:rsidRPr="006519A0" w:rsidDel="0055398F">
        <w:t xml:space="preserve"> (100</w:t>
      </w:r>
      <w:r w:rsidRPr="006519A0">
        <w:t>’</w:t>
      </w:r>
      <w:r w:rsidRPr="006519A0" w:rsidDel="0055398F">
        <w:t>)</w:t>
      </w:r>
      <w:r w:rsidRPr="006519A0">
        <w:t>.  Splicing crews shall use only the first 10-15</w:t>
      </w:r>
      <w:r>
        <w:t> feet</w:t>
      </w:r>
      <w:r w:rsidRPr="006519A0">
        <w:t xml:space="preserve"> of each fiber optic cable tail for splicing.  The remainder of each fiber optic cable tail shall be mounted to the coil bracket to accommodate future splicing or repairs.</w:t>
      </w:r>
    </w:p>
    <w:p w14:paraId="0370A53F" w14:textId="456E32A1" w:rsidR="009B13C7" w:rsidRPr="006519A0" w:rsidRDefault="009B13C7" w:rsidP="005904C8">
      <w:pPr>
        <w:pStyle w:val="O-Indent5"/>
      </w:pPr>
      <w:r w:rsidRPr="006519A0">
        <w:t xml:space="preserve">Seller shall be responsible for training the fiber optic cable down the structure </w:t>
      </w:r>
      <w:r w:rsidR="00C76456">
        <w:t>a</w:t>
      </w:r>
      <w:r w:rsidRPr="006519A0">
        <w:t>nd securing it to the structure at all splice locations.  All fiber optic cable must be trained and secured, and structure electrical grounds must be established, before any splicing may be performed.</w:t>
      </w:r>
    </w:p>
    <w:p w14:paraId="13801EBB" w14:textId="77777777" w:rsidR="009B13C7" w:rsidRPr="006519A0" w:rsidRDefault="009B13C7" w:rsidP="005904C8">
      <w:pPr>
        <w:pStyle w:val="O-Indent5"/>
      </w:pPr>
      <w:r w:rsidRPr="006519A0">
        <w:t>Seller shall be responsible for the handling of all fiber optic splice boxes mounted to structures, including lowering such boxes to ground level prior to splicing and permanently hanging such boxes after splicing has been completed to Buyer’s satisfaction.</w:t>
      </w:r>
    </w:p>
    <w:p w14:paraId="3527B24B" w14:textId="77777777" w:rsidR="009B13C7" w:rsidRPr="006519A0" w:rsidRDefault="009B13C7" w:rsidP="005904C8">
      <w:pPr>
        <w:pStyle w:val="O-Indent5"/>
      </w:pPr>
      <w:r w:rsidRPr="006519A0">
        <w:t>Seller will install ADSS fiber from the OPGW/ADSS transition splice point to the fiber optic patch panel in the Project Control House, leaving at least one hundred feet</w:t>
      </w:r>
      <w:r>
        <w:t> </w:t>
      </w:r>
      <w:r w:rsidRPr="006519A0">
        <w:t>(100’) of slack fiber optic cable installed on the OPGW/ADSS transition splice coil bracket.  At least one hundred feet</w:t>
      </w:r>
      <w:r>
        <w:t> </w:t>
      </w:r>
      <w:r w:rsidRPr="006519A0">
        <w:t>(100’) of slack fiber cable shall be left on the ADSS coil bracket inside the Project Control House, with at least a twenty-five foot (25’)</w:t>
      </w:r>
      <w:r>
        <w:t> </w:t>
      </w:r>
      <w:r w:rsidRPr="006519A0">
        <w:t>tail at the patch panel location.  The project name and location of the cable shall be clearly labeled at the far end of the cable.  If wall space is insufficient for the inside ADSS coil bracket, Seller shall install an additional bracket.</w:t>
      </w:r>
    </w:p>
    <w:p w14:paraId="4EEFB03A" w14:textId="7601A02A" w:rsidR="009B13C7" w:rsidRPr="006519A0" w:rsidRDefault="009B13C7" w:rsidP="005904C8">
      <w:pPr>
        <w:pStyle w:val="O-Indent5"/>
      </w:pPr>
      <w:r w:rsidRPr="006519A0">
        <w:t>All fiber optic cable shall be installed in fiber innerduct within any trough/pull box/control house riser/control house cable tray, etc.  Seller shall provide conduit from the OPGW/ADSS transition splice location into the Project Control House or into the substation trough system.  Outside the substation fence, conduit shall extend up the splice structure to a height of at least fifteen feet (15’)</w:t>
      </w:r>
      <w:r>
        <w:t> </w:t>
      </w:r>
      <w:r w:rsidRPr="006519A0">
        <w:t xml:space="preserve">above ground level or the structure base (whichever is higher).  Conduit shall be </w:t>
      </w:r>
      <w:r>
        <w:t>Schedule </w:t>
      </w:r>
      <w:r w:rsidRPr="006519A0">
        <w:t>40 PVC for all below grade installations.  Rigid galvanized steel conduit shall be used for all above-grade installations.  The size of the conduit shall be two inch</w:t>
      </w:r>
      <w:r>
        <w:t> </w:t>
      </w:r>
      <w:r w:rsidRPr="006519A0">
        <w:t>(2”) inner diameter (ID).  Conduit elbows shall be thirty-six</w:t>
      </w:r>
      <w:r>
        <w:t> </w:t>
      </w:r>
      <w:r w:rsidRPr="006519A0">
        <w:t>(36”) long sweep.  All buried conduit must be installed a minimum of eighteen inches</w:t>
      </w:r>
      <w:r>
        <w:t> </w:t>
      </w:r>
      <w:r w:rsidRPr="006519A0">
        <w:t>(18”) below grade and encased in concrete to ensure CIP 6 compliance.  Any required pull boxes, etc. shall be installed per manufacturer’s instructions except where these instructions are superseded herein.</w:t>
      </w:r>
    </w:p>
    <w:p w14:paraId="5C4877C3" w14:textId="77777777" w:rsidR="009B13C7" w:rsidRPr="006519A0" w:rsidRDefault="009B13C7" w:rsidP="005904C8">
      <w:pPr>
        <w:pStyle w:val="O-Indent5"/>
      </w:pPr>
      <w:r w:rsidRPr="006519A0">
        <w:t>Seller shall schedule construction work such that, prior to installing/splicing the T-Line OPGW, it first installs the ADSS fiber cables at each substation between the OPGW/ADSS transition splice outside the substation and the fiber optic patch panel inside the P Control House.  This work should be considered “critical path” and delivered as early as possible in the project schedule.  Buyer expects Seller to install new OPGW spans in sequential order, starting at one substation transition splice point, then progressing to the next splice point in order, and so on, until reaching the opposite end substation transition splice.  This approach will enable Buyer and Seller to identify noncompliant splice losses, crossed fibers, cable problems, fiber anomalies, etc., by testing from the starting substation patch panel.</w:t>
      </w:r>
    </w:p>
    <w:p w14:paraId="632753BF" w14:textId="7B34BA8A" w:rsidR="009B13C7" w:rsidRPr="006519A0" w:rsidRDefault="009B13C7" w:rsidP="005904C8">
      <w:pPr>
        <w:pStyle w:val="O-Indent5"/>
      </w:pPr>
      <w:r>
        <w:t xml:space="preserve">Seller shall provide and terminate fiber into an approved Fiber Patch Panels with sufficient quantity to support delivered fiber count in agreed upon locations where Buyer can connect patch fiber to fiber patch panels.  This covers both transport from Buyer Substation to Collector Substation and fiber runs to support connection to </w:t>
      </w:r>
      <w:r w:rsidR="00EB5841">
        <w:t>Wind Turbines</w:t>
      </w:r>
      <w:r>
        <w:t>.</w:t>
      </w:r>
    </w:p>
    <w:p w14:paraId="76C4B368" w14:textId="77777777" w:rsidR="009B13C7" w:rsidRPr="006519A0" w:rsidRDefault="009B13C7" w:rsidP="005904C8">
      <w:pPr>
        <w:pStyle w:val="O-Indent5"/>
      </w:pPr>
      <w:r w:rsidRPr="006519A0">
        <w:t>Seller shall design and install appropriate routing (conduit, cable tray) from patch panels to Buyer equipment installed.</w:t>
      </w:r>
    </w:p>
    <w:p w14:paraId="732381A2" w14:textId="77777777" w:rsidR="009B13C7" w:rsidRPr="006519A0" w:rsidRDefault="009B13C7" w:rsidP="005904C8">
      <w:pPr>
        <w:pStyle w:val="O-Indent5"/>
      </w:pPr>
      <w:r w:rsidRPr="006519A0">
        <w:t>Seller shall design and provide patch fibers to terminate from Fiber Patch Panel to specified equipment.</w:t>
      </w:r>
    </w:p>
    <w:p w14:paraId="34311093" w14:textId="029D472E" w:rsidR="009B13C7" w:rsidRPr="006519A0" w:rsidRDefault="009B13C7" w:rsidP="00D72768">
      <w:pPr>
        <w:pStyle w:val="Legal5L4"/>
      </w:pPr>
      <w:r w:rsidRPr="006519A0">
        <w:t>OPGW Support Material</w:t>
      </w:r>
    </w:p>
    <w:tbl>
      <w:tblPr>
        <w:tblStyle w:val="TableGrid"/>
        <w:tblW w:w="0" w:type="auto"/>
        <w:tblLayout w:type="fixed"/>
        <w:tblLook w:val="04A0" w:firstRow="1" w:lastRow="0" w:firstColumn="1" w:lastColumn="0" w:noHBand="0" w:noVBand="1"/>
      </w:tblPr>
      <w:tblGrid>
        <w:gridCol w:w="5236"/>
        <w:gridCol w:w="97"/>
        <w:gridCol w:w="2111"/>
        <w:gridCol w:w="30"/>
        <w:gridCol w:w="1876"/>
      </w:tblGrid>
      <w:tr w:rsidR="009B13C7" w:rsidRPr="006519A0" w14:paraId="44F9862A" w14:textId="77777777" w:rsidTr="008B6469">
        <w:tc>
          <w:tcPr>
            <w:tcW w:w="9350" w:type="dxa"/>
            <w:gridSpan w:val="5"/>
            <w:vAlign w:val="bottom"/>
          </w:tcPr>
          <w:p w14:paraId="5955A075" w14:textId="77777777" w:rsidR="009B13C7" w:rsidRPr="006519A0" w:rsidRDefault="009B13C7" w:rsidP="00D72768">
            <w:pPr>
              <w:spacing w:line="288" w:lineRule="auto"/>
              <w:rPr>
                <w:b/>
                <w:bCs/>
                <w:szCs w:val="24"/>
              </w:rPr>
            </w:pPr>
            <w:r w:rsidRPr="006519A0">
              <w:rPr>
                <w:rFonts w:eastAsiaTheme="minorHAnsi"/>
                <w:b/>
                <w:bCs/>
                <w:szCs w:val="24"/>
              </w:rPr>
              <w:t>TABLE 1:  Fiber Optic Cable Materials Supplied by Seller</w:t>
            </w:r>
          </w:p>
        </w:tc>
      </w:tr>
      <w:tr w:rsidR="009B13C7" w:rsidRPr="006519A0" w14:paraId="5C84085C" w14:textId="77777777" w:rsidTr="008B6469">
        <w:tc>
          <w:tcPr>
            <w:tcW w:w="5236" w:type="dxa"/>
            <w:vAlign w:val="bottom"/>
          </w:tcPr>
          <w:p w14:paraId="339CD50C" w14:textId="77777777" w:rsidR="009B13C7" w:rsidRPr="006519A0" w:rsidRDefault="009B13C7" w:rsidP="00D72768">
            <w:pPr>
              <w:spacing w:line="288" w:lineRule="auto"/>
              <w:ind w:left="60" w:hanging="60"/>
              <w:rPr>
                <w:b/>
                <w:bCs/>
                <w:szCs w:val="24"/>
              </w:rPr>
            </w:pPr>
            <w:r w:rsidRPr="006519A0">
              <w:rPr>
                <w:rFonts w:eastAsiaTheme="minorHAnsi"/>
                <w:b/>
                <w:bCs/>
                <w:szCs w:val="24"/>
              </w:rPr>
              <w:t>Description</w:t>
            </w:r>
          </w:p>
        </w:tc>
        <w:tc>
          <w:tcPr>
            <w:tcW w:w="2208" w:type="dxa"/>
            <w:gridSpan w:val="2"/>
            <w:vAlign w:val="bottom"/>
          </w:tcPr>
          <w:p w14:paraId="22A5F465" w14:textId="77777777" w:rsidR="009B13C7" w:rsidRPr="006519A0" w:rsidRDefault="009B13C7" w:rsidP="00D72768">
            <w:pPr>
              <w:spacing w:line="288" w:lineRule="auto"/>
              <w:ind w:left="1" w:hanging="1"/>
              <w:jc w:val="center"/>
              <w:rPr>
                <w:b/>
                <w:bCs/>
                <w:szCs w:val="24"/>
              </w:rPr>
            </w:pPr>
            <w:r w:rsidRPr="006519A0">
              <w:rPr>
                <w:rFonts w:eastAsiaTheme="minorHAnsi"/>
                <w:b/>
                <w:bCs/>
                <w:szCs w:val="24"/>
              </w:rPr>
              <w:t>Manufacturer</w:t>
            </w:r>
          </w:p>
        </w:tc>
        <w:tc>
          <w:tcPr>
            <w:tcW w:w="1906" w:type="dxa"/>
            <w:gridSpan w:val="2"/>
            <w:vAlign w:val="bottom"/>
          </w:tcPr>
          <w:p w14:paraId="539D81A9" w14:textId="77777777" w:rsidR="009B13C7" w:rsidRPr="006519A0" w:rsidRDefault="009B13C7" w:rsidP="00D72768">
            <w:pPr>
              <w:spacing w:line="288" w:lineRule="auto"/>
              <w:ind w:left="-74" w:firstLine="90"/>
              <w:jc w:val="center"/>
              <w:rPr>
                <w:b/>
                <w:bCs/>
                <w:szCs w:val="24"/>
              </w:rPr>
            </w:pPr>
            <w:r w:rsidRPr="006519A0">
              <w:rPr>
                <w:rFonts w:eastAsiaTheme="minorHAnsi"/>
                <w:b/>
                <w:bCs/>
                <w:szCs w:val="24"/>
              </w:rPr>
              <w:t>Part/Kit Number</w:t>
            </w:r>
          </w:p>
        </w:tc>
      </w:tr>
      <w:tr w:rsidR="009B13C7" w:rsidRPr="006519A0" w14:paraId="7EF28AB7" w14:textId="77777777" w:rsidTr="008B6469">
        <w:tc>
          <w:tcPr>
            <w:tcW w:w="9350" w:type="dxa"/>
            <w:gridSpan w:val="5"/>
            <w:vAlign w:val="bottom"/>
          </w:tcPr>
          <w:p w14:paraId="504194B4" w14:textId="77777777" w:rsidR="009B13C7" w:rsidRPr="006519A0" w:rsidRDefault="009B13C7" w:rsidP="00D72768">
            <w:pPr>
              <w:spacing w:line="288" w:lineRule="auto"/>
              <w:jc w:val="center"/>
              <w:rPr>
                <w:b/>
                <w:bCs/>
                <w:szCs w:val="24"/>
              </w:rPr>
            </w:pPr>
            <w:r w:rsidRPr="006519A0">
              <w:rPr>
                <w:rFonts w:eastAsiaTheme="minorHAnsi"/>
                <w:b/>
                <w:bCs/>
                <w:szCs w:val="24"/>
              </w:rPr>
              <w:t>High-Count Fiber Optic Cable Material</w:t>
            </w:r>
          </w:p>
        </w:tc>
      </w:tr>
      <w:tr w:rsidR="009B13C7" w:rsidRPr="006519A0" w14:paraId="07746E23" w14:textId="77777777" w:rsidTr="008B6469">
        <w:tc>
          <w:tcPr>
            <w:tcW w:w="5236" w:type="dxa"/>
          </w:tcPr>
          <w:p w14:paraId="39C079B4" w14:textId="77777777" w:rsidR="009B13C7" w:rsidRPr="006519A0" w:rsidRDefault="009B13C7" w:rsidP="00D72768">
            <w:pPr>
              <w:spacing w:line="288" w:lineRule="auto"/>
              <w:ind w:hanging="30"/>
              <w:rPr>
                <w:szCs w:val="24"/>
              </w:rPr>
            </w:pPr>
            <w:r w:rsidRPr="006519A0">
              <w:rPr>
                <w:rFonts w:eastAsiaTheme="minorHAnsi"/>
                <w:szCs w:val="24"/>
              </w:rPr>
              <w:t>OPGW Fiber Optic Cable, 96-fiber, “CentraCore”</w:t>
            </w:r>
          </w:p>
        </w:tc>
        <w:tc>
          <w:tcPr>
            <w:tcW w:w="2208" w:type="dxa"/>
            <w:gridSpan w:val="2"/>
          </w:tcPr>
          <w:p w14:paraId="2809C589"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19EBD5C4" w14:textId="77777777" w:rsidR="009B13C7" w:rsidRPr="006519A0" w:rsidRDefault="009B13C7" w:rsidP="00D72768">
            <w:pPr>
              <w:spacing w:line="288" w:lineRule="auto"/>
              <w:jc w:val="center"/>
              <w:rPr>
                <w:szCs w:val="24"/>
              </w:rPr>
            </w:pPr>
            <w:r w:rsidRPr="006519A0">
              <w:rPr>
                <w:rFonts w:eastAsiaTheme="minorHAnsi"/>
                <w:szCs w:val="24"/>
              </w:rPr>
              <w:t>DNO-12160</w:t>
            </w:r>
          </w:p>
        </w:tc>
      </w:tr>
      <w:tr w:rsidR="009B13C7" w:rsidRPr="006519A0" w14:paraId="43338099" w14:textId="77777777" w:rsidTr="008B6469">
        <w:tc>
          <w:tcPr>
            <w:tcW w:w="5236" w:type="dxa"/>
          </w:tcPr>
          <w:p w14:paraId="18B1F575" w14:textId="77777777" w:rsidR="009B13C7" w:rsidRPr="006519A0" w:rsidRDefault="009B13C7" w:rsidP="00D72768">
            <w:pPr>
              <w:spacing w:line="288" w:lineRule="auto"/>
              <w:ind w:hanging="30"/>
              <w:rPr>
                <w:szCs w:val="24"/>
              </w:rPr>
            </w:pPr>
            <w:r w:rsidRPr="006519A0">
              <w:rPr>
                <w:rFonts w:eastAsiaTheme="minorHAnsi"/>
                <w:szCs w:val="24"/>
              </w:rPr>
              <w:t>ADSS Fiber Optic Cable, 96-fiber</w:t>
            </w:r>
          </w:p>
        </w:tc>
        <w:tc>
          <w:tcPr>
            <w:tcW w:w="2208" w:type="dxa"/>
            <w:gridSpan w:val="2"/>
          </w:tcPr>
          <w:p w14:paraId="7E223A94"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022E3EFF" w14:textId="77777777" w:rsidR="009B13C7" w:rsidRPr="006519A0" w:rsidRDefault="009B13C7" w:rsidP="00D72768">
            <w:pPr>
              <w:spacing w:line="288" w:lineRule="auto"/>
              <w:jc w:val="center"/>
              <w:rPr>
                <w:szCs w:val="24"/>
              </w:rPr>
            </w:pPr>
            <w:r w:rsidRPr="006519A0">
              <w:rPr>
                <w:rFonts w:eastAsiaTheme="minorHAnsi"/>
                <w:szCs w:val="24"/>
              </w:rPr>
              <w:t>DNA-33465</w:t>
            </w:r>
          </w:p>
        </w:tc>
      </w:tr>
      <w:tr w:rsidR="009B13C7" w:rsidRPr="006519A0" w14:paraId="04B464D5" w14:textId="77777777" w:rsidTr="008B6469">
        <w:tc>
          <w:tcPr>
            <w:tcW w:w="5236" w:type="dxa"/>
          </w:tcPr>
          <w:p w14:paraId="29D93DC2" w14:textId="77777777" w:rsidR="009B13C7" w:rsidRPr="006519A0" w:rsidRDefault="009B13C7" w:rsidP="00D72768">
            <w:pPr>
              <w:spacing w:line="288" w:lineRule="auto"/>
              <w:ind w:right="60" w:hanging="30"/>
              <w:rPr>
                <w:szCs w:val="24"/>
              </w:rPr>
            </w:pPr>
            <w:r w:rsidRPr="006519A0">
              <w:rPr>
                <w:rFonts w:eastAsiaTheme="minorHAnsi"/>
                <w:szCs w:val="24"/>
              </w:rPr>
              <w:t>High-count Splice Enclosure Kit, includes the following individual items (one each, unless otherwise noted):</w:t>
            </w:r>
          </w:p>
          <w:p w14:paraId="0E231398" w14:textId="66C072EB" w:rsidR="009B13C7" w:rsidRPr="00D72768" w:rsidRDefault="009B13C7" w:rsidP="00D72768">
            <w:pPr>
              <w:pStyle w:val="O-Bullet"/>
              <w:spacing w:after="0"/>
              <w:rPr>
                <w:sz w:val="20"/>
              </w:rPr>
            </w:pPr>
            <w:r w:rsidRPr="00D72768">
              <w:rPr>
                <w:sz w:val="20"/>
              </w:rPr>
              <w:t>OPTI-Guard Splice Enclosure (OG03)</w:t>
            </w:r>
          </w:p>
          <w:p w14:paraId="72B37912" w14:textId="00059EF5" w:rsidR="009B13C7" w:rsidRPr="00D72768" w:rsidRDefault="009B13C7" w:rsidP="00D72768">
            <w:pPr>
              <w:pStyle w:val="O-Bullet"/>
              <w:spacing w:after="0"/>
              <w:rPr>
                <w:sz w:val="20"/>
              </w:rPr>
            </w:pPr>
            <w:r w:rsidRPr="00D72768">
              <w:rPr>
                <w:sz w:val="20"/>
              </w:rPr>
              <w:t>Bullet Shield (OGBGS-01)</w:t>
            </w:r>
          </w:p>
          <w:p w14:paraId="6A3892FC" w14:textId="72AFD19A" w:rsidR="009B13C7" w:rsidRPr="00D72768" w:rsidRDefault="009B13C7" w:rsidP="00D72768">
            <w:pPr>
              <w:pStyle w:val="O-Bullet"/>
              <w:spacing w:after="0"/>
              <w:rPr>
                <w:sz w:val="20"/>
              </w:rPr>
            </w:pPr>
            <w:r w:rsidRPr="00D72768">
              <w:rPr>
                <w:sz w:val="20"/>
              </w:rPr>
              <w:t>Two (2) each, Splice Trays (OGST01-96)</w:t>
            </w:r>
          </w:p>
          <w:p w14:paraId="176BB9AC" w14:textId="5E08EE6A" w:rsidR="009B13C7" w:rsidRPr="00D72768" w:rsidRDefault="009B13C7" w:rsidP="00D72768">
            <w:pPr>
              <w:pStyle w:val="O-Bullet"/>
              <w:spacing w:after="0"/>
              <w:rPr>
                <w:sz w:val="20"/>
              </w:rPr>
            </w:pPr>
            <w:r w:rsidRPr="00D72768">
              <w:rPr>
                <w:sz w:val="20"/>
              </w:rPr>
              <w:t>Ten (10) each, Fusion Splice Sleeve Ten-pack (SPS-60)</w:t>
            </w:r>
          </w:p>
          <w:p w14:paraId="1ABEB315" w14:textId="17AF4EAC" w:rsidR="009B13C7" w:rsidRPr="00D72768" w:rsidRDefault="009B13C7" w:rsidP="00D72768">
            <w:pPr>
              <w:pStyle w:val="O-Bullet"/>
              <w:spacing w:after="0"/>
              <w:rPr>
                <w:sz w:val="20"/>
              </w:rPr>
            </w:pPr>
            <w:r w:rsidRPr="00D72768">
              <w:rPr>
                <w:sz w:val="20"/>
              </w:rPr>
              <w:t>Two (2) each, Furcation Kits (OGFK01)</w:t>
            </w:r>
          </w:p>
          <w:p w14:paraId="20E8FDEE" w14:textId="3B69E11F" w:rsidR="009B13C7" w:rsidRPr="006519A0" w:rsidRDefault="009B13C7" w:rsidP="00D72768">
            <w:pPr>
              <w:pStyle w:val="O-Bullet"/>
              <w:spacing w:after="0"/>
            </w:pPr>
            <w:r w:rsidRPr="00D72768">
              <w:rPr>
                <w:sz w:val="20"/>
              </w:rPr>
              <w:t>Coil Bracket (CB-44-3AL)</w:t>
            </w:r>
          </w:p>
        </w:tc>
        <w:tc>
          <w:tcPr>
            <w:tcW w:w="2208" w:type="dxa"/>
            <w:gridSpan w:val="2"/>
          </w:tcPr>
          <w:p w14:paraId="25624A03"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46BE118F" w14:textId="77777777" w:rsidR="009B13C7" w:rsidRPr="006519A0" w:rsidRDefault="009B13C7" w:rsidP="00D72768">
            <w:pPr>
              <w:spacing w:line="288" w:lineRule="auto"/>
              <w:jc w:val="center"/>
              <w:rPr>
                <w:szCs w:val="24"/>
              </w:rPr>
            </w:pPr>
            <w:r w:rsidRPr="006519A0">
              <w:rPr>
                <w:rFonts w:eastAsiaTheme="minorHAnsi"/>
                <w:szCs w:val="24"/>
              </w:rPr>
              <w:t>OGO3SP17</w:t>
            </w:r>
          </w:p>
        </w:tc>
      </w:tr>
      <w:tr w:rsidR="009B13C7" w:rsidRPr="006519A0" w14:paraId="15DD46C4" w14:textId="77777777" w:rsidTr="008B6469">
        <w:tc>
          <w:tcPr>
            <w:tcW w:w="9350" w:type="dxa"/>
            <w:gridSpan w:val="5"/>
            <w:shd w:val="clear" w:color="auto" w:fill="D9D9D9" w:themeFill="background1" w:themeFillShade="D9"/>
          </w:tcPr>
          <w:p w14:paraId="178CF69B" w14:textId="77777777" w:rsidR="009B13C7" w:rsidRPr="006519A0" w:rsidRDefault="009B13C7" w:rsidP="00D72768">
            <w:pPr>
              <w:spacing w:line="288" w:lineRule="auto"/>
              <w:ind w:hanging="30"/>
              <w:jc w:val="center"/>
              <w:rPr>
                <w:szCs w:val="24"/>
              </w:rPr>
            </w:pPr>
            <w:r w:rsidRPr="006519A0">
              <w:rPr>
                <w:rFonts w:eastAsiaTheme="minorHAnsi"/>
                <w:b/>
                <w:bCs/>
                <w:szCs w:val="24"/>
              </w:rPr>
              <w:t>Low-Count Fiber Optic Cable Material</w:t>
            </w:r>
          </w:p>
        </w:tc>
      </w:tr>
      <w:tr w:rsidR="009B13C7" w:rsidRPr="006519A0" w14:paraId="7D04AF25" w14:textId="77777777" w:rsidTr="008B6469">
        <w:tc>
          <w:tcPr>
            <w:tcW w:w="5236" w:type="dxa"/>
            <w:shd w:val="clear" w:color="auto" w:fill="D9D9D9" w:themeFill="background1" w:themeFillShade="D9"/>
          </w:tcPr>
          <w:p w14:paraId="64F0985B" w14:textId="77777777" w:rsidR="009B13C7" w:rsidRPr="006519A0" w:rsidRDefault="009B13C7" w:rsidP="00D72768">
            <w:pPr>
              <w:spacing w:line="288" w:lineRule="auto"/>
              <w:ind w:hanging="30"/>
              <w:rPr>
                <w:szCs w:val="24"/>
              </w:rPr>
            </w:pPr>
            <w:r w:rsidRPr="006519A0">
              <w:rPr>
                <w:rFonts w:eastAsiaTheme="minorHAnsi"/>
                <w:szCs w:val="24"/>
              </w:rPr>
              <w:t>OPGW Fiber Optic Cable, 48-fiber, “AlumaCore”</w:t>
            </w:r>
          </w:p>
        </w:tc>
        <w:tc>
          <w:tcPr>
            <w:tcW w:w="2208" w:type="dxa"/>
            <w:gridSpan w:val="2"/>
            <w:shd w:val="clear" w:color="auto" w:fill="D9D9D9" w:themeFill="background1" w:themeFillShade="D9"/>
          </w:tcPr>
          <w:p w14:paraId="7D11BC03"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2C66C0F1" w14:textId="77777777" w:rsidR="009B13C7" w:rsidRPr="006519A0" w:rsidRDefault="009B13C7" w:rsidP="00D72768">
            <w:pPr>
              <w:spacing w:line="288" w:lineRule="auto"/>
              <w:ind w:left="-74"/>
              <w:jc w:val="center"/>
              <w:rPr>
                <w:szCs w:val="24"/>
              </w:rPr>
            </w:pPr>
            <w:r w:rsidRPr="006519A0">
              <w:rPr>
                <w:rFonts w:eastAsiaTheme="minorHAnsi"/>
                <w:szCs w:val="24"/>
              </w:rPr>
              <w:t>DNO-8161</w:t>
            </w:r>
          </w:p>
        </w:tc>
      </w:tr>
      <w:tr w:rsidR="009B13C7" w:rsidRPr="006519A0" w14:paraId="3C5AB8C0" w14:textId="77777777" w:rsidTr="008B6469">
        <w:tc>
          <w:tcPr>
            <w:tcW w:w="5236" w:type="dxa"/>
            <w:shd w:val="clear" w:color="auto" w:fill="D9D9D9" w:themeFill="background1" w:themeFillShade="D9"/>
          </w:tcPr>
          <w:p w14:paraId="37C0173A" w14:textId="77777777" w:rsidR="009B13C7" w:rsidRPr="006519A0" w:rsidRDefault="009B13C7" w:rsidP="00D72768">
            <w:pPr>
              <w:spacing w:line="288" w:lineRule="auto"/>
              <w:ind w:hanging="30"/>
              <w:rPr>
                <w:szCs w:val="24"/>
              </w:rPr>
            </w:pPr>
            <w:r w:rsidRPr="006519A0">
              <w:rPr>
                <w:rFonts w:eastAsiaTheme="minorHAnsi"/>
                <w:szCs w:val="24"/>
              </w:rPr>
              <w:t>ADSS Fiber Optic Cable, 48-fiber</w:t>
            </w:r>
          </w:p>
        </w:tc>
        <w:tc>
          <w:tcPr>
            <w:tcW w:w="2208" w:type="dxa"/>
            <w:gridSpan w:val="2"/>
            <w:shd w:val="clear" w:color="auto" w:fill="D9D9D9" w:themeFill="background1" w:themeFillShade="D9"/>
          </w:tcPr>
          <w:p w14:paraId="5F47DE6A"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632C7A3F" w14:textId="77777777" w:rsidR="009B13C7" w:rsidRPr="006519A0" w:rsidRDefault="009B13C7" w:rsidP="00D72768">
            <w:pPr>
              <w:spacing w:line="288" w:lineRule="auto"/>
              <w:ind w:left="1" w:hanging="1"/>
              <w:jc w:val="center"/>
              <w:rPr>
                <w:szCs w:val="24"/>
              </w:rPr>
            </w:pPr>
            <w:r w:rsidRPr="006519A0">
              <w:rPr>
                <w:rFonts w:eastAsiaTheme="minorHAnsi"/>
                <w:szCs w:val="24"/>
              </w:rPr>
              <w:t>DNA-28262</w:t>
            </w:r>
          </w:p>
        </w:tc>
      </w:tr>
      <w:tr w:rsidR="009B13C7" w:rsidRPr="006519A0" w14:paraId="3C6FCE1A" w14:textId="77777777" w:rsidTr="008B6469">
        <w:tc>
          <w:tcPr>
            <w:tcW w:w="5236" w:type="dxa"/>
            <w:shd w:val="clear" w:color="auto" w:fill="D9D9D9" w:themeFill="background1" w:themeFillShade="D9"/>
          </w:tcPr>
          <w:p w14:paraId="7F6E6CDF" w14:textId="77777777" w:rsidR="009B13C7" w:rsidRPr="006519A0" w:rsidRDefault="009B13C7" w:rsidP="00D72768">
            <w:pPr>
              <w:spacing w:line="288" w:lineRule="auto"/>
              <w:ind w:hanging="30"/>
              <w:rPr>
                <w:szCs w:val="24"/>
              </w:rPr>
            </w:pPr>
            <w:r w:rsidRPr="006519A0">
              <w:rPr>
                <w:rFonts w:eastAsiaTheme="minorHAnsi"/>
                <w:szCs w:val="24"/>
              </w:rPr>
              <w:t>Low-count Splice Enclosure with Splice Tray</w:t>
            </w:r>
          </w:p>
          <w:p w14:paraId="4A53A005" w14:textId="67EE246C" w:rsidR="009B13C7" w:rsidRPr="00D72768" w:rsidRDefault="009B13C7" w:rsidP="00D72768">
            <w:pPr>
              <w:pStyle w:val="O-Bullet"/>
              <w:spacing w:after="0"/>
              <w:rPr>
                <w:rFonts w:eastAsiaTheme="minorHAnsi"/>
                <w:sz w:val="20"/>
              </w:rPr>
            </w:pPr>
            <w:r w:rsidRPr="00D72768">
              <w:rPr>
                <w:rFonts w:eastAsiaTheme="minorHAnsi"/>
                <w:sz w:val="20"/>
              </w:rPr>
              <w:t>For projects featuring 48-count fiber cables ONLY</w:t>
            </w:r>
          </w:p>
        </w:tc>
        <w:tc>
          <w:tcPr>
            <w:tcW w:w="2208" w:type="dxa"/>
            <w:gridSpan w:val="2"/>
            <w:shd w:val="clear" w:color="auto" w:fill="D9D9D9" w:themeFill="background1" w:themeFillShade="D9"/>
          </w:tcPr>
          <w:p w14:paraId="052EC725" w14:textId="77777777" w:rsidR="009B13C7" w:rsidRPr="006519A0" w:rsidRDefault="009B13C7"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6E9A9C6C" w14:textId="77777777" w:rsidR="009B13C7" w:rsidRPr="006519A0" w:rsidRDefault="009B13C7" w:rsidP="00D72768">
            <w:pPr>
              <w:spacing w:line="288" w:lineRule="auto"/>
              <w:ind w:left="1" w:hanging="1"/>
              <w:jc w:val="center"/>
              <w:rPr>
                <w:szCs w:val="24"/>
              </w:rPr>
            </w:pPr>
            <w:r w:rsidRPr="006519A0">
              <w:rPr>
                <w:rFonts w:eastAsiaTheme="minorHAnsi"/>
                <w:szCs w:val="24"/>
              </w:rPr>
              <w:t>SB01-72</w:t>
            </w:r>
          </w:p>
        </w:tc>
      </w:tr>
      <w:tr w:rsidR="009B13C7" w:rsidRPr="006519A0" w14:paraId="1A46C726" w14:textId="77777777" w:rsidTr="008B6469">
        <w:tc>
          <w:tcPr>
            <w:tcW w:w="9350" w:type="dxa"/>
            <w:gridSpan w:val="5"/>
            <w:shd w:val="clear" w:color="auto" w:fill="auto"/>
          </w:tcPr>
          <w:p w14:paraId="28428075" w14:textId="77777777" w:rsidR="009B13C7" w:rsidRPr="006519A0" w:rsidRDefault="009B13C7" w:rsidP="00D72768">
            <w:pPr>
              <w:spacing w:line="288" w:lineRule="auto"/>
              <w:jc w:val="center"/>
              <w:rPr>
                <w:b/>
                <w:bCs/>
                <w:szCs w:val="24"/>
              </w:rPr>
            </w:pPr>
            <w:r w:rsidRPr="006519A0">
              <w:rPr>
                <w:rFonts w:eastAsiaTheme="minorHAnsi"/>
                <w:b/>
                <w:bCs/>
                <w:szCs w:val="24"/>
              </w:rPr>
              <w:t>Parts Common to All Projects</w:t>
            </w:r>
          </w:p>
        </w:tc>
      </w:tr>
      <w:tr w:rsidR="009B13C7" w:rsidRPr="006519A0" w14:paraId="05F22AC6" w14:textId="77777777" w:rsidTr="008B6469">
        <w:tc>
          <w:tcPr>
            <w:tcW w:w="5236" w:type="dxa"/>
          </w:tcPr>
          <w:p w14:paraId="2852AA96" w14:textId="77777777" w:rsidR="009B13C7" w:rsidRPr="006519A0" w:rsidRDefault="009B13C7" w:rsidP="00D72768">
            <w:pPr>
              <w:spacing w:line="288" w:lineRule="auto"/>
              <w:rPr>
                <w:szCs w:val="24"/>
              </w:rPr>
            </w:pPr>
            <w:r w:rsidRPr="006519A0">
              <w:rPr>
                <w:rFonts w:eastAsiaTheme="minorHAnsi"/>
                <w:szCs w:val="24"/>
              </w:rPr>
              <w:t>ADSS/OPGW Slack Cable Coil Bracket</w:t>
            </w:r>
          </w:p>
          <w:p w14:paraId="066715A9" w14:textId="35F82BFC" w:rsidR="009B13C7" w:rsidRPr="00D72768" w:rsidRDefault="009B13C7" w:rsidP="00D72768">
            <w:pPr>
              <w:pStyle w:val="O-Bullet"/>
              <w:spacing w:after="0"/>
              <w:rPr>
                <w:rFonts w:eastAsiaTheme="minorHAnsi"/>
                <w:sz w:val="20"/>
              </w:rPr>
            </w:pPr>
            <w:r w:rsidRPr="00D72768">
              <w:rPr>
                <w:rFonts w:eastAsiaTheme="minorHAnsi"/>
                <w:sz w:val="20"/>
              </w:rPr>
              <w:t>For use on any line structures</w:t>
            </w:r>
          </w:p>
          <w:p w14:paraId="3BB6ADB7" w14:textId="0CBC39D7" w:rsidR="009B13C7" w:rsidRPr="006519A0" w:rsidRDefault="009B13C7" w:rsidP="00D72768">
            <w:pPr>
              <w:pStyle w:val="O-Bullet"/>
              <w:spacing w:after="0"/>
              <w:rPr>
                <w:rFonts w:eastAsiaTheme="minorHAnsi"/>
                <w:szCs w:val="24"/>
              </w:rPr>
            </w:pPr>
            <w:r w:rsidRPr="00D72768">
              <w:rPr>
                <w:rFonts w:eastAsiaTheme="minorHAnsi"/>
                <w:sz w:val="20"/>
              </w:rPr>
              <w:t>For use with SB01 and OG03 Splice Enclosures</w:t>
            </w:r>
          </w:p>
        </w:tc>
        <w:tc>
          <w:tcPr>
            <w:tcW w:w="2208" w:type="dxa"/>
            <w:gridSpan w:val="2"/>
          </w:tcPr>
          <w:p w14:paraId="6A331D98" w14:textId="77777777" w:rsidR="009B13C7" w:rsidRPr="006519A0" w:rsidRDefault="009B13C7" w:rsidP="00D72768">
            <w:pPr>
              <w:spacing w:line="288" w:lineRule="auto"/>
              <w:jc w:val="center"/>
              <w:rPr>
                <w:szCs w:val="24"/>
              </w:rPr>
            </w:pPr>
            <w:r w:rsidRPr="006519A0">
              <w:rPr>
                <w:rFonts w:eastAsiaTheme="minorHAnsi"/>
                <w:szCs w:val="24"/>
              </w:rPr>
              <w:t>Alcoa-Fujikura, Ltd.</w:t>
            </w:r>
          </w:p>
        </w:tc>
        <w:tc>
          <w:tcPr>
            <w:tcW w:w="1906" w:type="dxa"/>
            <w:gridSpan w:val="2"/>
          </w:tcPr>
          <w:p w14:paraId="4603416F" w14:textId="77777777" w:rsidR="009B13C7" w:rsidRPr="006519A0" w:rsidRDefault="009B13C7" w:rsidP="00D72768">
            <w:pPr>
              <w:spacing w:line="288" w:lineRule="auto"/>
              <w:jc w:val="center"/>
              <w:rPr>
                <w:szCs w:val="24"/>
              </w:rPr>
            </w:pPr>
            <w:r w:rsidRPr="006519A0">
              <w:rPr>
                <w:rFonts w:eastAsiaTheme="minorHAnsi"/>
                <w:szCs w:val="24"/>
              </w:rPr>
              <w:t>CB-44-3AL</w:t>
            </w:r>
          </w:p>
        </w:tc>
      </w:tr>
      <w:tr w:rsidR="009B13C7" w:rsidRPr="006519A0" w14:paraId="636383E6" w14:textId="77777777" w:rsidTr="008B6469">
        <w:tc>
          <w:tcPr>
            <w:tcW w:w="5236" w:type="dxa"/>
          </w:tcPr>
          <w:p w14:paraId="365FB38A" w14:textId="77777777" w:rsidR="009B13C7" w:rsidRPr="006519A0" w:rsidRDefault="009B13C7" w:rsidP="00D72768">
            <w:pPr>
              <w:spacing w:line="288" w:lineRule="auto"/>
              <w:rPr>
                <w:szCs w:val="24"/>
              </w:rPr>
            </w:pPr>
            <w:r w:rsidRPr="006519A0">
              <w:rPr>
                <w:rFonts w:eastAsiaTheme="minorHAnsi"/>
                <w:szCs w:val="24"/>
              </w:rPr>
              <w:t>ADSS Coil Bracket Option</w:t>
            </w:r>
            <w:r>
              <w:rPr>
                <w:rFonts w:eastAsiaTheme="minorHAnsi"/>
                <w:szCs w:val="24"/>
              </w:rPr>
              <w:t> </w:t>
            </w:r>
            <w:r w:rsidRPr="006519A0">
              <w:rPr>
                <w:rFonts w:eastAsiaTheme="minorHAnsi"/>
                <w:szCs w:val="24"/>
              </w:rPr>
              <w:t>1</w:t>
            </w:r>
          </w:p>
          <w:p w14:paraId="10778529" w14:textId="2C03B809" w:rsidR="009B13C7" w:rsidRPr="006519A0" w:rsidRDefault="009B13C7" w:rsidP="00D72768">
            <w:pPr>
              <w:pStyle w:val="O-Bullet"/>
              <w:spacing w:after="0"/>
              <w:rPr>
                <w:rFonts w:eastAsiaTheme="minorHAnsi"/>
                <w:szCs w:val="24"/>
              </w:rPr>
            </w:pPr>
            <w:r w:rsidRPr="00D72768">
              <w:rPr>
                <w:rFonts w:eastAsiaTheme="minorHAnsi"/>
                <w:sz w:val="20"/>
              </w:rPr>
              <w:t>For use inside Substation Control House</w:t>
            </w:r>
          </w:p>
        </w:tc>
        <w:tc>
          <w:tcPr>
            <w:tcW w:w="2208" w:type="dxa"/>
            <w:gridSpan w:val="2"/>
          </w:tcPr>
          <w:p w14:paraId="543C2912" w14:textId="77777777" w:rsidR="009B13C7" w:rsidRPr="006519A0" w:rsidRDefault="009B13C7" w:rsidP="00D72768">
            <w:pPr>
              <w:spacing w:line="288" w:lineRule="auto"/>
              <w:jc w:val="center"/>
              <w:rPr>
                <w:szCs w:val="24"/>
              </w:rPr>
            </w:pPr>
            <w:r w:rsidRPr="006519A0">
              <w:rPr>
                <w:rFonts w:eastAsiaTheme="minorHAnsi"/>
                <w:szCs w:val="24"/>
              </w:rPr>
              <w:t>Allen Tel</w:t>
            </w:r>
          </w:p>
        </w:tc>
        <w:tc>
          <w:tcPr>
            <w:tcW w:w="1906" w:type="dxa"/>
            <w:gridSpan w:val="2"/>
          </w:tcPr>
          <w:p w14:paraId="230073B4" w14:textId="77777777" w:rsidR="009B13C7" w:rsidRPr="006519A0" w:rsidRDefault="009B13C7" w:rsidP="00D72768">
            <w:pPr>
              <w:spacing w:line="288" w:lineRule="auto"/>
              <w:jc w:val="center"/>
              <w:rPr>
                <w:szCs w:val="24"/>
              </w:rPr>
            </w:pPr>
            <w:r w:rsidRPr="006519A0">
              <w:rPr>
                <w:rFonts w:eastAsiaTheme="minorHAnsi"/>
                <w:szCs w:val="24"/>
              </w:rPr>
              <w:t>GB13C</w:t>
            </w:r>
          </w:p>
        </w:tc>
      </w:tr>
      <w:tr w:rsidR="009B13C7" w:rsidRPr="006519A0" w14:paraId="7C2B9965" w14:textId="77777777" w:rsidTr="008B6469">
        <w:tc>
          <w:tcPr>
            <w:tcW w:w="5236" w:type="dxa"/>
          </w:tcPr>
          <w:p w14:paraId="7BC801A4" w14:textId="77777777" w:rsidR="009B13C7" w:rsidRPr="006519A0" w:rsidRDefault="009B13C7" w:rsidP="00D72768">
            <w:pPr>
              <w:spacing w:line="288" w:lineRule="auto"/>
              <w:rPr>
                <w:szCs w:val="24"/>
              </w:rPr>
            </w:pPr>
            <w:r w:rsidRPr="006519A0">
              <w:rPr>
                <w:rFonts w:eastAsiaTheme="minorHAnsi"/>
                <w:szCs w:val="24"/>
              </w:rPr>
              <w:t>ADSS Coil Bracket Option</w:t>
            </w:r>
            <w:r>
              <w:rPr>
                <w:rFonts w:eastAsiaTheme="minorHAnsi"/>
                <w:szCs w:val="24"/>
              </w:rPr>
              <w:t> </w:t>
            </w:r>
            <w:r w:rsidRPr="006519A0">
              <w:rPr>
                <w:rFonts w:eastAsiaTheme="minorHAnsi"/>
                <w:szCs w:val="24"/>
              </w:rPr>
              <w:t>2 – “Custom”</w:t>
            </w:r>
          </w:p>
          <w:p w14:paraId="42F3F0C8" w14:textId="25B7FD53" w:rsidR="009B13C7" w:rsidRPr="006519A0" w:rsidRDefault="009B13C7" w:rsidP="00D72768">
            <w:pPr>
              <w:pStyle w:val="O-Bullet"/>
              <w:spacing w:after="0"/>
              <w:rPr>
                <w:rFonts w:eastAsiaTheme="minorHAnsi"/>
                <w:szCs w:val="24"/>
              </w:rPr>
            </w:pPr>
            <w:r w:rsidRPr="00D72768">
              <w:rPr>
                <w:rFonts w:eastAsiaTheme="minorHAnsi"/>
                <w:sz w:val="20"/>
              </w:rPr>
              <w:t>For use inside Substation Control House</w:t>
            </w:r>
          </w:p>
        </w:tc>
        <w:tc>
          <w:tcPr>
            <w:tcW w:w="2208" w:type="dxa"/>
            <w:gridSpan w:val="2"/>
          </w:tcPr>
          <w:p w14:paraId="2368FA68" w14:textId="77777777" w:rsidR="009B13C7" w:rsidRPr="006519A0" w:rsidRDefault="009B13C7" w:rsidP="00D72768">
            <w:pPr>
              <w:spacing w:line="288" w:lineRule="auto"/>
              <w:jc w:val="center"/>
              <w:rPr>
                <w:szCs w:val="24"/>
              </w:rPr>
            </w:pPr>
            <w:r w:rsidRPr="006519A0">
              <w:rPr>
                <w:rFonts w:eastAsiaTheme="minorHAnsi"/>
                <w:szCs w:val="24"/>
              </w:rPr>
              <w:t>DJM Welding and Fabrication</w:t>
            </w:r>
          </w:p>
        </w:tc>
        <w:tc>
          <w:tcPr>
            <w:tcW w:w="1906" w:type="dxa"/>
            <w:gridSpan w:val="2"/>
          </w:tcPr>
          <w:p w14:paraId="0D5B21C7" w14:textId="77777777" w:rsidR="009B13C7" w:rsidRPr="006519A0" w:rsidRDefault="009B13C7" w:rsidP="00D72768">
            <w:pPr>
              <w:spacing w:line="288" w:lineRule="auto"/>
              <w:jc w:val="center"/>
              <w:rPr>
                <w:szCs w:val="24"/>
              </w:rPr>
            </w:pPr>
            <w:r w:rsidRPr="006519A0">
              <w:rPr>
                <w:rFonts w:eastAsiaTheme="minorHAnsi"/>
                <w:szCs w:val="24"/>
              </w:rPr>
              <w:t>Special order</w:t>
            </w:r>
          </w:p>
        </w:tc>
      </w:tr>
      <w:tr w:rsidR="009B13C7" w:rsidRPr="006519A0" w14:paraId="153B5EDF" w14:textId="77777777" w:rsidTr="008B6469">
        <w:tc>
          <w:tcPr>
            <w:tcW w:w="5236" w:type="dxa"/>
          </w:tcPr>
          <w:p w14:paraId="2FA8AA2F" w14:textId="77777777" w:rsidR="009B13C7" w:rsidRPr="006519A0" w:rsidRDefault="009B13C7" w:rsidP="00D72768">
            <w:pPr>
              <w:spacing w:line="288" w:lineRule="auto"/>
              <w:rPr>
                <w:szCs w:val="24"/>
              </w:rPr>
            </w:pPr>
            <w:r w:rsidRPr="006519A0">
              <w:rPr>
                <w:rFonts w:eastAsiaTheme="minorHAnsi"/>
                <w:szCs w:val="24"/>
              </w:rPr>
              <w:t>Innerduct</w:t>
            </w:r>
          </w:p>
          <w:p w14:paraId="74959587" w14:textId="1E7E1AA4" w:rsidR="009B13C7" w:rsidRPr="006519A0" w:rsidRDefault="009B13C7" w:rsidP="00D72768">
            <w:pPr>
              <w:pStyle w:val="O-Bullet"/>
              <w:spacing w:after="0"/>
              <w:rPr>
                <w:rFonts w:eastAsiaTheme="minorHAnsi"/>
                <w:szCs w:val="24"/>
              </w:rPr>
            </w:pPr>
            <w:r w:rsidRPr="00D72768">
              <w:rPr>
                <w:rFonts w:eastAsiaTheme="minorHAnsi"/>
                <w:sz w:val="20"/>
              </w:rPr>
              <w:t>HDPE, orange, corrugated, non-split tube, one-inch (1”) inside diameter, with pull tape and footage markings on exterior</w:t>
            </w:r>
          </w:p>
        </w:tc>
        <w:tc>
          <w:tcPr>
            <w:tcW w:w="2208" w:type="dxa"/>
            <w:gridSpan w:val="2"/>
          </w:tcPr>
          <w:p w14:paraId="29964EAF" w14:textId="77777777" w:rsidR="009B13C7" w:rsidRPr="006519A0" w:rsidRDefault="009B13C7" w:rsidP="00D72768">
            <w:pPr>
              <w:spacing w:line="288" w:lineRule="auto"/>
              <w:jc w:val="center"/>
              <w:rPr>
                <w:szCs w:val="24"/>
              </w:rPr>
            </w:pPr>
            <w:r w:rsidRPr="006519A0">
              <w:rPr>
                <w:rFonts w:eastAsiaTheme="minorHAnsi"/>
                <w:szCs w:val="24"/>
              </w:rPr>
              <w:t>Varies</w:t>
            </w:r>
          </w:p>
        </w:tc>
        <w:tc>
          <w:tcPr>
            <w:tcW w:w="1906" w:type="dxa"/>
            <w:gridSpan w:val="2"/>
          </w:tcPr>
          <w:p w14:paraId="0655661F" w14:textId="77777777" w:rsidR="009B13C7" w:rsidRPr="006519A0" w:rsidRDefault="009B13C7" w:rsidP="00D72768">
            <w:pPr>
              <w:spacing w:line="288" w:lineRule="auto"/>
              <w:jc w:val="center"/>
              <w:rPr>
                <w:szCs w:val="24"/>
              </w:rPr>
            </w:pPr>
            <w:r w:rsidRPr="006519A0">
              <w:rPr>
                <w:rFonts w:eastAsiaTheme="minorHAnsi"/>
                <w:szCs w:val="24"/>
              </w:rPr>
              <w:t>Varies, must meet or exceed Description</w:t>
            </w:r>
          </w:p>
        </w:tc>
      </w:tr>
      <w:tr w:rsidR="009B13C7" w:rsidRPr="006519A0" w14:paraId="797351BF" w14:textId="77777777" w:rsidTr="008B6469">
        <w:tc>
          <w:tcPr>
            <w:tcW w:w="9350" w:type="dxa"/>
            <w:gridSpan w:val="5"/>
            <w:shd w:val="clear" w:color="auto" w:fill="auto"/>
          </w:tcPr>
          <w:p w14:paraId="21B35FEA" w14:textId="77777777" w:rsidR="009B13C7" w:rsidRPr="006519A0" w:rsidRDefault="009B13C7" w:rsidP="00D72768">
            <w:pPr>
              <w:spacing w:line="288" w:lineRule="auto"/>
              <w:jc w:val="center"/>
              <w:rPr>
                <w:b/>
                <w:bCs/>
                <w:szCs w:val="24"/>
              </w:rPr>
            </w:pPr>
            <w:r w:rsidRPr="006519A0">
              <w:rPr>
                <w:rFonts w:eastAsiaTheme="minorHAnsi"/>
                <w:b/>
                <w:bCs/>
                <w:szCs w:val="24"/>
              </w:rPr>
              <w:t>Parts Common to All Projects</w:t>
            </w:r>
          </w:p>
        </w:tc>
      </w:tr>
      <w:tr w:rsidR="009B13C7" w:rsidRPr="006519A0" w14:paraId="0A516FE3" w14:textId="77777777" w:rsidTr="008B6469">
        <w:tc>
          <w:tcPr>
            <w:tcW w:w="5333" w:type="dxa"/>
            <w:gridSpan w:val="2"/>
          </w:tcPr>
          <w:p w14:paraId="58140000" w14:textId="77777777" w:rsidR="009B13C7" w:rsidRPr="006519A0" w:rsidRDefault="009B13C7" w:rsidP="00D72768">
            <w:pPr>
              <w:spacing w:line="288" w:lineRule="auto"/>
              <w:rPr>
                <w:szCs w:val="24"/>
              </w:rPr>
            </w:pPr>
            <w:r w:rsidRPr="006519A0">
              <w:rPr>
                <w:rFonts w:eastAsiaTheme="minorHAnsi"/>
                <w:szCs w:val="24"/>
              </w:rPr>
              <w:t>ADSS/OPGW Slack Cable Coil Bracket</w:t>
            </w:r>
          </w:p>
          <w:p w14:paraId="1250E455" w14:textId="66D0D5F9" w:rsidR="009B13C7" w:rsidRPr="00D72768" w:rsidRDefault="009B13C7" w:rsidP="00D72768">
            <w:pPr>
              <w:pStyle w:val="O-Bullet"/>
              <w:spacing w:after="0"/>
              <w:rPr>
                <w:rFonts w:eastAsiaTheme="minorHAnsi"/>
                <w:sz w:val="20"/>
              </w:rPr>
            </w:pPr>
            <w:r w:rsidRPr="00D72768">
              <w:rPr>
                <w:rFonts w:eastAsiaTheme="minorHAnsi"/>
                <w:sz w:val="20"/>
              </w:rPr>
              <w:t>For use on any line structures</w:t>
            </w:r>
          </w:p>
          <w:p w14:paraId="44544CAC" w14:textId="74ADADD6" w:rsidR="009B13C7" w:rsidRPr="006519A0" w:rsidRDefault="009B13C7" w:rsidP="00D72768">
            <w:pPr>
              <w:pStyle w:val="O-Bullet"/>
              <w:spacing w:after="0"/>
              <w:rPr>
                <w:szCs w:val="24"/>
              </w:rPr>
            </w:pPr>
            <w:r w:rsidRPr="00D72768">
              <w:rPr>
                <w:rFonts w:eastAsiaTheme="minorHAnsi"/>
                <w:sz w:val="20"/>
              </w:rPr>
              <w:t>For use with SB01 and OG03 Splice Enclosures</w:t>
            </w:r>
          </w:p>
        </w:tc>
        <w:tc>
          <w:tcPr>
            <w:tcW w:w="2141" w:type="dxa"/>
            <w:gridSpan w:val="2"/>
          </w:tcPr>
          <w:p w14:paraId="710E3A5F" w14:textId="77777777" w:rsidR="009B13C7" w:rsidRPr="006519A0" w:rsidRDefault="009B13C7" w:rsidP="00D72768">
            <w:pPr>
              <w:spacing w:line="288" w:lineRule="auto"/>
              <w:ind w:left="1"/>
              <w:jc w:val="center"/>
              <w:rPr>
                <w:szCs w:val="24"/>
              </w:rPr>
            </w:pPr>
            <w:r w:rsidRPr="006519A0">
              <w:rPr>
                <w:rFonts w:eastAsiaTheme="minorHAnsi"/>
                <w:szCs w:val="24"/>
              </w:rPr>
              <w:t>Alcoa-Fujikura, Ltd.</w:t>
            </w:r>
          </w:p>
        </w:tc>
        <w:tc>
          <w:tcPr>
            <w:tcW w:w="1876" w:type="dxa"/>
          </w:tcPr>
          <w:p w14:paraId="49E25130" w14:textId="77777777" w:rsidR="009B13C7" w:rsidRPr="006519A0" w:rsidRDefault="009B13C7" w:rsidP="00D72768">
            <w:pPr>
              <w:spacing w:line="288" w:lineRule="auto"/>
              <w:ind w:left="1"/>
              <w:jc w:val="center"/>
              <w:rPr>
                <w:szCs w:val="24"/>
              </w:rPr>
            </w:pPr>
            <w:r w:rsidRPr="006519A0">
              <w:rPr>
                <w:rFonts w:eastAsiaTheme="minorHAnsi"/>
                <w:szCs w:val="24"/>
              </w:rPr>
              <w:t>CB-44-3AL</w:t>
            </w:r>
          </w:p>
        </w:tc>
      </w:tr>
      <w:tr w:rsidR="009B13C7" w:rsidRPr="006519A0" w14:paraId="47EA76FA" w14:textId="77777777" w:rsidTr="008B6469">
        <w:tc>
          <w:tcPr>
            <w:tcW w:w="5333" w:type="dxa"/>
            <w:gridSpan w:val="2"/>
          </w:tcPr>
          <w:p w14:paraId="713E1BF2" w14:textId="77777777" w:rsidR="009B13C7" w:rsidRPr="006519A0" w:rsidRDefault="009B13C7" w:rsidP="00D72768">
            <w:pPr>
              <w:spacing w:line="288" w:lineRule="auto"/>
              <w:rPr>
                <w:szCs w:val="24"/>
              </w:rPr>
            </w:pPr>
            <w:r w:rsidRPr="006519A0">
              <w:rPr>
                <w:rFonts w:eastAsiaTheme="minorHAnsi"/>
                <w:szCs w:val="24"/>
              </w:rPr>
              <w:t>ADSS Coil Bracket Option 1</w:t>
            </w:r>
          </w:p>
          <w:p w14:paraId="76C313DD" w14:textId="45F2D8A9" w:rsidR="009B13C7" w:rsidRPr="006519A0" w:rsidRDefault="009B13C7" w:rsidP="00D72768">
            <w:pPr>
              <w:pStyle w:val="O-Bullet"/>
              <w:spacing w:after="0"/>
              <w:rPr>
                <w:szCs w:val="24"/>
              </w:rPr>
            </w:pPr>
            <w:r w:rsidRPr="00D72768">
              <w:rPr>
                <w:rFonts w:eastAsiaTheme="minorHAnsi"/>
                <w:sz w:val="20"/>
              </w:rPr>
              <w:t>For use inside Substation Control House</w:t>
            </w:r>
          </w:p>
        </w:tc>
        <w:tc>
          <w:tcPr>
            <w:tcW w:w="2141" w:type="dxa"/>
            <w:gridSpan w:val="2"/>
          </w:tcPr>
          <w:p w14:paraId="34DDF65A" w14:textId="77777777" w:rsidR="009B13C7" w:rsidRPr="006519A0" w:rsidRDefault="009B13C7" w:rsidP="00D72768">
            <w:pPr>
              <w:spacing w:line="288" w:lineRule="auto"/>
              <w:ind w:left="1"/>
              <w:jc w:val="center"/>
              <w:rPr>
                <w:szCs w:val="24"/>
              </w:rPr>
            </w:pPr>
            <w:r w:rsidRPr="006519A0">
              <w:rPr>
                <w:rFonts w:eastAsiaTheme="minorHAnsi"/>
                <w:szCs w:val="24"/>
              </w:rPr>
              <w:t>Allen Tel</w:t>
            </w:r>
          </w:p>
        </w:tc>
        <w:tc>
          <w:tcPr>
            <w:tcW w:w="1876" w:type="dxa"/>
          </w:tcPr>
          <w:p w14:paraId="4240B848" w14:textId="77777777" w:rsidR="009B13C7" w:rsidRPr="006519A0" w:rsidRDefault="009B13C7" w:rsidP="00D72768">
            <w:pPr>
              <w:spacing w:line="288" w:lineRule="auto"/>
              <w:ind w:left="1"/>
              <w:jc w:val="center"/>
              <w:rPr>
                <w:szCs w:val="24"/>
              </w:rPr>
            </w:pPr>
            <w:r w:rsidRPr="006519A0">
              <w:rPr>
                <w:rFonts w:eastAsiaTheme="minorHAnsi"/>
                <w:szCs w:val="24"/>
              </w:rPr>
              <w:t>GB13C</w:t>
            </w:r>
          </w:p>
        </w:tc>
      </w:tr>
      <w:tr w:rsidR="009B13C7" w:rsidRPr="006519A0" w14:paraId="380E8159" w14:textId="77777777" w:rsidTr="008B6469">
        <w:tc>
          <w:tcPr>
            <w:tcW w:w="5333" w:type="dxa"/>
            <w:gridSpan w:val="2"/>
          </w:tcPr>
          <w:p w14:paraId="08E31FFA" w14:textId="77777777" w:rsidR="009B13C7" w:rsidRPr="006519A0" w:rsidRDefault="009B13C7" w:rsidP="00D72768">
            <w:pPr>
              <w:spacing w:line="288" w:lineRule="auto"/>
              <w:rPr>
                <w:szCs w:val="24"/>
              </w:rPr>
            </w:pPr>
            <w:r w:rsidRPr="006519A0">
              <w:rPr>
                <w:rFonts w:eastAsiaTheme="minorHAnsi"/>
                <w:szCs w:val="24"/>
              </w:rPr>
              <w:t>ADSS Coil Bracket Option 2 – “Custom”</w:t>
            </w:r>
          </w:p>
          <w:p w14:paraId="0C4E746B" w14:textId="106EB738" w:rsidR="009B13C7" w:rsidRPr="006519A0" w:rsidRDefault="009B13C7" w:rsidP="00D72768">
            <w:pPr>
              <w:pStyle w:val="O-Bullet"/>
              <w:spacing w:after="0"/>
              <w:rPr>
                <w:szCs w:val="24"/>
              </w:rPr>
            </w:pPr>
            <w:r w:rsidRPr="00D72768">
              <w:rPr>
                <w:rFonts w:eastAsiaTheme="minorHAnsi"/>
                <w:sz w:val="20"/>
              </w:rPr>
              <w:t>For use inside Substation Control House</w:t>
            </w:r>
          </w:p>
        </w:tc>
        <w:tc>
          <w:tcPr>
            <w:tcW w:w="2141" w:type="dxa"/>
            <w:gridSpan w:val="2"/>
          </w:tcPr>
          <w:p w14:paraId="38D4E1FF" w14:textId="77777777" w:rsidR="009B13C7" w:rsidRPr="006519A0" w:rsidRDefault="009B13C7" w:rsidP="00D72768">
            <w:pPr>
              <w:spacing w:line="288" w:lineRule="auto"/>
              <w:ind w:left="1"/>
              <w:jc w:val="center"/>
              <w:rPr>
                <w:szCs w:val="24"/>
              </w:rPr>
            </w:pPr>
            <w:r w:rsidRPr="006519A0">
              <w:rPr>
                <w:rFonts w:eastAsiaTheme="minorHAnsi"/>
                <w:szCs w:val="24"/>
              </w:rPr>
              <w:t>DJM Welding and Fabrication</w:t>
            </w:r>
          </w:p>
        </w:tc>
        <w:tc>
          <w:tcPr>
            <w:tcW w:w="1876" w:type="dxa"/>
          </w:tcPr>
          <w:p w14:paraId="59EEC528" w14:textId="77777777" w:rsidR="009B13C7" w:rsidRPr="006519A0" w:rsidRDefault="009B13C7" w:rsidP="00D72768">
            <w:pPr>
              <w:spacing w:line="288" w:lineRule="auto"/>
              <w:ind w:left="1"/>
              <w:jc w:val="center"/>
              <w:rPr>
                <w:szCs w:val="24"/>
              </w:rPr>
            </w:pPr>
            <w:r w:rsidRPr="006519A0">
              <w:rPr>
                <w:rFonts w:eastAsiaTheme="minorHAnsi"/>
                <w:szCs w:val="24"/>
              </w:rPr>
              <w:t>Special order</w:t>
            </w:r>
          </w:p>
        </w:tc>
      </w:tr>
      <w:tr w:rsidR="009B13C7" w:rsidRPr="006519A0" w14:paraId="157AE805" w14:textId="77777777" w:rsidTr="008B6469">
        <w:tc>
          <w:tcPr>
            <w:tcW w:w="5333" w:type="dxa"/>
            <w:gridSpan w:val="2"/>
          </w:tcPr>
          <w:p w14:paraId="1F8509CD" w14:textId="77777777" w:rsidR="009B13C7" w:rsidRPr="006519A0" w:rsidRDefault="009B13C7" w:rsidP="00D72768">
            <w:pPr>
              <w:spacing w:line="288" w:lineRule="auto"/>
              <w:rPr>
                <w:szCs w:val="24"/>
              </w:rPr>
            </w:pPr>
            <w:r w:rsidRPr="006519A0">
              <w:rPr>
                <w:rFonts w:eastAsiaTheme="minorHAnsi"/>
                <w:szCs w:val="24"/>
              </w:rPr>
              <w:t>Innerduct</w:t>
            </w:r>
          </w:p>
          <w:p w14:paraId="4DD5C87A" w14:textId="0277A16F" w:rsidR="009B13C7" w:rsidRPr="006519A0" w:rsidRDefault="009B13C7" w:rsidP="00D72768">
            <w:pPr>
              <w:pStyle w:val="O-Bullet"/>
              <w:spacing w:after="0"/>
              <w:rPr>
                <w:szCs w:val="24"/>
              </w:rPr>
            </w:pPr>
            <w:r w:rsidRPr="00D72768">
              <w:rPr>
                <w:rFonts w:eastAsiaTheme="minorHAnsi"/>
                <w:sz w:val="20"/>
              </w:rPr>
              <w:t>HDPE, orange, corrugated, non-split tube, one-inch (1”) inside diameter, with pull tape and footage markings on exterior</w:t>
            </w:r>
          </w:p>
        </w:tc>
        <w:tc>
          <w:tcPr>
            <w:tcW w:w="2141" w:type="dxa"/>
            <w:gridSpan w:val="2"/>
          </w:tcPr>
          <w:p w14:paraId="1D78C358" w14:textId="77777777" w:rsidR="009B13C7" w:rsidRPr="006519A0" w:rsidRDefault="009B13C7" w:rsidP="00D72768">
            <w:pPr>
              <w:spacing w:line="288" w:lineRule="auto"/>
              <w:ind w:left="1"/>
              <w:jc w:val="center"/>
              <w:rPr>
                <w:szCs w:val="24"/>
              </w:rPr>
            </w:pPr>
            <w:r w:rsidRPr="006519A0">
              <w:rPr>
                <w:rFonts w:eastAsiaTheme="minorHAnsi"/>
                <w:szCs w:val="24"/>
              </w:rPr>
              <w:t>Varies</w:t>
            </w:r>
          </w:p>
        </w:tc>
        <w:tc>
          <w:tcPr>
            <w:tcW w:w="1876" w:type="dxa"/>
          </w:tcPr>
          <w:p w14:paraId="3CEAC456" w14:textId="77777777" w:rsidR="009B13C7" w:rsidRPr="006519A0" w:rsidRDefault="009B13C7" w:rsidP="00D72768">
            <w:pPr>
              <w:spacing w:line="288" w:lineRule="auto"/>
              <w:ind w:left="1"/>
              <w:jc w:val="center"/>
              <w:rPr>
                <w:szCs w:val="24"/>
              </w:rPr>
            </w:pPr>
            <w:r w:rsidRPr="006519A0">
              <w:rPr>
                <w:rFonts w:eastAsiaTheme="minorHAnsi"/>
                <w:szCs w:val="24"/>
              </w:rPr>
              <w:t>Varies, must meet or exceed Description</w:t>
            </w:r>
          </w:p>
        </w:tc>
      </w:tr>
    </w:tbl>
    <w:p w14:paraId="2723B3F3" w14:textId="77777777" w:rsidR="009B13C7" w:rsidRDefault="009B13C7" w:rsidP="000C073F"/>
    <w:p w14:paraId="1FBB4A98" w14:textId="77777777" w:rsidR="009B13C7" w:rsidRPr="006519A0" w:rsidRDefault="009B13C7" w:rsidP="005904C8">
      <w:pPr>
        <w:pStyle w:val="O-Indent5"/>
      </w:pPr>
      <w:r w:rsidRPr="006519A0">
        <w:t xml:space="preserve">Material detailed in </w:t>
      </w:r>
      <w:r>
        <w:rPr>
          <w:b/>
          <w:bCs/>
        </w:rPr>
        <w:t>Table </w:t>
      </w:r>
      <w:r w:rsidRPr="006519A0">
        <w:rPr>
          <w:b/>
          <w:bCs/>
        </w:rPr>
        <w:t>2</w:t>
      </w:r>
      <w:r w:rsidRPr="006519A0">
        <w:t xml:space="preserve"> will be provided and installed by the party responsible for fiber optic splicing.</w:t>
      </w:r>
    </w:p>
    <w:tbl>
      <w:tblPr>
        <w:tblStyle w:val="TableGrid"/>
        <w:tblW w:w="0" w:type="auto"/>
        <w:tblLayout w:type="fixed"/>
        <w:tblLook w:val="04A0" w:firstRow="1" w:lastRow="0" w:firstColumn="1" w:lastColumn="0" w:noHBand="0" w:noVBand="1"/>
      </w:tblPr>
      <w:tblGrid>
        <w:gridCol w:w="5333"/>
        <w:gridCol w:w="2199"/>
        <w:gridCol w:w="1818"/>
      </w:tblGrid>
      <w:tr w:rsidR="009B13C7" w:rsidRPr="006519A0" w14:paraId="23CCC832" w14:textId="77777777" w:rsidTr="00D72768">
        <w:tc>
          <w:tcPr>
            <w:tcW w:w="9350" w:type="dxa"/>
            <w:gridSpan w:val="3"/>
          </w:tcPr>
          <w:p w14:paraId="6F297079" w14:textId="77777777" w:rsidR="009B13C7" w:rsidRPr="00D72768" w:rsidRDefault="009B13C7" w:rsidP="00F43EEB">
            <w:pPr>
              <w:keepNext/>
              <w:keepLines/>
              <w:rPr>
                <w:b/>
                <w:bCs/>
              </w:rPr>
            </w:pPr>
            <w:r w:rsidRPr="00D72768">
              <w:rPr>
                <w:b/>
                <w:bCs/>
              </w:rPr>
              <w:t>TABLE 2:  Fiber Optic Cable Materials</w:t>
            </w:r>
          </w:p>
        </w:tc>
      </w:tr>
      <w:tr w:rsidR="009B13C7" w:rsidRPr="00D72768" w14:paraId="09C33482" w14:textId="77777777" w:rsidTr="00D72768">
        <w:tc>
          <w:tcPr>
            <w:tcW w:w="5333" w:type="dxa"/>
            <w:vAlign w:val="bottom"/>
          </w:tcPr>
          <w:p w14:paraId="0228F1EC" w14:textId="77777777" w:rsidR="009B13C7" w:rsidRPr="00D72768" w:rsidRDefault="009B13C7" w:rsidP="008E6331">
            <w:pPr>
              <w:rPr>
                <w:b/>
                <w:bCs/>
              </w:rPr>
            </w:pPr>
            <w:r w:rsidRPr="00D72768">
              <w:rPr>
                <w:b/>
                <w:bCs/>
              </w:rPr>
              <w:t>Description</w:t>
            </w:r>
          </w:p>
        </w:tc>
        <w:tc>
          <w:tcPr>
            <w:tcW w:w="2199" w:type="dxa"/>
            <w:vAlign w:val="bottom"/>
          </w:tcPr>
          <w:p w14:paraId="77D59058" w14:textId="77777777" w:rsidR="009B13C7" w:rsidRPr="00D72768" w:rsidRDefault="009B13C7" w:rsidP="008E6331">
            <w:pPr>
              <w:rPr>
                <w:b/>
                <w:bCs/>
              </w:rPr>
            </w:pPr>
            <w:r w:rsidRPr="00D72768">
              <w:rPr>
                <w:b/>
                <w:bCs/>
              </w:rPr>
              <w:t>Manufacturer</w:t>
            </w:r>
          </w:p>
        </w:tc>
        <w:tc>
          <w:tcPr>
            <w:tcW w:w="1818" w:type="dxa"/>
            <w:vAlign w:val="bottom"/>
          </w:tcPr>
          <w:p w14:paraId="570F8737" w14:textId="77777777" w:rsidR="009B13C7" w:rsidRPr="00D72768" w:rsidRDefault="009B13C7" w:rsidP="00D72768">
            <w:pPr>
              <w:jc w:val="center"/>
              <w:rPr>
                <w:b/>
                <w:bCs/>
              </w:rPr>
            </w:pPr>
            <w:r w:rsidRPr="00D72768">
              <w:rPr>
                <w:b/>
                <w:bCs/>
              </w:rPr>
              <w:t>Part/Kit Number</w:t>
            </w:r>
          </w:p>
        </w:tc>
      </w:tr>
      <w:tr w:rsidR="009B13C7" w:rsidRPr="006519A0" w14:paraId="4E578BF4" w14:textId="77777777" w:rsidTr="00D72768">
        <w:tc>
          <w:tcPr>
            <w:tcW w:w="9350" w:type="dxa"/>
            <w:gridSpan w:val="3"/>
            <w:vAlign w:val="bottom"/>
          </w:tcPr>
          <w:p w14:paraId="20C20571" w14:textId="77777777" w:rsidR="009B13C7" w:rsidRPr="00D72768" w:rsidRDefault="009B13C7" w:rsidP="00D72768">
            <w:pPr>
              <w:jc w:val="center"/>
              <w:rPr>
                <w:b/>
                <w:bCs/>
              </w:rPr>
            </w:pPr>
            <w:r w:rsidRPr="00D72768">
              <w:rPr>
                <w:b/>
                <w:bCs/>
              </w:rPr>
              <w:t>High-Count Fiber Optic Cable Material</w:t>
            </w:r>
          </w:p>
        </w:tc>
      </w:tr>
      <w:tr w:rsidR="009B13C7" w:rsidRPr="006519A0" w14:paraId="12673335" w14:textId="77777777" w:rsidTr="00D72768">
        <w:tc>
          <w:tcPr>
            <w:tcW w:w="5333" w:type="dxa"/>
            <w:vAlign w:val="bottom"/>
          </w:tcPr>
          <w:p w14:paraId="0FA0E98F" w14:textId="77777777" w:rsidR="009B13C7" w:rsidRPr="006519A0" w:rsidRDefault="009B13C7" w:rsidP="008E6331">
            <w:r w:rsidRPr="006519A0">
              <w:t>Connector Kit for DNO-12160 (96-fiber OPGW)</w:t>
            </w:r>
          </w:p>
        </w:tc>
        <w:tc>
          <w:tcPr>
            <w:tcW w:w="2199" w:type="dxa"/>
            <w:vAlign w:val="bottom"/>
          </w:tcPr>
          <w:p w14:paraId="2B2CC53A" w14:textId="77777777" w:rsidR="009B13C7" w:rsidRPr="006519A0" w:rsidRDefault="009B13C7" w:rsidP="008E6331">
            <w:r w:rsidRPr="006519A0">
              <w:t>Alcoa-Fujikura, Ltd.</w:t>
            </w:r>
          </w:p>
        </w:tc>
        <w:tc>
          <w:tcPr>
            <w:tcW w:w="1818" w:type="dxa"/>
            <w:vAlign w:val="bottom"/>
          </w:tcPr>
          <w:p w14:paraId="6F971756" w14:textId="77777777" w:rsidR="009B13C7" w:rsidRPr="006519A0" w:rsidRDefault="009B13C7" w:rsidP="008E6331">
            <w:r w:rsidRPr="006519A0">
              <w:t>APCKC522/537</w:t>
            </w:r>
          </w:p>
        </w:tc>
      </w:tr>
      <w:tr w:rsidR="009B13C7" w:rsidRPr="006519A0" w14:paraId="090C46A0" w14:textId="77777777" w:rsidTr="00D72768">
        <w:tc>
          <w:tcPr>
            <w:tcW w:w="5333" w:type="dxa"/>
            <w:vAlign w:val="bottom"/>
          </w:tcPr>
          <w:p w14:paraId="1C244090" w14:textId="77777777" w:rsidR="009B13C7" w:rsidRPr="006519A0" w:rsidRDefault="009B13C7" w:rsidP="008E6331">
            <w:r w:rsidRPr="006519A0">
              <w:t>Connector Kit for DNA-33465 (96-fiber ADSS)</w:t>
            </w:r>
          </w:p>
        </w:tc>
        <w:tc>
          <w:tcPr>
            <w:tcW w:w="2199" w:type="dxa"/>
            <w:vAlign w:val="bottom"/>
          </w:tcPr>
          <w:p w14:paraId="35CD92A7" w14:textId="77777777" w:rsidR="009B13C7" w:rsidRPr="006519A0" w:rsidRDefault="009B13C7" w:rsidP="008E6331">
            <w:r w:rsidRPr="006519A0">
              <w:t>Alcoa-Fujikura, Ltd.</w:t>
            </w:r>
          </w:p>
        </w:tc>
        <w:tc>
          <w:tcPr>
            <w:tcW w:w="1818" w:type="dxa"/>
            <w:vAlign w:val="bottom"/>
          </w:tcPr>
          <w:p w14:paraId="2A7FEF4E" w14:textId="77777777" w:rsidR="009B13C7" w:rsidRPr="006519A0" w:rsidRDefault="009B13C7" w:rsidP="008E6331">
            <w:r w:rsidRPr="006519A0">
              <w:t>BCK554/568</w:t>
            </w:r>
          </w:p>
        </w:tc>
      </w:tr>
      <w:tr w:rsidR="009B13C7" w:rsidRPr="006519A0" w14:paraId="26B7C326" w14:textId="77777777" w:rsidTr="00D72768">
        <w:tc>
          <w:tcPr>
            <w:tcW w:w="5333" w:type="dxa"/>
            <w:vAlign w:val="bottom"/>
          </w:tcPr>
          <w:p w14:paraId="36FE1FF3" w14:textId="77777777" w:rsidR="009B13C7" w:rsidRPr="006519A0" w:rsidRDefault="009B13C7" w:rsidP="008E6331">
            <w:r w:rsidRPr="006519A0">
              <w:t>Connector Kit for DNA-33465 (96-fiber ADSS)</w:t>
            </w:r>
          </w:p>
          <w:p w14:paraId="4E1C6D1E" w14:textId="4278DABE" w:rsidR="009B13C7" w:rsidRPr="00D72768" w:rsidRDefault="009B13C7" w:rsidP="00D72768">
            <w:pPr>
              <w:pStyle w:val="O-Bullet"/>
              <w:spacing w:after="0"/>
              <w:rPr>
                <w:rFonts w:eastAsiaTheme="minorHAnsi"/>
                <w:sz w:val="20"/>
              </w:rPr>
            </w:pPr>
            <w:r w:rsidRPr="00D72768">
              <w:rPr>
                <w:rFonts w:eastAsiaTheme="minorHAnsi"/>
                <w:sz w:val="20"/>
              </w:rPr>
              <w:t>Includes adapter for 1” flex conduit attachment</w:t>
            </w:r>
          </w:p>
          <w:p w14:paraId="3392E873" w14:textId="316C8671" w:rsidR="009B13C7" w:rsidRPr="006519A0" w:rsidRDefault="009B13C7" w:rsidP="00D72768">
            <w:pPr>
              <w:pStyle w:val="O-Bullet"/>
              <w:spacing w:after="0"/>
            </w:pPr>
            <w:r w:rsidRPr="00D72768">
              <w:rPr>
                <w:rFonts w:eastAsiaTheme="minorHAnsi"/>
                <w:sz w:val="20"/>
              </w:rPr>
              <w:t>Used for substation entry cable assemblies</w:t>
            </w:r>
          </w:p>
        </w:tc>
        <w:tc>
          <w:tcPr>
            <w:tcW w:w="2199" w:type="dxa"/>
          </w:tcPr>
          <w:p w14:paraId="25EC415F" w14:textId="77777777" w:rsidR="009B13C7" w:rsidRPr="006519A0" w:rsidRDefault="009B13C7" w:rsidP="008E6331">
            <w:r w:rsidRPr="006519A0">
              <w:t>Alcoa-Fujikura, Ltd.</w:t>
            </w:r>
          </w:p>
        </w:tc>
        <w:tc>
          <w:tcPr>
            <w:tcW w:w="1818" w:type="dxa"/>
          </w:tcPr>
          <w:p w14:paraId="739498D3" w14:textId="77777777" w:rsidR="009B13C7" w:rsidRPr="006519A0" w:rsidRDefault="009B13C7" w:rsidP="008E6331">
            <w:r w:rsidRPr="006519A0">
              <w:t>BCK554/568F</w:t>
            </w:r>
          </w:p>
        </w:tc>
      </w:tr>
      <w:tr w:rsidR="009B13C7" w:rsidRPr="006519A0" w14:paraId="3FDA2494" w14:textId="77777777" w:rsidTr="00D72768">
        <w:tc>
          <w:tcPr>
            <w:tcW w:w="9350" w:type="dxa"/>
            <w:gridSpan w:val="3"/>
            <w:shd w:val="clear" w:color="auto" w:fill="D9D9D9" w:themeFill="background1" w:themeFillShade="D9"/>
            <w:vAlign w:val="bottom"/>
          </w:tcPr>
          <w:p w14:paraId="72C6633E" w14:textId="77777777" w:rsidR="009B13C7" w:rsidRPr="00D72768" w:rsidRDefault="009B13C7" w:rsidP="00D72768">
            <w:pPr>
              <w:jc w:val="center"/>
              <w:rPr>
                <w:b/>
                <w:bCs/>
              </w:rPr>
            </w:pPr>
            <w:r w:rsidRPr="00D72768">
              <w:rPr>
                <w:b/>
                <w:bCs/>
              </w:rPr>
              <w:t>Low-Count Fiber Optic Cable Material</w:t>
            </w:r>
          </w:p>
        </w:tc>
      </w:tr>
      <w:tr w:rsidR="009B13C7" w:rsidRPr="006519A0" w14:paraId="0A672B6B" w14:textId="77777777" w:rsidTr="00D72768">
        <w:tc>
          <w:tcPr>
            <w:tcW w:w="5333" w:type="dxa"/>
            <w:shd w:val="clear" w:color="auto" w:fill="D9D9D9" w:themeFill="background1" w:themeFillShade="D9"/>
            <w:vAlign w:val="bottom"/>
          </w:tcPr>
          <w:p w14:paraId="2EBA20B3" w14:textId="77777777" w:rsidR="009B13C7" w:rsidRPr="006519A0" w:rsidRDefault="009B13C7" w:rsidP="008E6331">
            <w:r w:rsidRPr="006519A0">
              <w:t>Connector Kit for DNO-8161 (48-fiber OPGW)</w:t>
            </w:r>
          </w:p>
        </w:tc>
        <w:tc>
          <w:tcPr>
            <w:tcW w:w="2199" w:type="dxa"/>
            <w:shd w:val="clear" w:color="auto" w:fill="D9D9D9" w:themeFill="background1" w:themeFillShade="D9"/>
            <w:vAlign w:val="bottom"/>
          </w:tcPr>
          <w:p w14:paraId="35855230" w14:textId="77777777" w:rsidR="009B13C7" w:rsidRPr="006519A0" w:rsidRDefault="009B13C7" w:rsidP="008E6331">
            <w:r w:rsidRPr="006519A0">
              <w:t>Alcoa-Fujikura, Ltd.</w:t>
            </w:r>
          </w:p>
        </w:tc>
        <w:tc>
          <w:tcPr>
            <w:tcW w:w="1818" w:type="dxa"/>
            <w:shd w:val="clear" w:color="auto" w:fill="D9D9D9" w:themeFill="background1" w:themeFillShade="D9"/>
            <w:vAlign w:val="bottom"/>
          </w:tcPr>
          <w:p w14:paraId="56AEC923" w14:textId="77777777" w:rsidR="009B13C7" w:rsidRPr="006519A0" w:rsidRDefault="009B13C7" w:rsidP="008E6331">
            <w:r w:rsidRPr="006519A0">
              <w:t>APCKD522/537</w:t>
            </w:r>
          </w:p>
        </w:tc>
      </w:tr>
      <w:tr w:rsidR="009B13C7" w:rsidRPr="006519A0" w14:paraId="2E6334E5" w14:textId="77777777" w:rsidTr="00D72768">
        <w:tc>
          <w:tcPr>
            <w:tcW w:w="5333" w:type="dxa"/>
            <w:shd w:val="clear" w:color="auto" w:fill="D9D9D9" w:themeFill="background1" w:themeFillShade="D9"/>
            <w:vAlign w:val="bottom"/>
          </w:tcPr>
          <w:p w14:paraId="32F96A55" w14:textId="77777777" w:rsidR="009B13C7" w:rsidRPr="006519A0" w:rsidRDefault="009B13C7" w:rsidP="008E6331">
            <w:r w:rsidRPr="006519A0">
              <w:t>Connector Kit for DNA-28262 (48-fiber ADSS)</w:t>
            </w:r>
          </w:p>
        </w:tc>
        <w:tc>
          <w:tcPr>
            <w:tcW w:w="2199" w:type="dxa"/>
            <w:shd w:val="clear" w:color="auto" w:fill="D9D9D9" w:themeFill="background1" w:themeFillShade="D9"/>
            <w:vAlign w:val="bottom"/>
          </w:tcPr>
          <w:p w14:paraId="25711D24" w14:textId="77777777" w:rsidR="009B13C7" w:rsidRPr="006519A0" w:rsidRDefault="009B13C7" w:rsidP="008E6331">
            <w:r w:rsidRPr="006519A0">
              <w:t>Alcoa-Fujikura, Ltd.</w:t>
            </w:r>
          </w:p>
        </w:tc>
        <w:tc>
          <w:tcPr>
            <w:tcW w:w="1818" w:type="dxa"/>
            <w:shd w:val="clear" w:color="auto" w:fill="D9D9D9" w:themeFill="background1" w:themeFillShade="D9"/>
            <w:vAlign w:val="bottom"/>
          </w:tcPr>
          <w:p w14:paraId="7F77B4E2" w14:textId="77777777" w:rsidR="009B13C7" w:rsidRPr="006519A0" w:rsidRDefault="009B13C7" w:rsidP="008E6331">
            <w:r w:rsidRPr="006519A0">
              <w:t>ACK512</w:t>
            </w:r>
          </w:p>
        </w:tc>
      </w:tr>
      <w:tr w:rsidR="009B13C7" w:rsidRPr="006519A0" w14:paraId="52ADF01B" w14:textId="77777777" w:rsidTr="00D72768">
        <w:tc>
          <w:tcPr>
            <w:tcW w:w="5333" w:type="dxa"/>
            <w:shd w:val="clear" w:color="auto" w:fill="D9D9D9" w:themeFill="background1" w:themeFillShade="D9"/>
            <w:vAlign w:val="bottom"/>
          </w:tcPr>
          <w:p w14:paraId="2EF0F329" w14:textId="77777777" w:rsidR="009B13C7" w:rsidRPr="006519A0" w:rsidRDefault="009B13C7" w:rsidP="008E6331">
            <w:r w:rsidRPr="006519A0">
              <w:t>Connector Kit for DNA-28262 (48-fiber ADSS)</w:t>
            </w:r>
          </w:p>
          <w:p w14:paraId="6CAD27AF" w14:textId="2B6E583F" w:rsidR="009B13C7" w:rsidRPr="00D72768" w:rsidRDefault="009B13C7" w:rsidP="00D72768">
            <w:pPr>
              <w:pStyle w:val="O-Bullet"/>
              <w:spacing w:after="0"/>
              <w:rPr>
                <w:rFonts w:eastAsiaTheme="minorHAnsi"/>
                <w:sz w:val="20"/>
              </w:rPr>
            </w:pPr>
            <w:r w:rsidRPr="00D72768">
              <w:rPr>
                <w:rFonts w:eastAsiaTheme="minorHAnsi"/>
                <w:sz w:val="20"/>
              </w:rPr>
              <w:t>Includes adapter for 1” flex conduit attachment</w:t>
            </w:r>
          </w:p>
          <w:p w14:paraId="49D862D4" w14:textId="433C2F65" w:rsidR="009B13C7" w:rsidRPr="006519A0" w:rsidRDefault="009B13C7" w:rsidP="00D72768">
            <w:pPr>
              <w:pStyle w:val="O-Bullet"/>
              <w:spacing w:after="0"/>
            </w:pPr>
            <w:r w:rsidRPr="00D72768">
              <w:rPr>
                <w:rFonts w:eastAsiaTheme="minorHAnsi"/>
                <w:sz w:val="20"/>
              </w:rPr>
              <w:t>Used for substation entry cable assemblies</w:t>
            </w:r>
          </w:p>
        </w:tc>
        <w:tc>
          <w:tcPr>
            <w:tcW w:w="2199" w:type="dxa"/>
            <w:shd w:val="clear" w:color="auto" w:fill="D9D9D9" w:themeFill="background1" w:themeFillShade="D9"/>
          </w:tcPr>
          <w:p w14:paraId="0D543B68" w14:textId="77777777" w:rsidR="009B13C7" w:rsidRPr="006519A0" w:rsidRDefault="009B13C7" w:rsidP="008E6331">
            <w:r w:rsidRPr="006519A0">
              <w:t>Alcoa-Fujikura, Ltd.</w:t>
            </w:r>
          </w:p>
        </w:tc>
        <w:tc>
          <w:tcPr>
            <w:tcW w:w="1818" w:type="dxa"/>
            <w:shd w:val="clear" w:color="auto" w:fill="D9D9D9" w:themeFill="background1" w:themeFillShade="D9"/>
          </w:tcPr>
          <w:p w14:paraId="7377B6D5" w14:textId="77777777" w:rsidR="009B13C7" w:rsidRPr="006519A0" w:rsidRDefault="009B13C7" w:rsidP="008E6331">
            <w:r w:rsidRPr="006519A0">
              <w:t>ACK512F</w:t>
            </w:r>
          </w:p>
        </w:tc>
      </w:tr>
      <w:tr w:rsidR="009B13C7" w:rsidRPr="006519A0" w14:paraId="573650E8" w14:textId="77777777" w:rsidTr="00D72768">
        <w:tc>
          <w:tcPr>
            <w:tcW w:w="9350" w:type="dxa"/>
            <w:gridSpan w:val="3"/>
            <w:vAlign w:val="bottom"/>
          </w:tcPr>
          <w:p w14:paraId="75E116D8" w14:textId="77777777" w:rsidR="009B13C7" w:rsidRPr="00D72768" w:rsidRDefault="009B13C7" w:rsidP="00D72768">
            <w:pPr>
              <w:jc w:val="center"/>
              <w:rPr>
                <w:b/>
                <w:bCs/>
              </w:rPr>
            </w:pPr>
            <w:r w:rsidRPr="00D72768">
              <w:rPr>
                <w:b/>
                <w:bCs/>
              </w:rPr>
              <w:t>Parts Common to All Projects</w:t>
            </w:r>
          </w:p>
        </w:tc>
      </w:tr>
      <w:tr w:rsidR="009B13C7" w:rsidRPr="006519A0" w14:paraId="5630B6AA" w14:textId="77777777" w:rsidTr="00D72768">
        <w:tc>
          <w:tcPr>
            <w:tcW w:w="5333" w:type="dxa"/>
          </w:tcPr>
          <w:p w14:paraId="59CAB89C" w14:textId="77777777" w:rsidR="009B13C7" w:rsidRPr="006519A0" w:rsidRDefault="009B13C7" w:rsidP="008E6331">
            <w:r w:rsidRPr="006519A0">
              <w:t>Heat-shrink Fiber Optic Fusion Splice Sleeves w/ Strength Member, pack of fifty (50)</w:t>
            </w:r>
          </w:p>
          <w:p w14:paraId="51191AD4" w14:textId="76F30C9B" w:rsidR="009B13C7" w:rsidRPr="006519A0" w:rsidRDefault="009B13C7" w:rsidP="00D72768">
            <w:pPr>
              <w:pStyle w:val="O-Bullet"/>
              <w:spacing w:after="0"/>
            </w:pPr>
            <w:r w:rsidRPr="00D72768">
              <w:rPr>
                <w:rFonts w:eastAsiaTheme="minorHAnsi"/>
                <w:sz w:val="20"/>
              </w:rPr>
              <w:t>For use in Fiber Optic Patch/Splice Panel applications and SB01 applications</w:t>
            </w:r>
          </w:p>
        </w:tc>
        <w:tc>
          <w:tcPr>
            <w:tcW w:w="2199" w:type="dxa"/>
          </w:tcPr>
          <w:p w14:paraId="4B270EE8" w14:textId="77777777" w:rsidR="009B13C7" w:rsidRPr="006519A0" w:rsidRDefault="009B13C7" w:rsidP="008E6331">
            <w:r w:rsidRPr="006519A0">
              <w:t>Corning</w:t>
            </w:r>
          </w:p>
        </w:tc>
        <w:tc>
          <w:tcPr>
            <w:tcW w:w="1818" w:type="dxa"/>
          </w:tcPr>
          <w:p w14:paraId="3473B698" w14:textId="77777777" w:rsidR="009B13C7" w:rsidRPr="006519A0" w:rsidRDefault="009B13C7" w:rsidP="008E6331">
            <w:r w:rsidRPr="006519A0">
              <w:t>2806031-01</w:t>
            </w:r>
          </w:p>
        </w:tc>
      </w:tr>
      <w:tr w:rsidR="009B13C7" w:rsidRPr="006519A0" w14:paraId="0601199F" w14:textId="77777777" w:rsidTr="00D72768">
        <w:tc>
          <w:tcPr>
            <w:tcW w:w="5333" w:type="dxa"/>
          </w:tcPr>
          <w:p w14:paraId="25DC829C" w14:textId="77777777" w:rsidR="009B13C7" w:rsidRPr="006519A0" w:rsidRDefault="009B13C7" w:rsidP="008E6331">
            <w:r w:rsidRPr="006519A0">
              <w:t>Fiber Optic Patch Panel, type to be specified by Buyer</w:t>
            </w:r>
          </w:p>
        </w:tc>
        <w:tc>
          <w:tcPr>
            <w:tcW w:w="2199" w:type="dxa"/>
          </w:tcPr>
          <w:p w14:paraId="178B4EE6" w14:textId="77777777" w:rsidR="009B13C7" w:rsidRPr="006519A0" w:rsidRDefault="009B13C7" w:rsidP="008E6331">
            <w:r w:rsidRPr="006519A0">
              <w:t>Varies</w:t>
            </w:r>
          </w:p>
        </w:tc>
        <w:tc>
          <w:tcPr>
            <w:tcW w:w="1818" w:type="dxa"/>
          </w:tcPr>
          <w:p w14:paraId="565E982F" w14:textId="77777777" w:rsidR="009B13C7" w:rsidRPr="006519A0" w:rsidRDefault="009B13C7" w:rsidP="008E6331">
            <w:r w:rsidRPr="006519A0">
              <w:t>Site specific</w:t>
            </w:r>
          </w:p>
        </w:tc>
      </w:tr>
    </w:tbl>
    <w:p w14:paraId="7340945E" w14:textId="77777777" w:rsidR="009B13C7" w:rsidRPr="006519A0" w:rsidRDefault="009B13C7" w:rsidP="00097873">
      <w:pPr>
        <w:rPr>
          <w:szCs w:val="24"/>
        </w:rPr>
      </w:pPr>
    </w:p>
    <w:p w14:paraId="0F88CF6A" w14:textId="65378B1F" w:rsidR="009B13C7" w:rsidRPr="006519A0" w:rsidRDefault="009B13C7" w:rsidP="00D72768">
      <w:pPr>
        <w:pStyle w:val="Legal5L4"/>
      </w:pPr>
      <w:r w:rsidRPr="006519A0">
        <w:t>Optical Fiber Splice Technique and Performance Requirements</w:t>
      </w:r>
    </w:p>
    <w:p w14:paraId="0E89D354" w14:textId="77777777" w:rsidR="009B13C7" w:rsidRPr="006519A0" w:rsidRDefault="009B13C7" w:rsidP="005904C8">
      <w:pPr>
        <w:pStyle w:val="O-Indent5"/>
      </w:pPr>
      <w:r w:rsidRPr="006519A0">
        <w:t>Splicing for OPGW-to-OPGW and OPGW-to-ADSS splice points shall be “straight-through,” that is, one-for-one in terms of the color code of the tube and fiber (blue tube-blue fiber spliced to blue tube-blue fiber, orange tube-blue fiber to orange tube-blue fiber, etc.) unless otherwise directed by Buyer.  Buyer expects to provide to Seller a detailed fiber splicing diagram to address any atypical splice requirements.</w:t>
      </w:r>
    </w:p>
    <w:p w14:paraId="587CEB5F" w14:textId="4FB66AC1" w:rsidR="009B13C7" w:rsidRPr="006519A0" w:rsidRDefault="009B13C7" w:rsidP="005904C8">
      <w:pPr>
        <w:pStyle w:val="O-Indent5"/>
      </w:pPr>
      <w:r w:rsidRPr="006519A0">
        <w:t xml:space="preserve">Preparation of fiber optic cable for splicing and fiber optic cable entry into and routing within fiber optic splice enclosures shall conform to manufacturer’s specifications and written directions.  Optical fibers shall be spliced using fusion splicing technique, and splice performance shall conform to the details written below and presented in </w:t>
      </w:r>
      <w:r w:rsidRPr="00DE55DE">
        <w:fldChar w:fldCharType="begin"/>
      </w:r>
      <w:r w:rsidRPr="00DE55DE">
        <w:instrText xml:space="preserve"> REF Table3 \h  \* MERGEFORMAT </w:instrText>
      </w:r>
      <w:r w:rsidRPr="00DE55DE">
        <w:fldChar w:fldCharType="separate"/>
      </w:r>
      <w:r w:rsidR="00EA123D" w:rsidRPr="00EA123D">
        <w:rPr>
          <w:kern w:val="28"/>
          <w:szCs w:val="24"/>
        </w:rPr>
        <w:t>Table 3</w:t>
      </w:r>
      <w:r w:rsidRPr="00DE55DE">
        <w:fldChar w:fldCharType="end"/>
      </w:r>
      <w:r w:rsidRPr="006519A0">
        <w:t>.</w:t>
      </w:r>
    </w:p>
    <w:p w14:paraId="4B5E7BA5" w14:textId="04524636" w:rsidR="009B13C7" w:rsidRPr="006519A0" w:rsidRDefault="009B13C7" w:rsidP="005904C8">
      <w:pPr>
        <w:pStyle w:val="O-Indent5"/>
      </w:pPr>
      <w:r w:rsidRPr="006519A0">
        <w:t>The bi-directional average splice loss, as measured with an OTDR at the 1550</w:t>
      </w:r>
      <w:r>
        <w:t> </w:t>
      </w:r>
      <w:r w:rsidRPr="006519A0">
        <w:t>nm wavelength, should not exceed 0.1</w:t>
      </w:r>
      <w:r>
        <w:t> </w:t>
      </w:r>
      <w:r w:rsidRPr="006519A0">
        <w:t>dB for any splice; the target loss shall be less than 0.05 dB at 1550</w:t>
      </w:r>
      <w:r>
        <w:t> </w:t>
      </w:r>
      <w:r w:rsidRPr="006519A0">
        <w:t>nm.  If the estimated splice loss as measured by the fusion splicer is greater than 0.1</w:t>
      </w:r>
      <w:r>
        <w:t> </w:t>
      </w:r>
      <w:r w:rsidRPr="006519A0">
        <w:t>dB, the non-conforming splice shall be cut out and the fibers re-spliced.  This process shall be followed no less than three (3)</w:t>
      </w:r>
      <w:r>
        <w:t> </w:t>
      </w:r>
      <w:r w:rsidRPr="006519A0">
        <w:t xml:space="preserve">times prior to accepting a substandard splice.  All substandard splices must be documented for later analysis and made available to Buyer upon request.  Seller shall provide OTDR trace data in electronic format per the standard practice detailed in </w:t>
      </w:r>
      <w:r>
        <w:t>Section </w:t>
      </w:r>
      <w:r>
        <w:fldChar w:fldCharType="begin"/>
      </w:r>
      <w:r>
        <w:instrText xml:space="preserve"> REF _Ref70862364 \n \h </w:instrText>
      </w:r>
      <w:r>
        <w:fldChar w:fldCharType="separate"/>
      </w:r>
      <w:r w:rsidR="00EA123D">
        <w:t>5</w:t>
      </w:r>
      <w:r>
        <w:fldChar w:fldCharType="end"/>
      </w:r>
      <w:r w:rsidRPr="006519A0">
        <w:t>.  All OTDR trace data shall be provided to Buyer in SOR format for review and acceptance.</w:t>
      </w:r>
    </w:p>
    <w:tbl>
      <w:tblPr>
        <w:tblStyle w:val="TableGrid"/>
        <w:tblW w:w="0" w:type="auto"/>
        <w:jc w:val="center"/>
        <w:tblLayout w:type="fixed"/>
        <w:tblLook w:val="04A0" w:firstRow="1" w:lastRow="0" w:firstColumn="1" w:lastColumn="0" w:noHBand="0" w:noVBand="1"/>
      </w:tblPr>
      <w:tblGrid>
        <w:gridCol w:w="3113"/>
        <w:gridCol w:w="3114"/>
        <w:gridCol w:w="3123"/>
      </w:tblGrid>
      <w:tr w:rsidR="009B13C7" w:rsidRPr="006519A0" w14:paraId="20EC2765" w14:textId="77777777" w:rsidTr="00D72768">
        <w:trPr>
          <w:cantSplit/>
          <w:jc w:val="center"/>
        </w:trPr>
        <w:tc>
          <w:tcPr>
            <w:tcW w:w="9350" w:type="dxa"/>
            <w:gridSpan w:val="3"/>
            <w:tcBorders>
              <w:top w:val="single" w:sz="4" w:space="0" w:color="auto"/>
              <w:left w:val="single" w:sz="4" w:space="0" w:color="auto"/>
              <w:right w:val="single" w:sz="4" w:space="0" w:color="auto"/>
            </w:tcBorders>
          </w:tcPr>
          <w:p w14:paraId="02BA4482" w14:textId="77777777" w:rsidR="009B13C7" w:rsidRPr="006519A0" w:rsidRDefault="009B13C7" w:rsidP="00D72768">
            <w:pPr>
              <w:spacing w:after="120" w:line="288" w:lineRule="auto"/>
              <w:jc w:val="both"/>
              <w:rPr>
                <w:b/>
                <w:szCs w:val="24"/>
              </w:rPr>
            </w:pPr>
            <w:r w:rsidRPr="006519A0">
              <w:rPr>
                <w:rFonts w:eastAsiaTheme="minorHAnsi"/>
                <w:b/>
                <w:szCs w:val="24"/>
              </w:rPr>
              <w:t>TABLE 3:  Summarized Fiber Optic Splice Performance Grid</w:t>
            </w:r>
          </w:p>
          <w:p w14:paraId="3EE2E15B" w14:textId="77777777" w:rsidR="009B13C7" w:rsidRPr="006519A0" w:rsidRDefault="009B13C7" w:rsidP="00D72768">
            <w:pPr>
              <w:spacing w:line="288" w:lineRule="auto"/>
              <w:jc w:val="both"/>
              <w:rPr>
                <w:szCs w:val="24"/>
              </w:rPr>
            </w:pPr>
            <w:r w:rsidRPr="006519A0">
              <w:rPr>
                <w:rFonts w:eastAsiaTheme="minorHAnsi"/>
                <w:szCs w:val="24"/>
              </w:rPr>
              <w:t>(all measurements to be recorded at 1550 nm)</w:t>
            </w:r>
          </w:p>
        </w:tc>
      </w:tr>
      <w:tr w:rsidR="009B13C7" w:rsidRPr="006519A0" w14:paraId="5B8F7F94" w14:textId="77777777" w:rsidTr="00D72768">
        <w:trPr>
          <w:cantSplit/>
          <w:jc w:val="center"/>
        </w:trPr>
        <w:tc>
          <w:tcPr>
            <w:tcW w:w="3113" w:type="dxa"/>
            <w:tcBorders>
              <w:left w:val="single" w:sz="4" w:space="0" w:color="auto"/>
              <w:bottom w:val="single" w:sz="4" w:space="0" w:color="auto"/>
            </w:tcBorders>
          </w:tcPr>
          <w:p w14:paraId="1EB0152D" w14:textId="77777777" w:rsidR="009B13C7" w:rsidRPr="006519A0" w:rsidRDefault="009B13C7" w:rsidP="00D72768">
            <w:pPr>
              <w:spacing w:line="288" w:lineRule="auto"/>
              <w:jc w:val="both"/>
              <w:rPr>
                <w:b/>
                <w:szCs w:val="24"/>
              </w:rPr>
            </w:pPr>
            <w:r w:rsidRPr="006519A0">
              <w:rPr>
                <w:rFonts w:eastAsiaTheme="minorHAnsi"/>
                <w:b/>
                <w:szCs w:val="24"/>
              </w:rPr>
              <w:t>Parameter</w:t>
            </w:r>
          </w:p>
        </w:tc>
        <w:tc>
          <w:tcPr>
            <w:tcW w:w="3114" w:type="dxa"/>
            <w:tcBorders>
              <w:bottom w:val="single" w:sz="4" w:space="0" w:color="auto"/>
            </w:tcBorders>
          </w:tcPr>
          <w:p w14:paraId="64291DC3" w14:textId="77777777" w:rsidR="009B13C7" w:rsidRPr="006519A0" w:rsidRDefault="009B13C7" w:rsidP="00D72768">
            <w:pPr>
              <w:spacing w:line="288" w:lineRule="auto"/>
              <w:jc w:val="center"/>
              <w:rPr>
                <w:b/>
                <w:szCs w:val="24"/>
              </w:rPr>
            </w:pPr>
            <w:r w:rsidRPr="006519A0">
              <w:rPr>
                <w:rFonts w:eastAsiaTheme="minorHAnsi"/>
                <w:b/>
                <w:szCs w:val="24"/>
              </w:rPr>
              <w:t>Measured Value</w:t>
            </w:r>
          </w:p>
        </w:tc>
        <w:tc>
          <w:tcPr>
            <w:tcW w:w="3123" w:type="dxa"/>
            <w:tcBorders>
              <w:right w:val="single" w:sz="4" w:space="0" w:color="auto"/>
            </w:tcBorders>
          </w:tcPr>
          <w:p w14:paraId="1867A772" w14:textId="77777777" w:rsidR="009B13C7" w:rsidRPr="006519A0" w:rsidRDefault="009B13C7" w:rsidP="00D72768">
            <w:pPr>
              <w:spacing w:line="288" w:lineRule="auto"/>
              <w:jc w:val="center"/>
              <w:rPr>
                <w:b/>
                <w:szCs w:val="24"/>
              </w:rPr>
            </w:pPr>
            <w:r w:rsidRPr="006519A0">
              <w:rPr>
                <w:rFonts w:eastAsiaTheme="minorHAnsi"/>
                <w:b/>
                <w:szCs w:val="24"/>
              </w:rPr>
              <w:t>Action Required</w:t>
            </w:r>
          </w:p>
        </w:tc>
      </w:tr>
      <w:tr w:rsidR="009B13C7" w:rsidRPr="006519A0" w14:paraId="7095E566" w14:textId="77777777" w:rsidTr="00D72768">
        <w:trPr>
          <w:cantSplit/>
          <w:jc w:val="center"/>
        </w:trPr>
        <w:tc>
          <w:tcPr>
            <w:tcW w:w="3113" w:type="dxa"/>
            <w:vMerge w:val="restart"/>
            <w:tcBorders>
              <w:top w:val="single" w:sz="4" w:space="0" w:color="auto"/>
            </w:tcBorders>
          </w:tcPr>
          <w:p w14:paraId="2B1E2F54" w14:textId="77777777" w:rsidR="009B13C7" w:rsidRPr="006519A0" w:rsidRDefault="009B13C7" w:rsidP="00D72768">
            <w:pPr>
              <w:spacing w:line="288" w:lineRule="auto"/>
              <w:jc w:val="both"/>
              <w:rPr>
                <w:szCs w:val="24"/>
              </w:rPr>
            </w:pPr>
            <w:r w:rsidRPr="006519A0">
              <w:rPr>
                <w:rFonts w:eastAsiaTheme="minorHAnsi"/>
                <w:szCs w:val="24"/>
              </w:rPr>
              <w:t>Splice Loss as estimated by Fusion Splicer:</w:t>
            </w:r>
          </w:p>
        </w:tc>
        <w:tc>
          <w:tcPr>
            <w:tcW w:w="3114" w:type="dxa"/>
            <w:tcBorders>
              <w:top w:val="single" w:sz="4" w:space="0" w:color="auto"/>
            </w:tcBorders>
          </w:tcPr>
          <w:p w14:paraId="400A65D5" w14:textId="77777777" w:rsidR="009B13C7" w:rsidRPr="006519A0" w:rsidRDefault="009B13C7" w:rsidP="00D72768">
            <w:pPr>
              <w:spacing w:line="288" w:lineRule="auto"/>
              <w:jc w:val="center"/>
              <w:rPr>
                <w:szCs w:val="24"/>
              </w:rPr>
            </w:pPr>
            <m:oMathPara>
              <m:oMath>
                <m:r>
                  <w:rPr>
                    <w:rFonts w:ascii="Cambria Math" w:hAnsi="Cambria Math"/>
                    <w:szCs w:val="24"/>
                  </w:rPr>
                  <m:t xml:space="preserve">loss ≤0.05 </m:t>
                </m:r>
                <m:r>
                  <m:rPr>
                    <m:sty m:val="p"/>
                  </m:rPr>
                  <w:rPr>
                    <w:rFonts w:ascii="Cambria Math" w:hAnsi="Cambria Math"/>
                    <w:szCs w:val="24"/>
                  </w:rPr>
                  <m:t>dB</m:t>
                </m:r>
              </m:oMath>
            </m:oMathPara>
          </w:p>
        </w:tc>
        <w:tc>
          <w:tcPr>
            <w:tcW w:w="3123" w:type="dxa"/>
            <w:tcBorders>
              <w:top w:val="single" w:sz="4" w:space="0" w:color="auto"/>
            </w:tcBorders>
          </w:tcPr>
          <w:p w14:paraId="69F17EAF" w14:textId="77777777" w:rsidR="009B13C7" w:rsidRPr="006519A0" w:rsidRDefault="009B13C7" w:rsidP="00D72768">
            <w:pPr>
              <w:spacing w:line="288" w:lineRule="auto"/>
              <w:jc w:val="center"/>
              <w:rPr>
                <w:szCs w:val="24"/>
              </w:rPr>
            </w:pPr>
            <w:r w:rsidRPr="006519A0">
              <w:rPr>
                <w:rFonts w:eastAsiaTheme="minorHAnsi"/>
                <w:szCs w:val="24"/>
              </w:rPr>
              <w:t>TARGET</w:t>
            </w:r>
          </w:p>
        </w:tc>
      </w:tr>
      <w:tr w:rsidR="009B13C7" w:rsidRPr="006519A0" w14:paraId="2877E30F" w14:textId="77777777" w:rsidTr="00D72768">
        <w:trPr>
          <w:cantSplit/>
          <w:jc w:val="center"/>
        </w:trPr>
        <w:tc>
          <w:tcPr>
            <w:tcW w:w="3113" w:type="dxa"/>
            <w:vMerge/>
          </w:tcPr>
          <w:p w14:paraId="418E747D" w14:textId="77777777" w:rsidR="009B13C7" w:rsidRPr="006519A0" w:rsidRDefault="009B13C7" w:rsidP="00D72768">
            <w:pPr>
              <w:spacing w:line="288" w:lineRule="auto"/>
              <w:jc w:val="both"/>
              <w:rPr>
                <w:szCs w:val="24"/>
              </w:rPr>
            </w:pPr>
          </w:p>
        </w:tc>
        <w:tc>
          <w:tcPr>
            <w:tcW w:w="3114" w:type="dxa"/>
          </w:tcPr>
          <w:p w14:paraId="1117B1C2" w14:textId="77777777" w:rsidR="009B13C7" w:rsidRPr="006519A0" w:rsidRDefault="009B13C7" w:rsidP="00D72768">
            <w:pPr>
              <w:spacing w:line="288" w:lineRule="auto"/>
              <w:jc w:val="center"/>
              <w:rPr>
                <w:szCs w:val="24"/>
              </w:rPr>
            </w:pPr>
            <m:oMathPara>
              <m:oMath>
                <m:r>
                  <w:rPr>
                    <w:rFonts w:ascii="Cambria Math" w:hAnsi="Cambria Math"/>
                    <w:szCs w:val="24"/>
                  </w:rPr>
                  <m:t xml:space="preserve">0.05 </m:t>
                </m:r>
                <m:r>
                  <m:rPr>
                    <m:sty m:val="p"/>
                  </m:rPr>
                  <w:rPr>
                    <w:rFonts w:ascii="Cambria Math" w:hAnsi="Cambria Math"/>
                    <w:szCs w:val="24"/>
                  </w:rPr>
                  <m:t>dB</m:t>
                </m:r>
                <m:r>
                  <w:rPr>
                    <w:rFonts w:ascii="Cambria Math" w:hAnsi="Cambria Math"/>
                    <w:szCs w:val="24"/>
                  </w:rPr>
                  <m:t xml:space="preserve">&lt;loss&lt;0.10 </m:t>
                </m:r>
                <m:r>
                  <m:rPr>
                    <m:sty m:val="p"/>
                  </m:rPr>
                  <w:rPr>
                    <w:rFonts w:ascii="Cambria Math" w:hAnsi="Cambria Math"/>
                    <w:szCs w:val="24"/>
                  </w:rPr>
                  <m:t>dB</m:t>
                </m:r>
              </m:oMath>
            </m:oMathPara>
          </w:p>
        </w:tc>
        <w:tc>
          <w:tcPr>
            <w:tcW w:w="3123" w:type="dxa"/>
          </w:tcPr>
          <w:p w14:paraId="550B2ADA" w14:textId="77777777" w:rsidR="009B13C7" w:rsidRPr="006519A0" w:rsidRDefault="009B13C7" w:rsidP="00D72768">
            <w:pPr>
              <w:spacing w:line="288" w:lineRule="auto"/>
              <w:jc w:val="center"/>
              <w:rPr>
                <w:szCs w:val="24"/>
              </w:rPr>
            </w:pPr>
            <w:r w:rsidRPr="006519A0">
              <w:rPr>
                <w:rFonts w:eastAsiaTheme="minorHAnsi"/>
                <w:szCs w:val="24"/>
              </w:rPr>
              <w:t>Acceptable</w:t>
            </w:r>
          </w:p>
        </w:tc>
      </w:tr>
      <w:tr w:rsidR="009B13C7" w:rsidRPr="006519A0" w14:paraId="47CD100D" w14:textId="77777777" w:rsidTr="00D72768">
        <w:trPr>
          <w:cantSplit/>
          <w:jc w:val="center"/>
        </w:trPr>
        <w:tc>
          <w:tcPr>
            <w:tcW w:w="3113" w:type="dxa"/>
            <w:vMerge/>
          </w:tcPr>
          <w:p w14:paraId="1A4E8593" w14:textId="77777777" w:rsidR="009B13C7" w:rsidRPr="006519A0" w:rsidRDefault="009B13C7" w:rsidP="00D72768">
            <w:pPr>
              <w:spacing w:line="288" w:lineRule="auto"/>
              <w:jc w:val="both"/>
              <w:rPr>
                <w:szCs w:val="24"/>
              </w:rPr>
            </w:pPr>
          </w:p>
        </w:tc>
        <w:tc>
          <w:tcPr>
            <w:tcW w:w="3114" w:type="dxa"/>
          </w:tcPr>
          <w:p w14:paraId="51672B0C" w14:textId="77777777" w:rsidR="009B13C7" w:rsidRPr="006519A0" w:rsidRDefault="009B13C7" w:rsidP="00D72768">
            <w:pPr>
              <w:spacing w:line="288" w:lineRule="auto"/>
              <w:jc w:val="center"/>
              <w:rPr>
                <w:szCs w:val="24"/>
              </w:rPr>
            </w:pPr>
            <m:oMathPara>
              <m:oMath>
                <m:r>
                  <w:rPr>
                    <w:rFonts w:ascii="Cambria Math" w:hAnsi="Cambria Math"/>
                    <w:szCs w:val="24"/>
                  </w:rPr>
                  <m:t xml:space="preserve">loss ≥0.10 </m:t>
                </m:r>
                <m:r>
                  <m:rPr>
                    <m:sty m:val="p"/>
                  </m:rPr>
                  <w:rPr>
                    <w:rFonts w:ascii="Cambria Math" w:hAnsi="Cambria Math"/>
                    <w:szCs w:val="24"/>
                  </w:rPr>
                  <m:t>dB</m:t>
                </m:r>
              </m:oMath>
            </m:oMathPara>
          </w:p>
        </w:tc>
        <w:tc>
          <w:tcPr>
            <w:tcW w:w="3123" w:type="dxa"/>
          </w:tcPr>
          <w:p w14:paraId="7DEB529B" w14:textId="77777777" w:rsidR="009B13C7" w:rsidRPr="006519A0" w:rsidRDefault="009B13C7" w:rsidP="00D72768">
            <w:pPr>
              <w:spacing w:line="288" w:lineRule="auto"/>
              <w:jc w:val="center"/>
              <w:rPr>
                <w:szCs w:val="24"/>
              </w:rPr>
            </w:pPr>
            <w:r w:rsidRPr="006519A0">
              <w:rPr>
                <w:rFonts w:eastAsiaTheme="minorHAnsi"/>
                <w:szCs w:val="24"/>
              </w:rPr>
              <w:t>Break and re-splice up to three times; if no improvement, note the splice location and the fiber number for further analysis</w:t>
            </w:r>
          </w:p>
        </w:tc>
      </w:tr>
      <w:tr w:rsidR="009B13C7" w:rsidRPr="006519A0" w14:paraId="557391AD" w14:textId="77777777" w:rsidTr="00D72768">
        <w:trPr>
          <w:cantSplit/>
          <w:jc w:val="center"/>
        </w:trPr>
        <w:tc>
          <w:tcPr>
            <w:tcW w:w="3113" w:type="dxa"/>
            <w:vMerge w:val="restart"/>
          </w:tcPr>
          <w:p w14:paraId="20ED936C" w14:textId="77777777" w:rsidR="009B13C7" w:rsidRPr="006519A0" w:rsidRDefault="009B13C7" w:rsidP="00D72768">
            <w:pPr>
              <w:spacing w:line="288" w:lineRule="auto"/>
              <w:jc w:val="both"/>
              <w:rPr>
                <w:szCs w:val="24"/>
              </w:rPr>
            </w:pPr>
            <w:r w:rsidRPr="006519A0">
              <w:rPr>
                <w:rFonts w:eastAsiaTheme="minorHAnsi"/>
                <w:szCs w:val="24"/>
              </w:rPr>
              <w:t>Splice Loss as measured by OTDR:</w:t>
            </w:r>
          </w:p>
        </w:tc>
        <w:tc>
          <w:tcPr>
            <w:tcW w:w="3114" w:type="dxa"/>
          </w:tcPr>
          <w:p w14:paraId="553D61C3" w14:textId="77777777" w:rsidR="009B13C7" w:rsidRPr="006519A0" w:rsidRDefault="009B13C7" w:rsidP="00D72768">
            <w:pPr>
              <w:spacing w:line="288" w:lineRule="auto"/>
              <w:jc w:val="center"/>
              <w:rPr>
                <w:szCs w:val="24"/>
              </w:rPr>
            </w:pPr>
            <m:oMathPara>
              <m:oMath>
                <m:r>
                  <w:rPr>
                    <w:rFonts w:ascii="Cambria Math" w:hAnsi="Cambria Math"/>
                    <w:szCs w:val="24"/>
                  </w:rPr>
                  <m:t xml:space="preserve">loss ≤0.05 </m:t>
                </m:r>
                <m:r>
                  <m:rPr>
                    <m:sty m:val="p"/>
                  </m:rPr>
                  <w:rPr>
                    <w:rFonts w:ascii="Cambria Math" w:hAnsi="Cambria Math"/>
                    <w:szCs w:val="24"/>
                  </w:rPr>
                  <m:t>dB</m:t>
                </m:r>
              </m:oMath>
            </m:oMathPara>
          </w:p>
        </w:tc>
        <w:tc>
          <w:tcPr>
            <w:tcW w:w="3123" w:type="dxa"/>
          </w:tcPr>
          <w:p w14:paraId="2EDC5347" w14:textId="77777777" w:rsidR="009B13C7" w:rsidRPr="006519A0" w:rsidRDefault="009B13C7" w:rsidP="00D72768">
            <w:pPr>
              <w:spacing w:line="288" w:lineRule="auto"/>
              <w:jc w:val="center"/>
              <w:rPr>
                <w:szCs w:val="24"/>
              </w:rPr>
            </w:pPr>
            <w:r w:rsidRPr="006519A0">
              <w:rPr>
                <w:rFonts w:eastAsiaTheme="minorHAnsi"/>
                <w:szCs w:val="24"/>
              </w:rPr>
              <w:t>TARGET</w:t>
            </w:r>
          </w:p>
        </w:tc>
      </w:tr>
      <w:tr w:rsidR="009B13C7" w:rsidRPr="006519A0" w14:paraId="73460C99" w14:textId="77777777" w:rsidTr="00D72768">
        <w:trPr>
          <w:cantSplit/>
          <w:jc w:val="center"/>
        </w:trPr>
        <w:tc>
          <w:tcPr>
            <w:tcW w:w="3113" w:type="dxa"/>
            <w:vMerge/>
          </w:tcPr>
          <w:p w14:paraId="4DA86D3E" w14:textId="77777777" w:rsidR="009B13C7" w:rsidRPr="006519A0" w:rsidRDefault="009B13C7" w:rsidP="00D72768">
            <w:pPr>
              <w:spacing w:line="288" w:lineRule="auto"/>
              <w:jc w:val="both"/>
              <w:rPr>
                <w:szCs w:val="24"/>
              </w:rPr>
            </w:pPr>
          </w:p>
        </w:tc>
        <w:tc>
          <w:tcPr>
            <w:tcW w:w="3114" w:type="dxa"/>
          </w:tcPr>
          <w:p w14:paraId="5173C3BB" w14:textId="77777777" w:rsidR="009B13C7" w:rsidRPr="006519A0" w:rsidRDefault="009B13C7" w:rsidP="00D72768">
            <w:pPr>
              <w:spacing w:line="288" w:lineRule="auto"/>
              <w:jc w:val="center"/>
              <w:rPr>
                <w:szCs w:val="24"/>
              </w:rPr>
            </w:pPr>
            <m:oMathPara>
              <m:oMath>
                <m:r>
                  <w:rPr>
                    <w:rFonts w:ascii="Cambria Math" w:hAnsi="Cambria Math"/>
                    <w:szCs w:val="24"/>
                  </w:rPr>
                  <m:t xml:space="preserve">0.05 </m:t>
                </m:r>
                <m:r>
                  <m:rPr>
                    <m:sty m:val="p"/>
                  </m:rPr>
                  <w:rPr>
                    <w:rFonts w:ascii="Cambria Math" w:hAnsi="Cambria Math"/>
                    <w:szCs w:val="24"/>
                  </w:rPr>
                  <m:t>dB</m:t>
                </m:r>
                <m:r>
                  <w:rPr>
                    <w:rFonts w:ascii="Cambria Math" w:hAnsi="Cambria Math"/>
                    <w:szCs w:val="24"/>
                  </w:rPr>
                  <m:t xml:space="preserve">&lt;loss&lt;0.10 </m:t>
                </m:r>
                <m:r>
                  <m:rPr>
                    <m:sty m:val="p"/>
                  </m:rPr>
                  <w:rPr>
                    <w:rFonts w:ascii="Cambria Math" w:hAnsi="Cambria Math"/>
                    <w:szCs w:val="24"/>
                  </w:rPr>
                  <m:t>dB</m:t>
                </m:r>
              </m:oMath>
            </m:oMathPara>
          </w:p>
        </w:tc>
        <w:tc>
          <w:tcPr>
            <w:tcW w:w="3123" w:type="dxa"/>
          </w:tcPr>
          <w:p w14:paraId="6128BF76" w14:textId="77777777" w:rsidR="009B13C7" w:rsidRPr="006519A0" w:rsidRDefault="009B13C7" w:rsidP="00D72768">
            <w:pPr>
              <w:spacing w:line="288" w:lineRule="auto"/>
              <w:jc w:val="center"/>
              <w:rPr>
                <w:szCs w:val="24"/>
              </w:rPr>
            </w:pPr>
            <w:r w:rsidRPr="006519A0">
              <w:rPr>
                <w:rFonts w:eastAsiaTheme="minorHAnsi"/>
                <w:szCs w:val="24"/>
              </w:rPr>
              <w:t>Acceptable</w:t>
            </w:r>
          </w:p>
        </w:tc>
      </w:tr>
      <w:tr w:rsidR="009B13C7" w:rsidRPr="006519A0" w14:paraId="73774D58" w14:textId="77777777" w:rsidTr="00D72768">
        <w:trPr>
          <w:cantSplit/>
          <w:jc w:val="center"/>
        </w:trPr>
        <w:tc>
          <w:tcPr>
            <w:tcW w:w="3113" w:type="dxa"/>
            <w:vMerge/>
          </w:tcPr>
          <w:p w14:paraId="615E37A6" w14:textId="77777777" w:rsidR="009B13C7" w:rsidRPr="006519A0" w:rsidRDefault="009B13C7" w:rsidP="00D72768">
            <w:pPr>
              <w:spacing w:line="288" w:lineRule="auto"/>
              <w:jc w:val="both"/>
              <w:rPr>
                <w:szCs w:val="24"/>
              </w:rPr>
            </w:pPr>
          </w:p>
        </w:tc>
        <w:tc>
          <w:tcPr>
            <w:tcW w:w="3114" w:type="dxa"/>
          </w:tcPr>
          <w:p w14:paraId="7689D50F" w14:textId="77777777" w:rsidR="009B13C7" w:rsidRPr="006519A0" w:rsidRDefault="009B13C7" w:rsidP="00D72768">
            <w:pPr>
              <w:spacing w:line="288" w:lineRule="auto"/>
              <w:jc w:val="center"/>
              <w:rPr>
                <w:szCs w:val="24"/>
              </w:rPr>
            </w:pPr>
            <m:oMathPara>
              <m:oMath>
                <m:r>
                  <w:rPr>
                    <w:rFonts w:ascii="Cambria Math" w:hAnsi="Cambria Math"/>
                    <w:szCs w:val="24"/>
                  </w:rPr>
                  <m:t xml:space="preserve">loss ≥0.10 </m:t>
                </m:r>
                <m:r>
                  <m:rPr>
                    <m:sty m:val="p"/>
                  </m:rPr>
                  <w:rPr>
                    <w:rFonts w:ascii="Cambria Math" w:hAnsi="Cambria Math"/>
                    <w:szCs w:val="24"/>
                  </w:rPr>
                  <m:t>dB</m:t>
                </m:r>
              </m:oMath>
            </m:oMathPara>
          </w:p>
        </w:tc>
        <w:tc>
          <w:tcPr>
            <w:tcW w:w="3123" w:type="dxa"/>
          </w:tcPr>
          <w:p w14:paraId="20BFA706" w14:textId="77777777" w:rsidR="009B13C7" w:rsidRPr="006519A0" w:rsidRDefault="009B13C7" w:rsidP="00D72768">
            <w:pPr>
              <w:spacing w:line="288" w:lineRule="auto"/>
              <w:jc w:val="center"/>
              <w:rPr>
                <w:szCs w:val="24"/>
              </w:rPr>
            </w:pPr>
            <w:r w:rsidRPr="006519A0">
              <w:rPr>
                <w:rFonts w:eastAsiaTheme="minorHAnsi"/>
                <w:szCs w:val="24"/>
              </w:rPr>
              <w:t>Work with Entergy Telecom Engineering to analyze and re-splice as necessary</w:t>
            </w:r>
          </w:p>
        </w:tc>
      </w:tr>
    </w:tbl>
    <w:p w14:paraId="42DF23B4" w14:textId="77777777" w:rsidR="009B13C7" w:rsidRPr="006519A0" w:rsidRDefault="009B13C7" w:rsidP="00097873">
      <w:pPr>
        <w:rPr>
          <w:szCs w:val="24"/>
        </w:rPr>
      </w:pPr>
    </w:p>
    <w:p w14:paraId="05697840" w14:textId="77777777" w:rsidR="009B13C7" w:rsidRPr="006519A0" w:rsidRDefault="009B13C7" w:rsidP="005904C8">
      <w:pPr>
        <w:pStyle w:val="O-Indent5"/>
      </w:pPr>
      <w:r w:rsidRPr="006519A0">
        <w:t>All optical fiber splices shall be supported and protected using heat shrink tubes.  No part of any optical fiber shall be left bare, anywhere.</w:t>
      </w:r>
    </w:p>
    <w:p w14:paraId="3A36EA25" w14:textId="77777777" w:rsidR="009B13C7" w:rsidRPr="006519A0" w:rsidRDefault="009B13C7" w:rsidP="005904C8">
      <w:pPr>
        <w:pStyle w:val="O-Indent5"/>
      </w:pPr>
      <w:r w:rsidRPr="006519A0">
        <w:t>Buyer will perform end-to-end acceptance testing of the complete OPGW fiber optic cable route.  Any further issues identified with any fiber optic cable after full fiber route testing shall be the responsibility of Seller to assist in resolving to the satisfaction of Buyer.</w:t>
      </w:r>
    </w:p>
    <w:p w14:paraId="67C15E70" w14:textId="1EE104FF" w:rsidR="009B13C7" w:rsidRPr="006519A0" w:rsidRDefault="009B13C7" w:rsidP="00D72768">
      <w:pPr>
        <w:pStyle w:val="Legal5L4"/>
        <w:rPr>
          <w:lang w:val="en-CA"/>
        </w:rPr>
      </w:pPr>
      <w:r w:rsidRPr="006519A0">
        <w:rPr>
          <w:lang w:val="en-CA"/>
        </w:rPr>
        <w:t>OTDR Trace Data Requirements</w:t>
      </w:r>
    </w:p>
    <w:p w14:paraId="0050D618" w14:textId="77777777" w:rsidR="009B13C7" w:rsidRPr="006519A0" w:rsidRDefault="009B13C7" w:rsidP="005904C8">
      <w:pPr>
        <w:pStyle w:val="O-Indent5"/>
      </w:pPr>
      <w:r w:rsidRPr="006519A0">
        <w:t>Seller shall provide to Buyer the bi-directional OTDR trace data on all fibers installed as part of the Project.  This data may be gathered when all field and patch panel splicing is complete.</w:t>
      </w:r>
      <w:r>
        <w:t xml:space="preserve">  </w:t>
      </w:r>
      <w:r w:rsidRPr="006519A0">
        <w:t>OTDR trace data shall be provided to Buyer in electronic format for Buyer’s analysis and acceptance.  OTDR testing shall conform to all requirements below:</w:t>
      </w:r>
    </w:p>
    <w:p w14:paraId="3831FD4F" w14:textId="39897138" w:rsidR="009B13C7" w:rsidRPr="006519A0" w:rsidRDefault="009B13C7" w:rsidP="007321CB">
      <w:pPr>
        <w:pStyle w:val="O-Bullet1"/>
        <w:rPr>
          <w:lang w:val="en-CA"/>
        </w:rPr>
      </w:pPr>
      <w:r w:rsidRPr="006519A0">
        <w:rPr>
          <w:lang w:val="en-CA"/>
        </w:rPr>
        <w:t>OTDR files shall be delivered to Buyer in SOR (“Standard OTDR Record”) data format conforming to Telcordia SR-4731.</w:t>
      </w:r>
    </w:p>
    <w:p w14:paraId="70CF8814" w14:textId="68C94F3A" w:rsidR="009B13C7" w:rsidRPr="006519A0" w:rsidRDefault="009B13C7" w:rsidP="007321CB">
      <w:pPr>
        <w:pStyle w:val="O-Bullet1"/>
        <w:rPr>
          <w:lang w:val="en-CA"/>
        </w:rPr>
      </w:pPr>
      <w:r w:rsidRPr="006519A0">
        <w:rPr>
          <w:lang w:val="en-CA"/>
        </w:rPr>
        <w:t>OTDR testing shall be performed at the1550</w:t>
      </w:r>
      <w:r>
        <w:rPr>
          <w:lang w:val="en-CA"/>
        </w:rPr>
        <w:t> </w:t>
      </w:r>
      <w:r w:rsidRPr="006519A0">
        <w:rPr>
          <w:lang w:val="en-CA"/>
        </w:rPr>
        <w:t>nm wavelength from the substation fiber patch panel using a launch fiber that is 500</w:t>
      </w:r>
      <w:r>
        <w:rPr>
          <w:lang w:val="en-CA"/>
        </w:rPr>
        <w:t> </w:t>
      </w:r>
      <w:r w:rsidRPr="006519A0">
        <w:rPr>
          <w:lang w:val="en-CA"/>
        </w:rPr>
        <w:t>meters to 1000</w:t>
      </w:r>
      <w:r>
        <w:rPr>
          <w:lang w:val="en-CA"/>
        </w:rPr>
        <w:t> </w:t>
      </w:r>
      <w:r w:rsidRPr="006519A0">
        <w:rPr>
          <w:lang w:val="en-CA"/>
        </w:rPr>
        <w:t>meters in length.</w:t>
      </w:r>
    </w:p>
    <w:p w14:paraId="64A46152" w14:textId="0DF154C4" w:rsidR="009B13C7" w:rsidRPr="006519A0" w:rsidRDefault="009B13C7" w:rsidP="007321CB">
      <w:pPr>
        <w:pStyle w:val="O-Bullet1"/>
        <w:rPr>
          <w:lang w:val="en-CA"/>
        </w:rPr>
      </w:pPr>
      <w:r w:rsidRPr="006519A0">
        <w:rPr>
          <w:lang w:val="en-CA"/>
        </w:rPr>
        <w:t>OTDR traces completed at 1310</w:t>
      </w:r>
      <w:r>
        <w:rPr>
          <w:lang w:val="en-CA"/>
        </w:rPr>
        <w:t> </w:t>
      </w:r>
      <w:r w:rsidRPr="006519A0">
        <w:rPr>
          <w:lang w:val="en-CA"/>
        </w:rPr>
        <w:t>nm wavelength shall not be utilized in support of acceptance testing requirements.</w:t>
      </w:r>
    </w:p>
    <w:p w14:paraId="113682F3" w14:textId="7E4D9DDE" w:rsidR="009B13C7" w:rsidRPr="006519A0" w:rsidRDefault="009B13C7" w:rsidP="007321CB">
      <w:pPr>
        <w:pStyle w:val="O-Bullet1"/>
        <w:rPr>
          <w:lang w:val="en-CA"/>
        </w:rPr>
      </w:pPr>
      <w:r w:rsidRPr="006519A0">
        <w:rPr>
          <w:lang w:val="en-CA"/>
        </w:rPr>
        <w:t>PDF representations of OTDR traces will not be accepted.</w:t>
      </w:r>
    </w:p>
    <w:p w14:paraId="734A56ED" w14:textId="02AE5679" w:rsidR="009B13C7" w:rsidRPr="006519A0" w:rsidRDefault="009B13C7" w:rsidP="007321CB">
      <w:pPr>
        <w:pStyle w:val="O-Bullet1"/>
        <w:rPr>
          <w:lang w:val="en-CA"/>
        </w:rPr>
      </w:pPr>
      <w:r w:rsidRPr="006519A0">
        <w:rPr>
          <w:lang w:val="en-CA"/>
        </w:rPr>
        <w:t>OTDR equipment and OTDR settings shall be approved by Buyer to ensure accurate measurements.</w:t>
      </w:r>
    </w:p>
    <w:p w14:paraId="05F5BA36" w14:textId="77777777" w:rsidR="009B13C7" w:rsidRPr="006519A0" w:rsidRDefault="009B13C7" w:rsidP="005904C8">
      <w:pPr>
        <w:pStyle w:val="O-Indent5"/>
      </w:pPr>
      <w:r w:rsidRPr="006519A0">
        <w:t>Required OTDR settings:</w:t>
      </w:r>
    </w:p>
    <w:p w14:paraId="3EF563B0" w14:textId="75380724" w:rsidR="009B13C7" w:rsidRPr="006519A0" w:rsidRDefault="009B13C7" w:rsidP="007321CB">
      <w:pPr>
        <w:pStyle w:val="O-Bullet1"/>
        <w:rPr>
          <w:lang w:val="en-CA"/>
        </w:rPr>
      </w:pPr>
      <w:r w:rsidRPr="006519A0">
        <w:rPr>
          <w:lang w:val="en-CA"/>
        </w:rPr>
        <w:t>Test range shall be set between 1 and 2</w:t>
      </w:r>
      <w:r>
        <w:rPr>
          <w:lang w:val="en-CA"/>
        </w:rPr>
        <w:t> </w:t>
      </w:r>
      <w:r w:rsidRPr="006519A0">
        <w:rPr>
          <w:lang w:val="en-CA"/>
        </w:rPr>
        <w:t>times the actual length of fiber optic table to be tested.</w:t>
      </w:r>
    </w:p>
    <w:p w14:paraId="66FE2802" w14:textId="0176F036" w:rsidR="009B13C7" w:rsidRPr="006519A0" w:rsidRDefault="009B13C7" w:rsidP="007321CB">
      <w:pPr>
        <w:pStyle w:val="O-Bullet1"/>
        <w:rPr>
          <w:lang w:val="en-CA"/>
        </w:rPr>
      </w:pPr>
      <w:r w:rsidRPr="006519A0">
        <w:rPr>
          <w:lang w:val="en-CA"/>
        </w:rPr>
        <w:t>Test pulse width shall be set for the length of the fiber optic cable being tested.  The preferred test pulse width setting is 300</w:t>
      </w:r>
      <w:r>
        <w:rPr>
          <w:lang w:val="en-CA"/>
        </w:rPr>
        <w:t> </w:t>
      </w:r>
      <w:r w:rsidRPr="006519A0">
        <w:rPr>
          <w:lang w:val="en-CA"/>
        </w:rPr>
        <w:t>ns or shorter.</w:t>
      </w:r>
    </w:p>
    <w:p w14:paraId="3F51C319" w14:textId="4AEA0309" w:rsidR="009B13C7" w:rsidRPr="006519A0" w:rsidRDefault="009B13C7" w:rsidP="007321CB">
      <w:pPr>
        <w:pStyle w:val="O-Bullet1"/>
        <w:rPr>
          <w:lang w:val="en-CA"/>
        </w:rPr>
      </w:pPr>
      <w:r w:rsidRPr="006519A0">
        <w:rPr>
          <w:lang w:val="en-CA"/>
        </w:rPr>
        <w:t>Each trace shall be averaged for a minimum of 60</w:t>
      </w:r>
      <w:r>
        <w:rPr>
          <w:lang w:val="en-CA"/>
        </w:rPr>
        <w:t> </w:t>
      </w:r>
      <w:r w:rsidRPr="006519A0">
        <w:rPr>
          <w:lang w:val="en-CA"/>
        </w:rPr>
        <w:t>seconds.</w:t>
      </w:r>
    </w:p>
    <w:p w14:paraId="3EB65EEA" w14:textId="0E834BB0" w:rsidR="009B13C7" w:rsidRPr="006519A0" w:rsidRDefault="009B13C7" w:rsidP="007321CB">
      <w:pPr>
        <w:pStyle w:val="O-Bullet1"/>
        <w:rPr>
          <w:lang w:val="en-CA"/>
        </w:rPr>
      </w:pPr>
      <w:r w:rsidRPr="006519A0">
        <w:rPr>
          <w:lang w:val="en-CA"/>
        </w:rPr>
        <w:t>Traces shall be performed at High Resolution.</w:t>
      </w:r>
    </w:p>
    <w:p w14:paraId="7563FFC3" w14:textId="77777777" w:rsidR="009B13C7" w:rsidRPr="006519A0" w:rsidRDefault="009B13C7" w:rsidP="005904C8">
      <w:pPr>
        <w:pStyle w:val="O-Indent5"/>
      </w:pPr>
      <w:r w:rsidRPr="006519A0">
        <w:t>Any Seller questions regarding fiber optic cable acceptance testing shall be directed to Buyer (through Entergy Telecom Engineering).</w:t>
      </w:r>
    </w:p>
    <w:p w14:paraId="1857C3FE" w14:textId="5DFB4E97" w:rsidR="009B13C7" w:rsidRPr="006519A0" w:rsidRDefault="009B13C7" w:rsidP="00D72768">
      <w:pPr>
        <w:pStyle w:val="Legal5L4"/>
        <w:rPr>
          <w:lang w:val="en-CA"/>
        </w:rPr>
      </w:pPr>
      <w:r w:rsidRPr="006519A0">
        <w:rPr>
          <w:lang w:val="en-CA"/>
        </w:rPr>
        <w:t>Optical Power Loss and Continuity Testing</w:t>
      </w:r>
    </w:p>
    <w:p w14:paraId="7A06AD54" w14:textId="77777777" w:rsidR="009B13C7" w:rsidRPr="006519A0" w:rsidRDefault="009B13C7" w:rsidP="005904C8">
      <w:pPr>
        <w:pStyle w:val="O-Indent5"/>
      </w:pPr>
      <w:r w:rsidRPr="006519A0">
        <w:t>Seller shall perform bidirectional optical power loss testing for each optical fiber in the new cable.  Bidirectional optical power loss testing shall be conducted at the 1550</w:t>
      </w:r>
      <w:r>
        <w:t> </w:t>
      </w:r>
      <w:r w:rsidRPr="006519A0">
        <w:t>nm wavelength using a light source and a power meter approved by Buyer.  The optical power loss test will accurately measure actual end-to-end optical loss between optical patch panels at substation “A” and substation “B.”</w:t>
      </w:r>
    </w:p>
    <w:p w14:paraId="6D346959" w14:textId="77777777" w:rsidR="009B13C7" w:rsidRPr="006519A0" w:rsidRDefault="009B13C7" w:rsidP="005904C8">
      <w:pPr>
        <w:pStyle w:val="O-Indent5"/>
      </w:pPr>
      <w:r w:rsidRPr="006519A0">
        <w:t>This test will also show whether any fibers have been cross-spliced at any splice point (i.e., “frogged”).  All cross-spliced fibers shall be Remedied at Seller’s sole expense.</w:t>
      </w:r>
    </w:p>
    <w:p w14:paraId="0EBA62A9" w14:textId="77777777" w:rsidR="009B13C7" w:rsidRPr="006519A0" w:rsidRDefault="009B13C7" w:rsidP="005904C8">
      <w:pPr>
        <w:pStyle w:val="O-Indent5"/>
      </w:pPr>
      <w:r w:rsidRPr="006519A0">
        <w:t>Seller provide optical power loss test data to Buyer, in a spreadsheet format, with each spreadsheet line listing:</w:t>
      </w:r>
    </w:p>
    <w:p w14:paraId="1F67B374" w14:textId="0D02E4C7" w:rsidR="009B13C7" w:rsidRPr="006519A0" w:rsidRDefault="009B13C7" w:rsidP="007321CB">
      <w:pPr>
        <w:pStyle w:val="Legal5L6"/>
        <w:tabs>
          <w:tab w:val="clear" w:pos="1440"/>
        </w:tabs>
        <w:ind w:left="2160"/>
      </w:pPr>
      <w:r w:rsidRPr="006519A0">
        <w:t>Route Name</w:t>
      </w:r>
    </w:p>
    <w:p w14:paraId="685C3C9C" w14:textId="430F6BAD" w:rsidR="009B13C7" w:rsidRPr="006519A0" w:rsidRDefault="009B13C7" w:rsidP="007321CB">
      <w:pPr>
        <w:pStyle w:val="Legal5L6"/>
        <w:tabs>
          <w:tab w:val="clear" w:pos="1440"/>
        </w:tabs>
        <w:ind w:left="2160"/>
      </w:pPr>
      <w:r w:rsidRPr="006519A0">
        <w:t>Source Optical Patch Panel Identifier</w:t>
      </w:r>
    </w:p>
    <w:p w14:paraId="358E13D9" w14:textId="41A2AD54" w:rsidR="009B13C7" w:rsidRPr="006519A0" w:rsidRDefault="009B13C7" w:rsidP="007321CB">
      <w:pPr>
        <w:pStyle w:val="Legal5L6"/>
        <w:tabs>
          <w:tab w:val="clear" w:pos="1440"/>
        </w:tabs>
        <w:ind w:left="2160"/>
      </w:pPr>
      <w:r w:rsidRPr="006519A0">
        <w:t>Source Optical Patch Panel position of the fiber under test</w:t>
      </w:r>
    </w:p>
    <w:p w14:paraId="269C4A3E" w14:textId="18E0556C" w:rsidR="009B13C7" w:rsidRPr="006519A0" w:rsidRDefault="009B13C7" w:rsidP="007321CB">
      <w:pPr>
        <w:pStyle w:val="Legal5L6"/>
        <w:tabs>
          <w:tab w:val="clear" w:pos="1440"/>
        </w:tabs>
        <w:ind w:left="2160"/>
      </w:pPr>
      <w:r w:rsidRPr="006519A0">
        <w:t>Destination Optical Patch Panel Identifier</w:t>
      </w:r>
    </w:p>
    <w:p w14:paraId="54D90144" w14:textId="7139C4E8" w:rsidR="009B13C7" w:rsidRPr="006519A0" w:rsidRDefault="009B13C7" w:rsidP="007321CB">
      <w:pPr>
        <w:pStyle w:val="Legal5L6"/>
        <w:tabs>
          <w:tab w:val="clear" w:pos="1440"/>
        </w:tabs>
        <w:ind w:left="2160"/>
      </w:pPr>
      <w:r w:rsidRPr="006519A0">
        <w:t>Destination Optical Patch Panel position of the fiber under test</w:t>
      </w:r>
    </w:p>
    <w:p w14:paraId="24127841" w14:textId="5043ECB8" w:rsidR="009B13C7" w:rsidRPr="006519A0" w:rsidRDefault="009B13C7" w:rsidP="007321CB">
      <w:pPr>
        <w:pStyle w:val="Legal5L6"/>
        <w:tabs>
          <w:tab w:val="clear" w:pos="1440"/>
        </w:tabs>
        <w:ind w:left="2160"/>
      </w:pPr>
      <w:r w:rsidRPr="006519A0">
        <w:t>Transmitted optical power at 1550</w:t>
      </w:r>
      <w:r>
        <w:t> </w:t>
      </w:r>
      <w:r w:rsidRPr="006519A0">
        <w:t>nm</w:t>
      </w:r>
    </w:p>
    <w:p w14:paraId="739C1453" w14:textId="58DD332C" w:rsidR="009B13C7" w:rsidRPr="006519A0" w:rsidRDefault="009B13C7" w:rsidP="007321CB">
      <w:pPr>
        <w:pStyle w:val="Legal5L6"/>
        <w:tabs>
          <w:tab w:val="clear" w:pos="1440"/>
        </w:tabs>
        <w:ind w:left="2160"/>
      </w:pPr>
      <w:r w:rsidRPr="006519A0">
        <w:t>Received optical power at 1550</w:t>
      </w:r>
      <w:r>
        <w:t> </w:t>
      </w:r>
      <w:r w:rsidRPr="006519A0">
        <w:t>nm</w:t>
      </w:r>
    </w:p>
    <w:p w14:paraId="45C4B5A1" w14:textId="39010124" w:rsidR="009B13C7" w:rsidRPr="006519A0" w:rsidRDefault="009B13C7" w:rsidP="007321CB">
      <w:pPr>
        <w:pStyle w:val="Legal5L6"/>
        <w:tabs>
          <w:tab w:val="clear" w:pos="1440"/>
        </w:tabs>
        <w:ind w:left="2160"/>
      </w:pPr>
      <w:r w:rsidRPr="006519A0">
        <w:t>Notes associated with any anomalous finding on any fiber</w:t>
      </w:r>
    </w:p>
    <w:p w14:paraId="2678B689" w14:textId="5F512C50" w:rsidR="009B13C7" w:rsidRPr="00286417" w:rsidRDefault="009B13C7" w:rsidP="00F43EEB">
      <w:pPr>
        <w:pStyle w:val="Legal5L3"/>
      </w:pPr>
      <w:bookmarkStart w:id="383" w:name="_Toc78549943"/>
      <w:r w:rsidRPr="00F43EEB">
        <w:t>Data</w:t>
      </w:r>
      <w:r w:rsidRPr="00286417">
        <w:t xml:space="preserve"> Network Engineering/Data Network Operations (DNE/DNO)</w:t>
      </w:r>
      <w:bookmarkEnd w:id="383"/>
    </w:p>
    <w:p w14:paraId="7FFF5F76" w14:textId="64409B67" w:rsidR="009B13C7" w:rsidRPr="006519A0" w:rsidRDefault="009B13C7" w:rsidP="00D72768">
      <w:pPr>
        <w:pStyle w:val="Legal5L4"/>
        <w:rPr>
          <w:lang w:val="en-CA"/>
        </w:rPr>
      </w:pPr>
      <w:r w:rsidRPr="006519A0">
        <w:rPr>
          <w:lang w:val="en-CA"/>
        </w:rPr>
        <w:t>DNE</w:t>
      </w:r>
    </w:p>
    <w:p w14:paraId="02FE2CD4" w14:textId="1D96B63B" w:rsidR="009B13C7" w:rsidRPr="006519A0" w:rsidRDefault="009B13C7" w:rsidP="00D72768">
      <w:pPr>
        <w:pStyle w:val="Legal5L4"/>
        <w:rPr>
          <w:lang w:val="en-CA"/>
        </w:rPr>
      </w:pPr>
      <w:r w:rsidRPr="006519A0">
        <w:rPr>
          <w:lang w:val="en-CA"/>
        </w:rPr>
        <w:t>Design</w:t>
      </w:r>
    </w:p>
    <w:p w14:paraId="6C0A7756" w14:textId="792CEC07" w:rsidR="009B13C7" w:rsidRPr="006519A0" w:rsidRDefault="009B13C7" w:rsidP="005904C8">
      <w:pPr>
        <w:pStyle w:val="O-Indent5"/>
      </w:pPr>
      <w:r>
        <w:t xml:space="preserve">Buyer will provide to seller the DNE design including address space of the affected zones.  Zones to include the collector substation, </w:t>
      </w:r>
      <w:r w:rsidR="00EB5841">
        <w:t>Wind Turbines</w:t>
      </w:r>
      <w:r>
        <w:t>, Physical security (CCTV and ACCESS control), and Entergy corporate network.  The DNE design will provide flexibility for future of division of responsibility for operations.</w:t>
      </w:r>
    </w:p>
    <w:p w14:paraId="68911288" w14:textId="77777777" w:rsidR="009B13C7" w:rsidRPr="006519A0" w:rsidRDefault="009B13C7" w:rsidP="005904C8">
      <w:pPr>
        <w:pStyle w:val="O-Indent5"/>
      </w:pPr>
      <w:r w:rsidRPr="006519A0">
        <w:t>Allocation of devices in defined address space will be left up to respective parties Network address space of networks will be provided by Entergy DNE and filtered by Entergy onsite firewall to ensure separation of separately managed network and in compliance with applicable Buyer and Regulatory requirements.</w:t>
      </w:r>
    </w:p>
    <w:p w14:paraId="2080D8BB" w14:textId="769F7E81" w:rsidR="009B13C7" w:rsidRPr="006519A0" w:rsidRDefault="009B13C7" w:rsidP="005904C8">
      <w:pPr>
        <w:pStyle w:val="O-Indent5"/>
      </w:pPr>
      <w:r w:rsidRPr="006519A0">
        <w:t xml:space="preserve">Seller </w:t>
      </w:r>
      <w:r w:rsidR="001D2608">
        <w:t xml:space="preserve">is </w:t>
      </w:r>
      <w:r w:rsidRPr="006519A0">
        <w:t>responsible for ensuring that address space provided by Buyer is adequate to support devices being installed and configured by Seller.  Seller shall install Cisco</w:t>
      </w:r>
      <w:r w:rsidR="00314398">
        <w:t xml:space="preserve"> network devices</w:t>
      </w:r>
      <w:r w:rsidRPr="006519A0">
        <w:t xml:space="preserve"> unless otherwise approved by Buyer. </w:t>
      </w:r>
    </w:p>
    <w:p w14:paraId="0A0731F0" w14:textId="3BEA90E6" w:rsidR="009B13C7" w:rsidRPr="006519A0" w:rsidRDefault="009B13C7" w:rsidP="005904C8">
      <w:pPr>
        <w:pStyle w:val="O-Indent5"/>
      </w:pPr>
      <w:r>
        <w:t>Seller</w:t>
      </w:r>
      <w:r w:rsidR="00CB6B27">
        <w:t>’</w:t>
      </w:r>
      <w:r>
        <w:t xml:space="preserve">s design shall be subject to Buyer approval at </w:t>
      </w:r>
      <w:r w:rsidR="00665406">
        <w:t>buyer’s</w:t>
      </w:r>
      <w:r>
        <w:t xml:space="preserve"> sole discretion.</w:t>
      </w:r>
    </w:p>
    <w:p w14:paraId="511379E9" w14:textId="758003CE" w:rsidR="009B13C7" w:rsidRPr="006519A0" w:rsidRDefault="00B77BA0" w:rsidP="005904C8">
      <w:pPr>
        <w:pStyle w:val="O-Indent5"/>
      </w:pPr>
      <w:r>
        <w:t xml:space="preserve">Seller shall provide a Layer 2 network switch.  </w:t>
      </w:r>
      <w:r w:rsidR="009B13C7">
        <w:t>Network segmentation of Seller provided network shall meet the following requirements</w:t>
      </w:r>
    </w:p>
    <w:p w14:paraId="638C6C12" w14:textId="36535C07" w:rsidR="009B13C7" w:rsidRPr="006519A0" w:rsidRDefault="009B13C7" w:rsidP="005771E4">
      <w:pPr>
        <w:pStyle w:val="O-Bullet1"/>
        <w:rPr>
          <w:rFonts w:eastAsia="Times New Roman"/>
          <w:szCs w:val="24"/>
          <w:lang w:val="en-CA"/>
        </w:rPr>
      </w:pPr>
      <w:r w:rsidRPr="631EBB02">
        <w:rPr>
          <w:lang w:val="en-CA"/>
        </w:rPr>
        <w:t xml:space="preserve">Collector substation equipment (RTU, Breaker Relays, </w:t>
      </w:r>
      <w:r w:rsidR="00970337" w:rsidRPr="631EBB02">
        <w:rPr>
          <w:lang w:val="en-CA"/>
        </w:rPr>
        <w:t>etc.</w:t>
      </w:r>
      <w:r w:rsidRPr="631EBB02">
        <w:rPr>
          <w:lang w:val="en-CA"/>
        </w:rPr>
        <w:t xml:space="preserve">) shall be on its own </w:t>
      </w:r>
      <w:r w:rsidR="00B77BA0" w:rsidRPr="631EBB02">
        <w:rPr>
          <w:lang w:val="en-CA"/>
        </w:rPr>
        <w:t xml:space="preserve">VLAN </w:t>
      </w:r>
      <w:r w:rsidRPr="631EBB02">
        <w:rPr>
          <w:lang w:val="en-CA"/>
        </w:rPr>
        <w:t>segment.</w:t>
      </w:r>
    </w:p>
    <w:p w14:paraId="1D1AC815" w14:textId="79725D6B" w:rsidR="009B13C7" w:rsidRPr="006519A0" w:rsidRDefault="00EB5841" w:rsidP="005771E4">
      <w:pPr>
        <w:pStyle w:val="O-Bullet1"/>
        <w:rPr>
          <w:lang w:val="en-CA"/>
        </w:rPr>
      </w:pPr>
      <w:r w:rsidRPr="631EBB02">
        <w:rPr>
          <w:lang w:val="en-CA"/>
        </w:rPr>
        <w:t>Wind Turbines</w:t>
      </w:r>
      <w:r w:rsidR="009B13C7" w:rsidRPr="631EBB02">
        <w:rPr>
          <w:lang w:val="en-CA"/>
        </w:rPr>
        <w:t xml:space="preserve"> equipment (Inverters, Metrology, PPC, </w:t>
      </w:r>
      <w:r w:rsidR="00970337" w:rsidRPr="631EBB02">
        <w:rPr>
          <w:lang w:val="en-CA"/>
        </w:rPr>
        <w:t>etc.</w:t>
      </w:r>
      <w:r w:rsidR="009B13C7" w:rsidRPr="631EBB02">
        <w:rPr>
          <w:lang w:val="en-CA"/>
        </w:rPr>
        <w:t xml:space="preserve">) shall be on its own </w:t>
      </w:r>
      <w:r w:rsidR="00B77BA0" w:rsidRPr="631EBB02">
        <w:rPr>
          <w:lang w:val="en-CA"/>
        </w:rPr>
        <w:t xml:space="preserve">VLAN </w:t>
      </w:r>
      <w:r w:rsidR="009B13C7" w:rsidRPr="631EBB02">
        <w:rPr>
          <w:lang w:val="en-CA"/>
        </w:rPr>
        <w:t xml:space="preserve">segment.  </w:t>
      </w:r>
    </w:p>
    <w:p w14:paraId="277A836E" w14:textId="072BD064" w:rsidR="009B13C7" w:rsidRPr="006519A0" w:rsidRDefault="009B13C7" w:rsidP="005771E4">
      <w:pPr>
        <w:pStyle w:val="O-Bullet1"/>
        <w:rPr>
          <w:lang w:val="en-CA"/>
        </w:rPr>
      </w:pPr>
      <w:r w:rsidRPr="631EBB02">
        <w:rPr>
          <w:lang w:val="en-CA"/>
        </w:rPr>
        <w:t xml:space="preserve">PV Access Control and Camera system shall be on its own </w:t>
      </w:r>
      <w:r w:rsidR="00C339C6" w:rsidRPr="631EBB02">
        <w:rPr>
          <w:lang w:val="en-CA"/>
        </w:rPr>
        <w:t xml:space="preserve">VLAN </w:t>
      </w:r>
      <w:r w:rsidRPr="631EBB02">
        <w:rPr>
          <w:lang w:val="en-CA"/>
        </w:rPr>
        <w:t>segment</w:t>
      </w:r>
    </w:p>
    <w:p w14:paraId="456BEB34" w14:textId="77777777" w:rsidR="00E30BDD" w:rsidRDefault="00E30BDD" w:rsidP="00E30BDD">
      <w:pPr>
        <w:pStyle w:val="O-Bullet1"/>
        <w:rPr>
          <w:lang w:val="en-CA"/>
        </w:rPr>
      </w:pPr>
      <w:r w:rsidRPr="631EBB02">
        <w:rPr>
          <w:lang w:val="en-CA"/>
        </w:rPr>
        <w:t>Prior to Substantial Completion, segments shall be filtered by a Seller-provided firewall.  Logical segments shall be filtered by a Buyer onsite firewall after Substantial Completion.  Seller shall provide to Buyer reasonable and necessary requirements for firewall configuration between segments.</w:t>
      </w:r>
    </w:p>
    <w:p w14:paraId="582B15B6" w14:textId="77777777" w:rsidR="00E30BDD" w:rsidRPr="006519A0" w:rsidRDefault="00E30BDD" w:rsidP="00E30BDD">
      <w:pPr>
        <w:pStyle w:val="O-Bullet1"/>
        <w:rPr>
          <w:lang w:val="en-CA"/>
        </w:rPr>
      </w:pPr>
      <w:r w:rsidRPr="631EBB02">
        <w:rPr>
          <w:lang w:val="en-CA"/>
        </w:rPr>
        <w:t>Prior to Substantial Completion, network connectivity shall be provided by Seller. After Substantial Completion, network connectivity shall be provided by Buyer.</w:t>
      </w:r>
    </w:p>
    <w:p w14:paraId="2210D679" w14:textId="601FB83D" w:rsidR="009B13C7" w:rsidRPr="00E30BDD" w:rsidRDefault="00E30BDD" w:rsidP="005771E4">
      <w:pPr>
        <w:pStyle w:val="O-Bullet1"/>
        <w:rPr>
          <w:lang w:val="en-CA"/>
        </w:rPr>
      </w:pPr>
      <w:r w:rsidRPr="631EBB02">
        <w:rPr>
          <w:lang w:val="en-CA"/>
        </w:rPr>
        <w:t>Seller to use defined cable and connectors.  U</w:t>
      </w:r>
      <w:r>
        <w:t>ser-defined color codes for low CIP sites are as follows:  primary ethernet shall be blue; secondary ethernet shall be gray; back-up ethernet shall be green; iLO/KVM shall be yellow; and serial consoles shall be black.</w:t>
      </w:r>
    </w:p>
    <w:p w14:paraId="7B00ACAE" w14:textId="6DF3C479" w:rsidR="009B13C7" w:rsidRPr="006519A0" w:rsidRDefault="009B13C7" w:rsidP="00552921">
      <w:pPr>
        <w:pStyle w:val="Legal5L4"/>
        <w:keepNext/>
        <w:keepLines/>
        <w:rPr>
          <w:lang w:val="en-CA"/>
        </w:rPr>
      </w:pPr>
      <w:r w:rsidRPr="006519A0">
        <w:rPr>
          <w:lang w:val="en-CA"/>
        </w:rPr>
        <w:t>Procurement/Ownership</w:t>
      </w:r>
    </w:p>
    <w:p w14:paraId="63ED8F69" w14:textId="77777777" w:rsidR="009B13C7" w:rsidRPr="006519A0" w:rsidRDefault="009B13C7" w:rsidP="005904C8">
      <w:pPr>
        <w:pStyle w:val="O-Indent5"/>
      </w:pPr>
      <w:r w:rsidRPr="006519A0">
        <w:t>Seller shall procure equipment with a minimum 5</w:t>
      </w:r>
      <w:r>
        <w:noBreakHyphen/>
      </w:r>
      <w:r w:rsidRPr="006519A0">
        <w:t>year manufacturing and support warranty with SLA of next day replacement.</w:t>
      </w:r>
    </w:p>
    <w:p w14:paraId="2BA3A742" w14:textId="77777777" w:rsidR="009B13C7" w:rsidRPr="006519A0" w:rsidRDefault="009B13C7" w:rsidP="005904C8">
      <w:pPr>
        <w:pStyle w:val="O-Indent5"/>
        <w:rPr>
          <w:b/>
          <w:bCs/>
        </w:rPr>
      </w:pPr>
      <w:r w:rsidRPr="006519A0">
        <w:t>Any items that will reside on the Buyer Network (e.g. CCTV, Firewall, Access Control), the Buyer will be responsible for procuring, installing, operating, maintaining, and managing.  Special cases may be considered but are subject to strict review of cyber asset protection and monitoring.  As such a third-party operation of a facility may be allowed to purchase, configure, install and maintain network equipment if the equipment will be protected or isolated from the Entergy network via firewall apparatus or diode and the third party will be establishing means to replace failed equipment through a five year period of operation.</w:t>
      </w:r>
    </w:p>
    <w:p w14:paraId="405448F9" w14:textId="535BE781" w:rsidR="009B13C7" w:rsidRPr="00286417" w:rsidRDefault="009B13C7" w:rsidP="00F43EEB">
      <w:pPr>
        <w:pStyle w:val="Legal5L3"/>
      </w:pPr>
      <w:bookmarkStart w:id="384" w:name="_Toc78549944"/>
      <w:r w:rsidRPr="00286417">
        <w:t xml:space="preserve">Desktop </w:t>
      </w:r>
      <w:r w:rsidRPr="00F43EEB">
        <w:t>Equipment</w:t>
      </w:r>
      <w:bookmarkEnd w:id="384"/>
    </w:p>
    <w:p w14:paraId="7C80428F" w14:textId="77777777" w:rsidR="009B13C7" w:rsidRPr="006519A0" w:rsidRDefault="009B13C7" w:rsidP="005904C8">
      <w:pPr>
        <w:pStyle w:val="O-Indent5"/>
      </w:pPr>
      <w:r w:rsidRPr="006519A0">
        <w:t>As required by the Buyer for the functionality of the site and in support of Entergy associates or vendors onsite Buyer will specify desktop equipment to be utilized.  Seller shall install fixtures and wiring terminated on appropriate breaker or patch panels to allow Entergy field services to install and configure equipment.  Desktop includes laptops, desktop computing boxes, printers, and peripheral devices.</w:t>
      </w:r>
    </w:p>
    <w:p w14:paraId="5F865A70" w14:textId="050D447B" w:rsidR="009B13C7" w:rsidRPr="00286417" w:rsidRDefault="009B13C7" w:rsidP="00F43EEB">
      <w:pPr>
        <w:pStyle w:val="Legal5L3"/>
      </w:pPr>
      <w:bookmarkStart w:id="385" w:name="_Toc78549945"/>
      <w:r w:rsidRPr="00286417">
        <w:t>Voice/VOIP Communications</w:t>
      </w:r>
      <w:bookmarkEnd w:id="385"/>
    </w:p>
    <w:p w14:paraId="40486982" w14:textId="14708B8A" w:rsidR="009B13C7" w:rsidRPr="00286417" w:rsidRDefault="009B13C7" w:rsidP="00F43EEB">
      <w:pPr>
        <w:pStyle w:val="Legal5L3"/>
      </w:pPr>
      <w:bookmarkStart w:id="386" w:name="_Toc78549946"/>
      <w:r w:rsidRPr="00286417">
        <w:t>Voice Configurations</w:t>
      </w:r>
      <w:bookmarkEnd w:id="386"/>
    </w:p>
    <w:p w14:paraId="35046C81" w14:textId="4759765D" w:rsidR="009B13C7" w:rsidRPr="006519A0" w:rsidRDefault="009B13C7" w:rsidP="00D72768">
      <w:pPr>
        <w:pStyle w:val="Legal5L4"/>
        <w:rPr>
          <w:b/>
        </w:rPr>
      </w:pPr>
      <w:r w:rsidRPr="006519A0">
        <w:t>Design</w:t>
      </w:r>
    </w:p>
    <w:p w14:paraId="05C36742" w14:textId="77777777" w:rsidR="009B13C7" w:rsidRPr="006519A0" w:rsidRDefault="009B13C7" w:rsidP="005904C8">
      <w:pPr>
        <w:pStyle w:val="O-Indent5"/>
      </w:pPr>
      <w:r w:rsidRPr="006519A0">
        <w:t>Buyer will designate placement of standard voice over internet protocol equipment throughout site.  Typical locations include relay house and other habitable structure.</w:t>
      </w:r>
    </w:p>
    <w:p w14:paraId="345D1303" w14:textId="77777777" w:rsidR="009B13C7" w:rsidRPr="006519A0" w:rsidRDefault="009B13C7" w:rsidP="005904C8">
      <w:pPr>
        <w:pStyle w:val="O-Indent5"/>
      </w:pPr>
      <w:r w:rsidRPr="006519A0">
        <w:t>Seller shall incorporate the designated placement of VOIP equipment into appropriate network and mechanical design drawings.  Design to include all necessary conduit, wiring, and fixturing for VOIP equipment installation.</w:t>
      </w:r>
    </w:p>
    <w:p w14:paraId="71AF313B" w14:textId="4E1EA9CC" w:rsidR="009B13C7" w:rsidRPr="006519A0" w:rsidRDefault="009B13C7" w:rsidP="00D72768">
      <w:pPr>
        <w:pStyle w:val="Legal5L4"/>
        <w:rPr>
          <w:b/>
        </w:rPr>
      </w:pPr>
      <w:r w:rsidRPr="006519A0">
        <w:t>Procurement/Installations</w:t>
      </w:r>
    </w:p>
    <w:p w14:paraId="690087C9" w14:textId="77777777" w:rsidR="009B13C7" w:rsidRPr="006519A0" w:rsidRDefault="009B13C7" w:rsidP="005904C8">
      <w:pPr>
        <w:pStyle w:val="O-Indent5"/>
      </w:pPr>
      <w:r w:rsidRPr="006519A0">
        <w:t>Upon agreement to final design Seller will be responsible for installing fixtures and wiring terminated on appropriate breaker or patch panels to allow Entergy field services to install and configure equipment.  Voice engineering will specify the phone sets, configurations, and mapping to the call center for each site.  As these sites are remote and unmanned, there will be generic programming across the devices placed.</w:t>
      </w:r>
    </w:p>
    <w:p w14:paraId="546624D3" w14:textId="77777777" w:rsidR="009B13C7" w:rsidRPr="006519A0" w:rsidRDefault="009B13C7" w:rsidP="005904C8">
      <w:pPr>
        <w:pStyle w:val="O-Indent5"/>
      </w:pPr>
      <w:r w:rsidRPr="006519A0">
        <w:t>Buyer IT project management will procure and arrange installation of all VOIP equipment upon notification of Seller installing fixturing and wiring.  Entergy retains the sole responsibility for operation and maintenance thereof.</w:t>
      </w:r>
    </w:p>
    <w:p w14:paraId="6D9FA7B0" w14:textId="5B8087AA" w:rsidR="009B13C7" w:rsidRPr="00286417" w:rsidRDefault="009B13C7" w:rsidP="00F43EEB">
      <w:pPr>
        <w:pStyle w:val="Legal5L3"/>
      </w:pPr>
      <w:bookmarkStart w:id="387" w:name="_Toc78549947"/>
      <w:r w:rsidRPr="00286417">
        <w:t>Physical Security Installations</w:t>
      </w:r>
      <w:bookmarkEnd w:id="387"/>
    </w:p>
    <w:p w14:paraId="20F10081" w14:textId="77777777" w:rsidR="009B13C7" w:rsidRDefault="009B13C7" w:rsidP="005904C8">
      <w:pPr>
        <w:pStyle w:val="O-Indent5"/>
      </w:pPr>
      <w:r>
        <w:t>The physical security of the site shall comply with Buyer and regulatory requirements.  Seller is responsible to implement as described in the following sections.</w:t>
      </w:r>
    </w:p>
    <w:tbl>
      <w:tblPr>
        <w:tblStyle w:val="TableGrid"/>
        <w:tblW w:w="0" w:type="auto"/>
        <w:tblInd w:w="720" w:type="dxa"/>
        <w:tblLook w:val="04A0" w:firstRow="1" w:lastRow="0" w:firstColumn="1" w:lastColumn="0" w:noHBand="0" w:noVBand="1"/>
      </w:tblPr>
      <w:tblGrid>
        <w:gridCol w:w="2114"/>
        <w:gridCol w:w="2135"/>
        <w:gridCol w:w="2258"/>
        <w:gridCol w:w="2123"/>
      </w:tblGrid>
      <w:tr w:rsidR="002F23AC" w14:paraId="21A9E840" w14:textId="77777777" w:rsidTr="631EBB02">
        <w:trPr>
          <w:cantSplit/>
          <w:tblHeader/>
        </w:trPr>
        <w:tc>
          <w:tcPr>
            <w:tcW w:w="2114" w:type="dxa"/>
          </w:tcPr>
          <w:p w14:paraId="497DE275" w14:textId="77777777" w:rsidR="002F23AC" w:rsidRDefault="63CC3272" w:rsidP="00214BD1">
            <w:pPr>
              <w:pStyle w:val="O-Indent5"/>
              <w:ind w:left="0"/>
            </w:pPr>
            <w:r>
              <w:t>Location</w:t>
            </w:r>
          </w:p>
        </w:tc>
        <w:tc>
          <w:tcPr>
            <w:tcW w:w="2135" w:type="dxa"/>
          </w:tcPr>
          <w:p w14:paraId="7D657C0A" w14:textId="77777777" w:rsidR="002F23AC" w:rsidRDefault="63CC3272" w:rsidP="00214BD1">
            <w:pPr>
              <w:pStyle w:val="O-Indent5"/>
              <w:ind w:left="0"/>
            </w:pPr>
            <w:r>
              <w:t>Description</w:t>
            </w:r>
          </w:p>
        </w:tc>
        <w:tc>
          <w:tcPr>
            <w:tcW w:w="2258" w:type="dxa"/>
          </w:tcPr>
          <w:p w14:paraId="39548E29" w14:textId="77777777" w:rsidR="002F23AC" w:rsidRDefault="63CC3272" w:rsidP="00214BD1">
            <w:pPr>
              <w:pStyle w:val="O-Indent5"/>
              <w:ind w:left="0"/>
            </w:pPr>
            <w:r>
              <w:t>Equipment by Seller</w:t>
            </w:r>
          </w:p>
        </w:tc>
        <w:tc>
          <w:tcPr>
            <w:tcW w:w="2123" w:type="dxa"/>
          </w:tcPr>
          <w:p w14:paraId="7BDE7E8D" w14:textId="77777777" w:rsidR="002F23AC" w:rsidRDefault="63CC3272" w:rsidP="00214BD1">
            <w:pPr>
              <w:pStyle w:val="O-Indent5"/>
              <w:ind w:left="0"/>
            </w:pPr>
            <w:r>
              <w:t>Equipment by Buyer</w:t>
            </w:r>
          </w:p>
        </w:tc>
      </w:tr>
      <w:tr w:rsidR="002F23AC" w14:paraId="7057CF9F" w14:textId="77777777" w:rsidTr="631EBB02">
        <w:tc>
          <w:tcPr>
            <w:tcW w:w="2114" w:type="dxa"/>
            <w:vMerge w:val="restart"/>
          </w:tcPr>
          <w:p w14:paraId="0E3FB100" w14:textId="77777777" w:rsidR="002F23AC" w:rsidRDefault="63CC3272" w:rsidP="00214BD1">
            <w:pPr>
              <w:pStyle w:val="O-Indent5"/>
              <w:ind w:left="0"/>
            </w:pPr>
            <w:r>
              <w:t>Collector Substation</w:t>
            </w:r>
          </w:p>
        </w:tc>
        <w:tc>
          <w:tcPr>
            <w:tcW w:w="2135" w:type="dxa"/>
          </w:tcPr>
          <w:p w14:paraId="3C7606FF" w14:textId="77777777" w:rsidR="002F23AC" w:rsidRDefault="63CC3272" w:rsidP="00214BD1">
            <w:pPr>
              <w:pStyle w:val="O-Indent5"/>
              <w:ind w:left="0"/>
            </w:pPr>
            <w:r>
              <w:t xml:space="preserve">Minimum 2 cameras, located at opposite corners of substation area </w:t>
            </w:r>
          </w:p>
        </w:tc>
        <w:tc>
          <w:tcPr>
            <w:tcW w:w="2258" w:type="dxa"/>
          </w:tcPr>
          <w:p w14:paraId="16F72EBE" w14:textId="77777777" w:rsidR="002F23AC" w:rsidRDefault="63CC3272" w:rsidP="00214BD1">
            <w:pPr>
              <w:pStyle w:val="O-Indent5"/>
              <w:ind w:left="0"/>
            </w:pPr>
            <w:r>
              <w:t>Wiring (power and communications) and required hardware supports</w:t>
            </w:r>
          </w:p>
        </w:tc>
        <w:tc>
          <w:tcPr>
            <w:tcW w:w="2123" w:type="dxa"/>
          </w:tcPr>
          <w:p w14:paraId="23C8FB27" w14:textId="77777777" w:rsidR="002F23AC" w:rsidRDefault="63CC3272" w:rsidP="00214BD1">
            <w:pPr>
              <w:pStyle w:val="O-Indent5"/>
              <w:ind w:left="0"/>
            </w:pPr>
            <w:r>
              <w:t>Camera</w:t>
            </w:r>
          </w:p>
        </w:tc>
      </w:tr>
      <w:tr w:rsidR="002F23AC" w14:paraId="318323DC" w14:textId="77777777" w:rsidTr="631EBB02">
        <w:trPr>
          <w:cantSplit/>
        </w:trPr>
        <w:tc>
          <w:tcPr>
            <w:tcW w:w="2114" w:type="dxa"/>
            <w:vMerge/>
          </w:tcPr>
          <w:p w14:paraId="73C4F966" w14:textId="77777777" w:rsidR="002F23AC" w:rsidRDefault="002F23AC" w:rsidP="00214BD1">
            <w:pPr>
              <w:pStyle w:val="O-Indent5"/>
              <w:ind w:left="0"/>
              <w:rPr>
                <w:ins w:id="388" w:author="Dana, Janelle" w:date="2022-05-25T11:37:00Z"/>
              </w:rPr>
            </w:pPr>
          </w:p>
        </w:tc>
        <w:tc>
          <w:tcPr>
            <w:tcW w:w="2135" w:type="dxa"/>
          </w:tcPr>
          <w:p w14:paraId="66A0BAF5" w14:textId="77777777" w:rsidR="002F23AC" w:rsidRDefault="63CC3272" w:rsidP="00214BD1">
            <w:pPr>
              <w:pStyle w:val="O-Indent5"/>
              <w:ind w:left="0"/>
            </w:pPr>
            <w:r>
              <w:t>Electrically operated slide gate with keycard reader</w:t>
            </w:r>
          </w:p>
        </w:tc>
        <w:tc>
          <w:tcPr>
            <w:tcW w:w="2258" w:type="dxa"/>
          </w:tcPr>
          <w:p w14:paraId="3F31416A" w14:textId="77777777" w:rsidR="002F23AC" w:rsidRDefault="63CC3272" w:rsidP="00214BD1">
            <w:pPr>
              <w:pStyle w:val="O-Indent5"/>
              <w:ind w:left="0"/>
            </w:pPr>
            <w:r>
              <w:t>Keypad, Slide gate, gate operator, and wiring (power and communications), grounding loop, and hardware for mounting keycard reader</w:t>
            </w:r>
          </w:p>
        </w:tc>
        <w:tc>
          <w:tcPr>
            <w:tcW w:w="2123" w:type="dxa"/>
          </w:tcPr>
          <w:p w14:paraId="5FA75560" w14:textId="77777777" w:rsidR="002F23AC" w:rsidRDefault="63CC3272" w:rsidP="00214BD1">
            <w:pPr>
              <w:pStyle w:val="O-Indent5"/>
              <w:ind w:left="0"/>
            </w:pPr>
            <w:r>
              <w:t>Keycard reader</w:t>
            </w:r>
          </w:p>
        </w:tc>
      </w:tr>
      <w:tr w:rsidR="002F23AC" w14:paraId="57B449C0" w14:textId="77777777" w:rsidTr="631EBB02">
        <w:tc>
          <w:tcPr>
            <w:tcW w:w="2114" w:type="dxa"/>
          </w:tcPr>
          <w:p w14:paraId="0F037C8D" w14:textId="77777777" w:rsidR="002F23AC" w:rsidRDefault="63CC3272" w:rsidP="00214BD1">
            <w:pPr>
              <w:pStyle w:val="O-Indent5"/>
              <w:ind w:left="0"/>
            </w:pPr>
            <w:r>
              <w:t>Collector Substation Control House</w:t>
            </w:r>
          </w:p>
        </w:tc>
        <w:tc>
          <w:tcPr>
            <w:tcW w:w="2135" w:type="dxa"/>
          </w:tcPr>
          <w:p w14:paraId="13CDE798" w14:textId="77777777" w:rsidR="002F23AC" w:rsidRDefault="63CC3272" w:rsidP="00214BD1">
            <w:pPr>
              <w:pStyle w:val="O-Indent5"/>
              <w:ind w:left="0"/>
            </w:pPr>
            <w:r>
              <w:t>Keycard reader for lock on control house personnel door</w:t>
            </w:r>
          </w:p>
        </w:tc>
        <w:tc>
          <w:tcPr>
            <w:tcW w:w="2258" w:type="dxa"/>
          </w:tcPr>
          <w:p w14:paraId="5D3A78CD" w14:textId="77777777" w:rsidR="002F23AC" w:rsidRDefault="63CC3272" w:rsidP="00214BD1">
            <w:pPr>
              <w:pStyle w:val="O-Indent5"/>
              <w:ind w:left="0"/>
            </w:pPr>
            <w:r>
              <w:t>Keypad, Wiring (power and communications) and required hardware supports for mounting keycard reader</w:t>
            </w:r>
          </w:p>
        </w:tc>
        <w:tc>
          <w:tcPr>
            <w:tcW w:w="2123" w:type="dxa"/>
          </w:tcPr>
          <w:p w14:paraId="27392E5C" w14:textId="77777777" w:rsidR="002F23AC" w:rsidRDefault="63CC3272" w:rsidP="00214BD1">
            <w:pPr>
              <w:pStyle w:val="O-Indent5"/>
              <w:ind w:left="0"/>
            </w:pPr>
            <w:r>
              <w:t>Keycard reader</w:t>
            </w:r>
          </w:p>
        </w:tc>
      </w:tr>
      <w:tr w:rsidR="002F23AC" w14:paraId="24B9B267" w14:textId="77777777" w:rsidTr="631EBB02">
        <w:trPr>
          <w:trHeight w:val="2448"/>
        </w:trPr>
        <w:tc>
          <w:tcPr>
            <w:tcW w:w="2114" w:type="dxa"/>
          </w:tcPr>
          <w:p w14:paraId="3A7E2BC8" w14:textId="77777777" w:rsidR="002F23AC" w:rsidRDefault="63CC3272" w:rsidP="00214BD1">
            <w:pPr>
              <w:pStyle w:val="O-Indent5"/>
              <w:ind w:left="0"/>
            </w:pPr>
            <w:r>
              <w:t>Site Main Gate / approach road to Collector Substation</w:t>
            </w:r>
          </w:p>
        </w:tc>
        <w:tc>
          <w:tcPr>
            <w:tcW w:w="2135" w:type="dxa"/>
          </w:tcPr>
          <w:p w14:paraId="15627A1D" w14:textId="77777777" w:rsidR="002F23AC" w:rsidRDefault="63CC3272" w:rsidP="00214BD1">
            <w:pPr>
              <w:pStyle w:val="O-Indent5"/>
              <w:ind w:left="0"/>
            </w:pPr>
            <w:r>
              <w:t>Electrically operated slide gate with keycard reader</w:t>
            </w:r>
          </w:p>
        </w:tc>
        <w:tc>
          <w:tcPr>
            <w:tcW w:w="2258" w:type="dxa"/>
          </w:tcPr>
          <w:p w14:paraId="7DF377EF" w14:textId="77777777" w:rsidR="002F23AC" w:rsidRDefault="63CC3272" w:rsidP="00214BD1">
            <w:pPr>
              <w:pStyle w:val="O-Indent5"/>
              <w:ind w:left="0"/>
            </w:pPr>
            <w:r>
              <w:t>Keypad, Slide gate, gate operator, and wiring (power and communications), grounding loop, and hardware for mounting keycard reader</w:t>
            </w:r>
          </w:p>
        </w:tc>
        <w:tc>
          <w:tcPr>
            <w:tcW w:w="2123" w:type="dxa"/>
          </w:tcPr>
          <w:p w14:paraId="004CFE05" w14:textId="77777777" w:rsidR="002F23AC" w:rsidRDefault="63CC3272" w:rsidP="00214BD1">
            <w:pPr>
              <w:pStyle w:val="O-Indent5"/>
              <w:ind w:left="0"/>
            </w:pPr>
            <w:r>
              <w:t>Keycard reader</w:t>
            </w:r>
          </w:p>
        </w:tc>
      </w:tr>
    </w:tbl>
    <w:p w14:paraId="3FAF773B" w14:textId="77777777" w:rsidR="002F23AC" w:rsidRPr="006519A0" w:rsidRDefault="002F23AC" w:rsidP="005904C8">
      <w:pPr>
        <w:pStyle w:val="O-Indent5"/>
      </w:pPr>
    </w:p>
    <w:p w14:paraId="58AD0830" w14:textId="7DB9148A" w:rsidR="009B13C7" w:rsidRPr="006519A0" w:rsidRDefault="009B13C7" w:rsidP="00541571">
      <w:pPr>
        <w:pStyle w:val="Legal5L4"/>
        <w:keepNext/>
        <w:keepLines/>
      </w:pPr>
      <w:r w:rsidRPr="006519A0">
        <w:t>CCTV Installations</w:t>
      </w:r>
    </w:p>
    <w:p w14:paraId="0120038A" w14:textId="1A79F291" w:rsidR="009B13C7" w:rsidRPr="006519A0" w:rsidRDefault="00494AE1" w:rsidP="005904C8">
      <w:pPr>
        <w:pStyle w:val="O-Indent5"/>
      </w:pPr>
      <w:bookmarkStart w:id="389" w:name="_Hlk72067479"/>
      <w:r>
        <w:t xml:space="preserve">An NVR appliance will be installed in the </w:t>
      </w:r>
      <w:bookmarkEnd w:id="389"/>
      <w:r>
        <w:t>structure containing Buyer’s primary firewall/network switches.  Cabling for all cameras at the Project Site will be copper or fiber traveling and connect to identified network switches supplied by Buyer.  An uplink cable will connect the NVR to the Buyer’s network switch.</w:t>
      </w:r>
    </w:p>
    <w:p w14:paraId="2D2EBCE5" w14:textId="21A66A2F" w:rsidR="009B13C7" w:rsidRPr="006519A0" w:rsidRDefault="00025BD8" w:rsidP="005904C8">
      <w:pPr>
        <w:pStyle w:val="O-Indent5"/>
      </w:pPr>
      <w:r>
        <w:t xml:space="preserve">The location of </w:t>
      </w:r>
      <w:r w:rsidR="009B13C7">
        <w:t xml:space="preserve">NVR equipment </w:t>
      </w:r>
      <w:r>
        <w:t>shall</w:t>
      </w:r>
      <w:r w:rsidR="009B13C7">
        <w:t xml:space="preserve"> be monitored via installed camera.</w:t>
      </w:r>
    </w:p>
    <w:p w14:paraId="3AB9D7F3" w14:textId="2FDD6D3C" w:rsidR="009B13C7" w:rsidRPr="006519A0" w:rsidRDefault="00025BD8" w:rsidP="005904C8">
      <w:pPr>
        <w:pStyle w:val="O-Indent5"/>
      </w:pPr>
      <w:r>
        <w:t>Seller shall design the system so that all cameras to be mounted at the Project Site will be mounted within a physically secure area within or enclosed by fencing installed in accordance with the Performance Standard and will have an unobstructed line of sight and the ability to obtain and record reasonably clear images, at minimum, at and around each location to be covered by the camera.  The design and installation of the system will include proper conduit, ethernet, and fiber, and appropriately placed and connected power outlets/power supply for Buyer to contract and install.</w:t>
      </w:r>
    </w:p>
    <w:p w14:paraId="069E51C8" w14:textId="77777777" w:rsidR="009B13C7" w:rsidRPr="006519A0" w:rsidRDefault="009B13C7" w:rsidP="005904C8">
      <w:pPr>
        <w:pStyle w:val="O-Indent5"/>
      </w:pPr>
      <w:r w:rsidRPr="006519A0">
        <w:t>Seller shall use the following camera design criteria for camera mounting locations.</w:t>
      </w:r>
    </w:p>
    <w:p w14:paraId="02B42A98" w14:textId="4055E0E1" w:rsidR="009B13C7" w:rsidRPr="006519A0" w:rsidRDefault="009B13C7" w:rsidP="008F3BB6">
      <w:pPr>
        <w:pStyle w:val="O-Bullet1"/>
        <w:rPr>
          <w:lang w:val="en-CA"/>
        </w:rPr>
      </w:pPr>
      <w:r w:rsidRPr="006519A0">
        <w:rPr>
          <w:lang w:val="en-CA"/>
        </w:rPr>
        <w:t>Exterior Open space cameras shall support panoramic with PTZ attachment below.</w:t>
      </w:r>
    </w:p>
    <w:p w14:paraId="54D2C0E4" w14:textId="39A0DD33" w:rsidR="009B13C7" w:rsidRPr="006519A0" w:rsidRDefault="009B13C7" w:rsidP="008F3BB6">
      <w:pPr>
        <w:pStyle w:val="O-Bullet1"/>
        <w:rPr>
          <w:lang w:val="en-CA"/>
        </w:rPr>
      </w:pPr>
      <w:r w:rsidRPr="006519A0">
        <w:rPr>
          <w:lang w:val="en-CA"/>
        </w:rPr>
        <w:t>Interior Cameras focused on doors shall be fixed dome providing a double ganged ceiling mounted junction box.</w:t>
      </w:r>
    </w:p>
    <w:p w14:paraId="343EC319" w14:textId="6B52AF9D" w:rsidR="009B13C7" w:rsidRPr="006519A0" w:rsidRDefault="009B13C7" w:rsidP="008F3BB6">
      <w:pPr>
        <w:pStyle w:val="O-Bullet1"/>
        <w:rPr>
          <w:lang w:val="en-CA"/>
        </w:rPr>
      </w:pPr>
      <w:r w:rsidRPr="006519A0">
        <w:rPr>
          <w:lang w:val="en-CA"/>
        </w:rPr>
        <w:t>Exterior Cameras focused on doors shall support panoramic, fixed dome, or fixed bullet style providing a double gang ceiling mounted junction box.</w:t>
      </w:r>
    </w:p>
    <w:p w14:paraId="66CF5F82" w14:textId="77777777" w:rsidR="009B13C7" w:rsidRPr="006519A0" w:rsidRDefault="009B13C7" w:rsidP="005904C8">
      <w:pPr>
        <w:pStyle w:val="O-Indent5"/>
      </w:pPr>
      <w:r w:rsidRPr="006519A0">
        <w:t>Locations to be recorded:</w:t>
      </w:r>
    </w:p>
    <w:p w14:paraId="3C8FFEBB" w14:textId="5E27FBD1" w:rsidR="009B13C7" w:rsidRPr="006519A0" w:rsidRDefault="009B13C7" w:rsidP="008F3BB6">
      <w:pPr>
        <w:pStyle w:val="O-Bullet1"/>
        <w:rPr>
          <w:lang w:val="en-CA"/>
        </w:rPr>
      </w:pPr>
      <w:r w:rsidRPr="006519A0">
        <w:rPr>
          <w:lang w:val="en-CA"/>
        </w:rPr>
        <w:t>The CCTV installation site</w:t>
      </w:r>
    </w:p>
    <w:p w14:paraId="7B2C131D" w14:textId="3EF45C6A" w:rsidR="009B13C7" w:rsidRPr="006519A0" w:rsidRDefault="009B13C7" w:rsidP="008F3BB6">
      <w:pPr>
        <w:pStyle w:val="O-Bullet1"/>
        <w:rPr>
          <w:lang w:val="en-CA"/>
        </w:rPr>
      </w:pPr>
      <w:r w:rsidRPr="006519A0">
        <w:rPr>
          <w:lang w:val="en-CA"/>
        </w:rPr>
        <w:t>All gates and ay other point of ingress and/or egress at the Project Site (and with coverage and clarity sufficient to identify any Representative of the Parties and their respective contractors and subcontractors and any other Person and markings and license plates of any vehicle entering the Project Site through the gates), with the CCTV system utilizing infrared illuminators and supporting systems  as needed to ensure the required images are captured in dark or near-dark conditions.</w:t>
      </w:r>
    </w:p>
    <w:p w14:paraId="64E62ECD" w14:textId="3F8A2008" w:rsidR="009B13C7" w:rsidRPr="006519A0" w:rsidRDefault="009B13C7" w:rsidP="008F3BB6">
      <w:pPr>
        <w:pStyle w:val="O-Bullet1"/>
        <w:rPr>
          <w:lang w:val="en-CA"/>
        </w:rPr>
      </w:pPr>
      <w:r w:rsidRPr="006519A0">
        <w:rPr>
          <w:lang w:val="en-CA"/>
        </w:rPr>
        <w:t>Either side of any human passable door into or inside any building that includes such doors including Control House.</w:t>
      </w:r>
    </w:p>
    <w:p w14:paraId="6D9E64A2" w14:textId="77777777" w:rsidR="009B13C7" w:rsidRPr="006519A0" w:rsidRDefault="009B13C7" w:rsidP="005904C8">
      <w:pPr>
        <w:pStyle w:val="O-Indent5"/>
      </w:pPr>
      <w:r w:rsidRPr="006519A0">
        <w:t>Seller shall incorporate the agreed upon design into appropriate design drawings and receive approval from Buyer security team.</w:t>
      </w:r>
    </w:p>
    <w:p w14:paraId="708785D9" w14:textId="48717D63" w:rsidR="009B13C7" w:rsidRPr="006519A0" w:rsidRDefault="009B13C7" w:rsidP="005904C8">
      <w:pPr>
        <w:pStyle w:val="O-Indent5"/>
      </w:pPr>
      <w:r>
        <w:t xml:space="preserve">Seller </w:t>
      </w:r>
      <w:r w:rsidR="00D46928">
        <w:t xml:space="preserve">shall </w:t>
      </w:r>
      <w:r>
        <w:t>install necessary mounting hardware, conduit and wiring to Buyer patch panels per drawings.</w:t>
      </w:r>
    </w:p>
    <w:p w14:paraId="1A26BE5C" w14:textId="35B50788" w:rsidR="009B13C7" w:rsidRPr="006519A0" w:rsidRDefault="009B13C7" w:rsidP="005904C8">
      <w:pPr>
        <w:pStyle w:val="O-Indent5"/>
      </w:pPr>
      <w:r>
        <w:t xml:space="preserve">Buyer to contract with Buyer approved vendor to install NVR, </w:t>
      </w:r>
      <w:r w:rsidR="00342A40">
        <w:t>c</w:t>
      </w:r>
      <w:r>
        <w:t>ameras, and make final connection from patch panels to equipment to be installed.</w:t>
      </w:r>
    </w:p>
    <w:p w14:paraId="5B6191E2" w14:textId="30FB9E5C" w:rsidR="009B13C7" w:rsidRPr="006519A0" w:rsidRDefault="009B13C7" w:rsidP="00D72768">
      <w:pPr>
        <w:pStyle w:val="Legal5L4"/>
      </w:pPr>
      <w:r w:rsidRPr="006519A0">
        <w:t>Access Control Installations</w:t>
      </w:r>
    </w:p>
    <w:p w14:paraId="4926695C" w14:textId="77777777" w:rsidR="009B13C7" w:rsidRPr="006519A0" w:rsidRDefault="009B13C7" w:rsidP="005904C8">
      <w:pPr>
        <w:pStyle w:val="O-Indent5"/>
      </w:pPr>
      <w:r w:rsidRPr="006519A0">
        <w:t>Seller shall design infrastructure to allow the use of use Buyer provided access control systems.</w:t>
      </w:r>
    </w:p>
    <w:p w14:paraId="61A4DB97" w14:textId="77777777" w:rsidR="009B13C7" w:rsidRPr="006519A0" w:rsidRDefault="009B13C7" w:rsidP="005904C8">
      <w:pPr>
        <w:pStyle w:val="O-Indent5"/>
      </w:pPr>
      <w:r w:rsidRPr="006519A0">
        <w:t>Seller shall incorporate the agreed upon design into appropriate design drawings and receive approval from Buyer security team.</w:t>
      </w:r>
    </w:p>
    <w:p w14:paraId="0C8922A6" w14:textId="77777777" w:rsidR="009B13C7" w:rsidRPr="006519A0" w:rsidRDefault="009B13C7" w:rsidP="005904C8">
      <w:pPr>
        <w:pStyle w:val="O-Indent5"/>
      </w:pPr>
      <w:r w:rsidRPr="006519A0">
        <w:t xml:space="preserve">Seller shall install conduit and identified wiring to allow Entergy selected vendor to install control equipment and devices. </w:t>
      </w:r>
    </w:p>
    <w:p w14:paraId="0402F846" w14:textId="77777777" w:rsidR="009B13C7" w:rsidRPr="006519A0" w:rsidRDefault="009B13C7" w:rsidP="005904C8">
      <w:pPr>
        <w:pStyle w:val="O-Indent5"/>
      </w:pPr>
      <w:r w:rsidRPr="006519A0">
        <w:t>Buyer to contract with approved vendor to install Control Panel, Door strike/Mag locks, badge sensors, and make final connection from patch panels to equipment to be installed.</w:t>
      </w:r>
    </w:p>
    <w:p w14:paraId="00FB513A" w14:textId="07E4BD0E" w:rsidR="009B13C7" w:rsidRPr="00286417" w:rsidRDefault="009B13C7" w:rsidP="00541571">
      <w:pPr>
        <w:pStyle w:val="Legal5L2"/>
      </w:pPr>
      <w:bookmarkStart w:id="390" w:name="_Toc78549948"/>
      <w:r w:rsidRPr="00286417">
        <w:t>Locks</w:t>
      </w:r>
      <w:bookmarkEnd w:id="390"/>
    </w:p>
    <w:p w14:paraId="4467CF99" w14:textId="77777777" w:rsidR="009B13C7" w:rsidRPr="006519A0" w:rsidRDefault="009B13C7" w:rsidP="005904C8">
      <w:pPr>
        <w:pStyle w:val="O-Indent5"/>
      </w:pPr>
      <w:r w:rsidRPr="006519A0">
        <w:t>The site will be a mix of Buyers Access Control System for Control houses and Battery storage.  All other points of egress to site or equipment will be managed utilizing the CyberLock family of locks where technically feasible and economical.  This allows Entergy to manage a virtual keyset versus a brass key system.  The Cyber Lock family of locks has form factors to meet the various needs of the project and shall be selected from in implementation of Lock Strategy.</w:t>
      </w:r>
    </w:p>
    <w:p w14:paraId="5D93FCE5" w14:textId="77777777" w:rsidR="009B13C7" w:rsidRPr="006519A0" w:rsidRDefault="009B13C7" w:rsidP="005904C8">
      <w:pPr>
        <w:pStyle w:val="O-Indent5"/>
      </w:pPr>
      <w:r w:rsidRPr="006519A0">
        <w:t>Seller shall design CyberLock lock or Cylinder that is appropriate for project execution for all equipment to be locked.  This includes but is not limited to gates, doors, and NEMA cabinets.  General guidance is to comply best practice and with regulatory requirements paying specific attention to equipment that contains IP connected equipment or can affect the function of the site.</w:t>
      </w:r>
    </w:p>
    <w:p w14:paraId="1159BA1B" w14:textId="77777777" w:rsidR="009B13C7" w:rsidRPr="006519A0" w:rsidRDefault="009B13C7" w:rsidP="005904C8">
      <w:pPr>
        <w:pStyle w:val="O-Indent5"/>
      </w:pPr>
      <w:r w:rsidRPr="006519A0">
        <w:t>Seller shall provide overall plan of execution locks of site including Bill of Material prior to procurement and installation.</w:t>
      </w:r>
    </w:p>
    <w:p w14:paraId="3A455A47" w14:textId="77777777" w:rsidR="009B13C7" w:rsidRPr="006519A0" w:rsidRDefault="009B13C7" w:rsidP="005904C8">
      <w:pPr>
        <w:pStyle w:val="O-Indent5"/>
      </w:pPr>
      <w:r w:rsidRPr="006519A0">
        <w:t>Seller shall include CyberLock products to cover Padlocks for gates and equipment requiring padlocks, Inverters, Network gear containing cabinets, and other high value equipment identified by Buyer and/or Seller.</w:t>
      </w:r>
    </w:p>
    <w:p w14:paraId="11A51FAD" w14:textId="77777777" w:rsidR="009B13C7" w:rsidRPr="006519A0" w:rsidRDefault="009B13C7" w:rsidP="005904C8">
      <w:pPr>
        <w:pStyle w:val="O-Indent5"/>
      </w:pPr>
      <w:r w:rsidRPr="006519A0">
        <w:t>Seller shall procure all onsite CyberLock equipment including locks, cylinders, Visitor keybox, Initial Key inventory for site</w:t>
      </w:r>
    </w:p>
    <w:p w14:paraId="06BCE713" w14:textId="77777777" w:rsidR="009B13C7" w:rsidRPr="006519A0" w:rsidRDefault="009B13C7" w:rsidP="005904C8">
      <w:pPr>
        <w:pStyle w:val="O-Indent5"/>
      </w:pPr>
      <w:r w:rsidRPr="006519A0">
        <w:t>Seller shall coordinate with Entergy Security to intake and being management of CyberLock equipment using the CyberLock system managed by buyer.</w:t>
      </w:r>
    </w:p>
    <w:p w14:paraId="17F9725C" w14:textId="77777777" w:rsidR="009B13C7" w:rsidRPr="006519A0" w:rsidRDefault="009B13C7" w:rsidP="005904C8">
      <w:pPr>
        <w:pStyle w:val="O-Indent5"/>
      </w:pPr>
      <w:r w:rsidRPr="006519A0">
        <w:t>High Security Chain</w:t>
      </w:r>
    </w:p>
    <w:p w14:paraId="57A4FE93" w14:textId="77777777" w:rsidR="009B13C7" w:rsidRPr="006519A0" w:rsidRDefault="009B13C7" w:rsidP="005904C8">
      <w:pPr>
        <w:pStyle w:val="O-Indent5"/>
      </w:pPr>
      <w:r w:rsidRPr="006519A0">
        <w:t>Seller shall provide high security chains on appropriate gates or other site access points.  The chain will be of a 3/8”</w:t>
      </w:r>
      <w:r>
        <w:t> </w:t>
      </w:r>
      <w:r w:rsidRPr="006519A0">
        <w:t>minimum heavy-duty construction, rated either “High Security” or Grade</w:t>
      </w:r>
      <w:r>
        <w:t> </w:t>
      </w:r>
      <w:r w:rsidRPr="006519A0">
        <w:t>100 or higher, with a through tempered alloy and square-sided construction to minimize cutting ability.</w:t>
      </w:r>
    </w:p>
    <w:p w14:paraId="6FC72E5B" w14:textId="248D8C62" w:rsidR="009B13C7" w:rsidRPr="00286417" w:rsidRDefault="009B13C7" w:rsidP="00541571">
      <w:pPr>
        <w:pStyle w:val="Legal5L2"/>
      </w:pPr>
      <w:bookmarkStart w:id="391" w:name="_Toc78549949"/>
      <w:r w:rsidRPr="00286417">
        <w:t>Lock Forms</w:t>
      </w:r>
      <w:bookmarkEnd w:id="391"/>
    </w:p>
    <w:p w14:paraId="474A5AE9" w14:textId="77777777" w:rsidR="009B13C7" w:rsidRPr="006519A0" w:rsidRDefault="009B13C7" w:rsidP="005904C8">
      <w:pPr>
        <w:pStyle w:val="O-Indent5"/>
      </w:pPr>
      <w:r w:rsidRPr="006519A0">
        <w:t>The acceptable types of locks Seller to provide at the Project Site are:</w:t>
      </w:r>
    </w:p>
    <w:p w14:paraId="0A8E6E3F" w14:textId="77777777" w:rsidR="009B13C7" w:rsidRPr="006519A0" w:rsidRDefault="009B13C7" w:rsidP="005904C8">
      <w:pPr>
        <w:pStyle w:val="O-Indent5"/>
      </w:pPr>
      <w:r w:rsidRPr="006519A0">
        <w:t>High Security Padlock – A padlock that meets certain levels, a minimum grade of F5/S6/K5/C4 per ASTM</w:t>
      </w:r>
      <w:r>
        <w:t> </w:t>
      </w:r>
      <w:r w:rsidRPr="006519A0">
        <w:t>F883-13 in each of the areas of concern is desired.</w:t>
      </w:r>
    </w:p>
    <w:p w14:paraId="152812F3" w14:textId="77777777" w:rsidR="009B13C7" w:rsidRPr="006519A0" w:rsidRDefault="009B13C7" w:rsidP="005904C8">
      <w:pPr>
        <w:pStyle w:val="O-Indent5"/>
      </w:pPr>
      <w:r w:rsidRPr="006519A0">
        <w:t>High Security Puck Lock – A padlock in the form of a hockey puck with the shackle hidden in a recess on the back side.  This type of lock provides its high security by protecting the shackle itself from access, uses the same high security key as the padlock, and includes a special hasp that has a surround shield that protects the hasp tab and hole from cutting where the shackle enters the padlock.</w:t>
      </w:r>
    </w:p>
    <w:p w14:paraId="3D6BA043" w14:textId="77777777" w:rsidR="009B13C7" w:rsidRPr="006519A0" w:rsidRDefault="009B13C7" w:rsidP="005904C8">
      <w:pPr>
        <w:pStyle w:val="O-Indent5"/>
      </w:pPr>
      <w:r w:rsidRPr="006519A0">
        <w:t>Clasp Lock or Cam lock that fits NEMA cabinets as required.</w:t>
      </w:r>
    </w:p>
    <w:p w14:paraId="64EFF5B7" w14:textId="77777777" w:rsidR="009B13C7" w:rsidRPr="006519A0" w:rsidRDefault="009B13C7" w:rsidP="00314398">
      <w:pPr>
        <w:pStyle w:val="Legal5L2"/>
      </w:pPr>
      <w:bookmarkStart w:id="392" w:name="_Toc78549950"/>
      <w:r w:rsidRPr="006519A0">
        <w:t>Lock Locations</w:t>
      </w:r>
      <w:bookmarkEnd w:id="392"/>
    </w:p>
    <w:p w14:paraId="64B26357" w14:textId="08277FDA" w:rsidR="009B13C7" w:rsidRPr="006519A0" w:rsidRDefault="009B13C7" w:rsidP="005904C8">
      <w:pPr>
        <w:pStyle w:val="O-Indent5"/>
      </w:pPr>
      <w:r w:rsidRPr="006519A0">
        <w:t xml:space="preserve">Seller shall consider the </w:t>
      </w:r>
      <w:r w:rsidR="00233EF0">
        <w:t>l</w:t>
      </w:r>
      <w:r w:rsidRPr="006519A0">
        <w:t xml:space="preserve">ocation types </w:t>
      </w:r>
      <w:r w:rsidR="00BD74C9">
        <w:t xml:space="preserve">described in Section 3.12 and 3.13 below </w:t>
      </w:r>
      <w:r w:rsidRPr="006519A0">
        <w:t>for inclusion of the CyberLock product</w:t>
      </w:r>
    </w:p>
    <w:p w14:paraId="2A99F618" w14:textId="002440B9" w:rsidR="009B13C7" w:rsidRPr="00286417" w:rsidRDefault="009B13C7" w:rsidP="00541571">
      <w:pPr>
        <w:pStyle w:val="Legal5L2"/>
      </w:pPr>
      <w:bookmarkStart w:id="393" w:name="_Toc78549951"/>
      <w:r w:rsidRPr="00286417">
        <w:t>Gates</w:t>
      </w:r>
      <w:bookmarkEnd w:id="393"/>
    </w:p>
    <w:p w14:paraId="6F82C95D" w14:textId="3F6F0893" w:rsidR="009B13C7" w:rsidRPr="006519A0" w:rsidRDefault="009B13C7" w:rsidP="005904C8">
      <w:pPr>
        <w:pStyle w:val="O-Indent5"/>
      </w:pPr>
      <w:r w:rsidRPr="006519A0">
        <w:t xml:space="preserve">Seller shall design Primary Gate to Collector Substation to include Buyer Approved Gate Operator including on board power and local </w:t>
      </w:r>
      <w:r w:rsidR="00EB5841">
        <w:t>Wind</w:t>
      </w:r>
      <w:r w:rsidRPr="006519A0">
        <w:t xml:space="preserve"> power cell with safety and loops</w:t>
      </w:r>
      <w:r w:rsidR="00665406">
        <w:t xml:space="preserve"> </w:t>
      </w:r>
      <w:r w:rsidRPr="006519A0">
        <w:t>(obstruction and exit) installed.</w:t>
      </w:r>
    </w:p>
    <w:p w14:paraId="0773DC0A" w14:textId="7FEF0F0E" w:rsidR="009B13C7" w:rsidRPr="006519A0" w:rsidRDefault="009B13C7" w:rsidP="005904C8">
      <w:pPr>
        <w:pStyle w:val="O-Indent5"/>
      </w:pPr>
      <w:r>
        <w:t xml:space="preserve">In cases of singular </w:t>
      </w:r>
      <w:r w:rsidR="00EB5841">
        <w:t>Wind Turbine</w:t>
      </w:r>
      <w:r w:rsidR="00D52646">
        <w:t xml:space="preserve"> area</w:t>
      </w:r>
      <w:r>
        <w:t xml:space="preserve"> with continuous fence Seller shall design Primary Gate to </w:t>
      </w:r>
      <w:r w:rsidR="00EB5841">
        <w:t>Wind Turbine</w:t>
      </w:r>
      <w:r w:rsidR="00D52646">
        <w:t xml:space="preserve"> area</w:t>
      </w:r>
      <w:r>
        <w:t xml:space="preserve"> to be sliding gate to include Buyer Approved Gate Operator including on board power and local </w:t>
      </w:r>
      <w:r w:rsidR="00EB5841">
        <w:t>Wind</w:t>
      </w:r>
      <w:r>
        <w:t xml:space="preserve"> power cell with safety and loops</w:t>
      </w:r>
      <w:r w:rsidR="00665406">
        <w:t xml:space="preserve"> </w:t>
      </w:r>
      <w:r>
        <w:t>(obstruction and exit) installed.</w:t>
      </w:r>
    </w:p>
    <w:p w14:paraId="02CD2ACD" w14:textId="796D1641" w:rsidR="009B13C7" w:rsidRPr="006519A0" w:rsidRDefault="009B13C7" w:rsidP="005904C8">
      <w:pPr>
        <w:pStyle w:val="O-Indent5"/>
      </w:pPr>
      <w:r w:rsidRPr="006519A0">
        <w:t>Where appropriate Seller shall install conduit and wiring/fiber to support power of gate, External Card Reader (egress and ingress) and Pin Pad Access Control, and camera installation.  This is to include NEMA enclosure that includes a 4</w:t>
      </w:r>
      <w:r>
        <w:t> </w:t>
      </w:r>
      <w:r w:rsidRPr="006519A0">
        <w:t>plex outlet and fiber.  NEMA Enclosure to measure.</w:t>
      </w:r>
    </w:p>
    <w:p w14:paraId="13EFB2AC" w14:textId="77777777" w:rsidR="009B13C7" w:rsidRPr="006519A0" w:rsidRDefault="009B13C7" w:rsidP="005904C8">
      <w:pPr>
        <w:pStyle w:val="O-Indent5"/>
      </w:pPr>
      <w:r w:rsidRPr="006519A0">
        <w:t>All other gates shall be secured with a High Security Chain and a High Security Padlock.</w:t>
      </w:r>
    </w:p>
    <w:p w14:paraId="6DA62CCD" w14:textId="0AD576C4" w:rsidR="009B13C7" w:rsidRPr="00286417" w:rsidRDefault="009B13C7" w:rsidP="00541571">
      <w:pPr>
        <w:pStyle w:val="Legal5L2"/>
      </w:pPr>
      <w:bookmarkStart w:id="394" w:name="_Toc78549952"/>
      <w:r w:rsidRPr="00286417">
        <w:t>Buildings</w:t>
      </w:r>
      <w:bookmarkEnd w:id="394"/>
    </w:p>
    <w:p w14:paraId="1B11ADC9" w14:textId="77777777" w:rsidR="009B13C7" w:rsidRPr="006519A0" w:rsidRDefault="009B13C7" w:rsidP="005904C8">
      <w:pPr>
        <w:pStyle w:val="O-Indent5"/>
      </w:pPr>
      <w:r w:rsidRPr="006519A0">
        <w:t>All egress and ingress doors on building not on Access Control System shall utilize High Security Puck Lock or a High Security Cylinder Locks</w:t>
      </w:r>
    </w:p>
    <w:p w14:paraId="1044AE7F" w14:textId="77777777" w:rsidR="009B13C7" w:rsidRPr="006519A0" w:rsidRDefault="009B13C7" w:rsidP="005904C8">
      <w:pPr>
        <w:pStyle w:val="O-Indent5"/>
      </w:pPr>
      <w:r w:rsidRPr="006519A0">
        <w:t>All NEMA enclosures shall utilize a High Security Padlock or a Clasp Lock for the following use equipment types;</w:t>
      </w:r>
    </w:p>
    <w:p w14:paraId="35E6F3A3" w14:textId="25570ECC" w:rsidR="009B13C7" w:rsidRPr="006519A0" w:rsidRDefault="009B13C7" w:rsidP="002F7CFD">
      <w:pPr>
        <w:pStyle w:val="O-Bullet1"/>
        <w:rPr>
          <w:lang w:val="en-CA"/>
        </w:rPr>
      </w:pPr>
      <w:r w:rsidRPr="006519A0">
        <w:rPr>
          <w:lang w:val="en-CA"/>
        </w:rPr>
        <w:t>IT</w:t>
      </w:r>
    </w:p>
    <w:p w14:paraId="781D8236" w14:textId="17DF718B" w:rsidR="009B13C7" w:rsidRPr="006519A0" w:rsidRDefault="009B13C7" w:rsidP="002F7CFD">
      <w:pPr>
        <w:pStyle w:val="O-Bullet1"/>
        <w:rPr>
          <w:lang w:val="en-CA"/>
        </w:rPr>
      </w:pPr>
      <w:r w:rsidRPr="006519A0">
        <w:rPr>
          <w:lang w:val="en-CA"/>
        </w:rPr>
        <w:t>Telecom</w:t>
      </w:r>
    </w:p>
    <w:p w14:paraId="1F195532" w14:textId="72139545" w:rsidR="009B13C7" w:rsidRPr="006519A0" w:rsidRDefault="009B13C7" w:rsidP="002F7CFD">
      <w:pPr>
        <w:pStyle w:val="O-Bullet1"/>
        <w:rPr>
          <w:lang w:val="en-CA"/>
        </w:rPr>
      </w:pPr>
      <w:r w:rsidRPr="006519A0">
        <w:rPr>
          <w:lang w:val="en-CA"/>
        </w:rPr>
        <w:t>Inverter</w:t>
      </w:r>
    </w:p>
    <w:p w14:paraId="29E61125" w14:textId="7452659C" w:rsidR="009B13C7" w:rsidRPr="006519A0" w:rsidRDefault="009B13C7" w:rsidP="002F7CFD">
      <w:pPr>
        <w:pStyle w:val="O-Bullet1"/>
        <w:rPr>
          <w:lang w:val="en-CA"/>
        </w:rPr>
      </w:pPr>
      <w:r w:rsidRPr="006519A0">
        <w:rPr>
          <w:lang w:val="en-CA"/>
        </w:rPr>
        <w:t>Met stations</w:t>
      </w:r>
    </w:p>
    <w:p w14:paraId="1617FDD4" w14:textId="61C47566" w:rsidR="009B13C7" w:rsidRPr="006519A0" w:rsidRDefault="009B13C7" w:rsidP="00D72768">
      <w:pPr>
        <w:spacing w:after="240" w:line="288" w:lineRule="auto"/>
        <w:jc w:val="center"/>
        <w:rPr>
          <w:szCs w:val="24"/>
        </w:rPr>
      </w:pPr>
      <w:r w:rsidRPr="006519A0">
        <w:rPr>
          <w:noProof/>
          <w:szCs w:val="24"/>
        </w:rPr>
        <w:drawing>
          <wp:inline distT="0" distB="0" distL="0" distR="0" wp14:anchorId="61B01D41" wp14:editId="3C5F3462">
            <wp:extent cx="5387868" cy="5048252"/>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6">
                      <a:extLst>
                        <a:ext uri="{28A0092B-C50C-407E-A947-70E740481C1C}">
                          <a14:useLocalDpi xmlns:a14="http://schemas.microsoft.com/office/drawing/2010/main" val="0"/>
                        </a:ext>
                      </a:extLst>
                    </a:blip>
                    <a:stretch>
                      <a:fillRect/>
                    </a:stretch>
                  </pic:blipFill>
                  <pic:spPr>
                    <a:xfrm>
                      <a:off x="0" y="0"/>
                      <a:ext cx="5387868" cy="5048252"/>
                    </a:xfrm>
                    <a:prstGeom prst="rect">
                      <a:avLst/>
                    </a:prstGeom>
                  </pic:spPr>
                </pic:pic>
              </a:graphicData>
            </a:graphic>
          </wp:inline>
        </w:drawing>
      </w:r>
    </w:p>
    <w:p w14:paraId="2B6CA93A" w14:textId="0DBE1BA7" w:rsidR="009B13C7" w:rsidRPr="00286417" w:rsidRDefault="009B13C7" w:rsidP="00541571">
      <w:pPr>
        <w:pStyle w:val="Legal5L1"/>
      </w:pPr>
      <w:bookmarkStart w:id="395" w:name="_Ref70862364"/>
      <w:bookmarkStart w:id="396" w:name="_Ref70862677"/>
      <w:bookmarkStart w:id="397" w:name="_Toc78549953"/>
      <w:r w:rsidRPr="00541571">
        <w:t>Commissioning</w:t>
      </w:r>
      <w:r w:rsidRPr="00286417">
        <w:t xml:space="preserve"> and testing</w:t>
      </w:r>
      <w:bookmarkEnd w:id="395"/>
      <w:bookmarkEnd w:id="396"/>
      <w:bookmarkEnd w:id="397"/>
    </w:p>
    <w:p w14:paraId="0CFA9CF7" w14:textId="53C82AC9" w:rsidR="00582B5E" w:rsidRDefault="00582B5E" w:rsidP="00582B5E">
      <w:pPr>
        <w:pStyle w:val="O-Indent5"/>
      </w:pPr>
      <w:r>
        <w:t>Seller shall develop a commissioning plan and process (Commissioning Plan) that ensures all Project components meet the requirements of the Agreement, this Scope Book, and the other elements of the Performance Standard</w:t>
      </w:r>
      <w:r w:rsidR="00FD1955">
        <w:t xml:space="preserve">, including BESS Availability, BESS Power Rating, BESS RT Efficiency, BESS Storage Capaicty. Wind </w:t>
      </w:r>
      <w:r w:rsidR="00B16B05">
        <w:t>Turbine Reliability</w:t>
      </w:r>
      <w:r w:rsidR="00FD1955">
        <w:t>, and Plant Capacity</w:t>
      </w:r>
      <w:r>
        <w:t>.  The Commissioning Plan shall outline the tasks, processes, procedures, and deliverables required to commission the Project, conduct the Performance Tests, and prove the function and performance of the Project, including its components.  The Commissioning Plan shall designate the tests and processes required to be completed and performed prior to Mechanical Completion and Substantial Completion in accordance with the Agreement, including completion of all quality assurance and quality control (QA/QC) tests prior to Mechanical Completion and completion of all Project Performance Tests prior to Substantial Completion.</w:t>
      </w:r>
    </w:p>
    <w:p w14:paraId="0564721F" w14:textId="77777777" w:rsidR="00582B5E" w:rsidRDefault="00582B5E" w:rsidP="00582B5E">
      <w:pPr>
        <w:pStyle w:val="O-Indent5"/>
      </w:pPr>
      <w:r>
        <w:t xml:space="preserve">Seller shall provide the Commissioning Plan to Buyer reasonably prior to the commencement of Seller’s commissioning activities.  Buyer shall provide comments, if any, in good faith on such Commissioning Plan to Seller within ten (10) Business Days after Buyer’s receipt of such Commissioning Plan.  If Buyer provides such comments, Seller, within five (5) Business Days after Seller’s receipt of Buyer’s comments, shall revise the Commissioning Plan to address Buyer’s comments and resubmit the revised Commissioning Plan to Buyer for review and approval.  This procedure shall be repeated until the Commissioning Plan, as modified, is approved by Buyer.  Buyer shall promptly notify Seller in writing if and when it has approved the Commissioning Plan.  </w:t>
      </w:r>
    </w:p>
    <w:p w14:paraId="797AC030" w14:textId="77777777" w:rsidR="00582B5E" w:rsidRDefault="00582B5E" w:rsidP="00582B5E">
      <w:pPr>
        <w:pStyle w:val="O-Indent5"/>
      </w:pPr>
      <w:r>
        <w:t xml:space="preserve">Buyer shall be given reasonable advance notice of and a reasonable opportunity to review, monitor, and witness all commissioning and testing activities performed as part of the Work.  Seller shall provide Buyer a schedule of all factory and Project Site tests, inspections, and performance tests within thirty (30) days after the FNTP Date and any update to such schedule promptly after such update is made. </w:t>
      </w:r>
    </w:p>
    <w:p w14:paraId="752BE2BA" w14:textId="77777777" w:rsidR="00582B5E" w:rsidRDefault="00582B5E" w:rsidP="00582B5E">
      <w:pPr>
        <w:pStyle w:val="O-Indent5"/>
      </w:pPr>
      <w:r>
        <w:t>Buyer and its contractors and Representatives shall be permitted access to the Project Site at all times and shall be permitted to visit factories during the manufacturing of equipment, materials, and components for the Project and to witness factory tests and inspections.  Buyer may contract with one or more third parties to conduct individual inspections and tests at any time to confirm test results and to verify that the Project has been installed and constructed in accordance with the requirements of the Agreement, this Scope Book, and the other elements of the Performance Standard.</w:t>
      </w:r>
    </w:p>
    <w:p w14:paraId="3028A87F" w14:textId="6E6077EE" w:rsidR="009B13C7" w:rsidRPr="006519A0" w:rsidRDefault="00582B5E" w:rsidP="005904C8">
      <w:pPr>
        <w:pStyle w:val="O-Indent5"/>
      </w:pPr>
      <w:r>
        <w:t>Where manufacturing or finishing is performed at the Project Site, reviews, inspections, studies, and tests shall be conducted in accordance with the Performance Standard as a replacement for an appropriate workshop test.  The preliminary check-out and test runs, the reliability test run, and the Project Performance Tests shall be carried out by Seller under the witnessing of and review by Buyer and its contractors and Representatives.</w:t>
      </w:r>
    </w:p>
    <w:p w14:paraId="22D4E7CE" w14:textId="77777777" w:rsidR="009B13C7" w:rsidRPr="006519A0" w:rsidRDefault="009B13C7" w:rsidP="005904C8">
      <w:pPr>
        <w:pStyle w:val="O-Indent5"/>
      </w:pPr>
      <w:r w:rsidRPr="006519A0">
        <w:t>These tests shall demonstrate, among other things:</w:t>
      </w:r>
    </w:p>
    <w:p w14:paraId="5CCD913E" w14:textId="43A1E76E" w:rsidR="009B13C7" w:rsidRPr="006519A0" w:rsidRDefault="009B13C7" w:rsidP="00D9582C">
      <w:pPr>
        <w:pStyle w:val="O-Bullet1"/>
      </w:pPr>
      <w:r w:rsidRPr="006519A0">
        <w:t>Completeness of the mechanical and electrical construction works</w:t>
      </w:r>
    </w:p>
    <w:p w14:paraId="5549D555" w14:textId="35383629" w:rsidR="009B13C7" w:rsidRPr="006519A0" w:rsidRDefault="009B13C7" w:rsidP="00D9582C">
      <w:pPr>
        <w:pStyle w:val="O-Bullet1"/>
      </w:pPr>
      <w:r w:rsidRPr="006519A0">
        <w:t>Correctness of the assembly and installation</w:t>
      </w:r>
    </w:p>
    <w:p w14:paraId="0C8A079B" w14:textId="48829C82" w:rsidR="009B13C7" w:rsidRPr="006519A0" w:rsidRDefault="009B13C7" w:rsidP="00D9582C">
      <w:pPr>
        <w:pStyle w:val="O-Bullet1"/>
      </w:pPr>
      <w:r w:rsidRPr="006519A0">
        <w:t>Safety and reliability of the Project under all operating conditions</w:t>
      </w:r>
    </w:p>
    <w:p w14:paraId="2652841A" w14:textId="55BB0A5B" w:rsidR="009B13C7" w:rsidRPr="006519A0" w:rsidRDefault="009B13C7" w:rsidP="00D9582C">
      <w:pPr>
        <w:pStyle w:val="O-Bullet1"/>
      </w:pPr>
      <w:r w:rsidRPr="006519A0">
        <w:t>Proper functioning of the components and system under all operating conditions.</w:t>
      </w:r>
    </w:p>
    <w:p w14:paraId="46A2952A" w14:textId="090AD917" w:rsidR="009B13C7" w:rsidRPr="00286417" w:rsidRDefault="009B13C7" w:rsidP="00541571">
      <w:pPr>
        <w:pStyle w:val="Legal5L2"/>
      </w:pPr>
      <w:bookmarkStart w:id="398" w:name="_Toc78549954"/>
      <w:r w:rsidRPr="00541571">
        <w:t>Commissioning</w:t>
      </w:r>
      <w:r w:rsidRPr="00286417">
        <w:t xml:space="preserve"> Documentation and NERC Compliance</w:t>
      </w:r>
      <w:bookmarkEnd w:id="398"/>
    </w:p>
    <w:p w14:paraId="66413D2E" w14:textId="77777777" w:rsidR="009B13C7" w:rsidRPr="006519A0" w:rsidRDefault="009B13C7" w:rsidP="005904C8">
      <w:pPr>
        <w:pStyle w:val="O-Indent5"/>
      </w:pPr>
      <w:r w:rsidRPr="006519A0">
        <w:t>The minimum required information for commissioning shall be documented and checked, if appropriate, during the commissioning period, including as listed below:</w:t>
      </w:r>
    </w:p>
    <w:p w14:paraId="0FC95692" w14:textId="77777777" w:rsidR="00582B5E" w:rsidRPr="00A16124" w:rsidRDefault="00582B5E" w:rsidP="00582B5E">
      <w:pPr>
        <w:pStyle w:val="O-Bullet1"/>
      </w:pPr>
      <w:r w:rsidRPr="00A16124">
        <w:t>Basic system information</w:t>
      </w:r>
    </w:p>
    <w:p w14:paraId="3A0AD37D" w14:textId="77777777" w:rsidR="00582B5E" w:rsidRPr="00A16124" w:rsidRDefault="00582B5E" w:rsidP="00582B5E">
      <w:pPr>
        <w:pStyle w:val="O-Bullet1"/>
      </w:pPr>
      <w:r w:rsidRPr="00A16124">
        <w:t>Project location and installation date</w:t>
      </w:r>
    </w:p>
    <w:p w14:paraId="4C6041F1" w14:textId="77777777" w:rsidR="00582B5E" w:rsidRPr="00A16124" w:rsidRDefault="00582B5E" w:rsidP="00582B5E">
      <w:pPr>
        <w:pStyle w:val="O-Bullet1"/>
      </w:pPr>
      <w:r w:rsidRPr="00A16124">
        <w:t xml:space="preserve">Rated system capacity </w:t>
      </w:r>
    </w:p>
    <w:p w14:paraId="23CEAB18" w14:textId="77777777" w:rsidR="00582B5E" w:rsidRPr="00A16124" w:rsidRDefault="00582B5E" w:rsidP="00582B5E">
      <w:pPr>
        <w:pStyle w:val="O-Bullet1"/>
      </w:pPr>
      <w:r w:rsidRPr="001F3798">
        <w:t>Wind Turbines</w:t>
      </w:r>
      <w:r w:rsidRPr="00A16124">
        <w:t xml:space="preserve"> – manufacturer, model, and quantity</w:t>
      </w:r>
    </w:p>
    <w:p w14:paraId="4A868AD0" w14:textId="77777777" w:rsidR="00582B5E" w:rsidRPr="00A16124" w:rsidRDefault="00582B5E" w:rsidP="00582B5E">
      <w:pPr>
        <w:pStyle w:val="O-Bullet1"/>
      </w:pPr>
      <w:r w:rsidRPr="00A16124">
        <w:t>Commissioning date</w:t>
      </w:r>
    </w:p>
    <w:p w14:paraId="26883843" w14:textId="77777777" w:rsidR="00582B5E" w:rsidRPr="00A16124" w:rsidRDefault="00582B5E" w:rsidP="00582B5E">
      <w:pPr>
        <w:pStyle w:val="O-Bullet1"/>
      </w:pPr>
      <w:r w:rsidRPr="00A16124">
        <w:t>System designers’ information</w:t>
      </w:r>
    </w:p>
    <w:p w14:paraId="52E32EFE" w14:textId="77777777" w:rsidR="00582B5E" w:rsidRPr="00A16124" w:rsidRDefault="00582B5E" w:rsidP="00582B5E">
      <w:pPr>
        <w:pStyle w:val="O-Bullet1"/>
      </w:pPr>
      <w:r w:rsidRPr="00A16124">
        <w:t>System installer/contractor information</w:t>
      </w:r>
    </w:p>
    <w:p w14:paraId="708E9924" w14:textId="77777777" w:rsidR="00582B5E" w:rsidRPr="00A16124" w:rsidRDefault="00582B5E" w:rsidP="00582B5E">
      <w:pPr>
        <w:pStyle w:val="O-Bullet1"/>
      </w:pPr>
      <w:r w:rsidRPr="00A16124">
        <w:t>Detailed single</w:t>
      </w:r>
      <w:r>
        <w:t>-</w:t>
      </w:r>
      <w:r w:rsidRPr="00A16124">
        <w:t>line diagram of the Project</w:t>
      </w:r>
    </w:p>
    <w:p w14:paraId="2995F63C" w14:textId="77777777" w:rsidR="00582B5E" w:rsidRPr="00A16124" w:rsidRDefault="00582B5E" w:rsidP="00582B5E">
      <w:pPr>
        <w:pStyle w:val="O-Bullet1"/>
      </w:pPr>
      <w:r>
        <w:t>C</w:t>
      </w:r>
      <w:r w:rsidRPr="00A16124">
        <w:t>able type, size, and length</w:t>
      </w:r>
    </w:p>
    <w:p w14:paraId="791434E2" w14:textId="77777777" w:rsidR="00582B5E" w:rsidRPr="001F3798" w:rsidRDefault="00582B5E" w:rsidP="00582B5E">
      <w:pPr>
        <w:pStyle w:val="O-Bullet1"/>
      </w:pPr>
      <w:r w:rsidRPr="001F3798">
        <w:t>Specification (current and voltage rating) of overvoltage protection device</w:t>
      </w:r>
    </w:p>
    <w:p w14:paraId="173DC12F" w14:textId="77777777" w:rsidR="00582B5E" w:rsidRPr="001F3798" w:rsidRDefault="00582B5E" w:rsidP="00582B5E">
      <w:pPr>
        <w:pStyle w:val="O-Bullet1"/>
      </w:pPr>
      <w:r w:rsidRPr="001F3798">
        <w:t>Project electrical characteristics</w:t>
      </w:r>
    </w:p>
    <w:p w14:paraId="3728DDF3" w14:textId="77777777" w:rsidR="00582B5E" w:rsidRPr="001F3798" w:rsidRDefault="00582B5E" w:rsidP="00582B5E">
      <w:pPr>
        <w:pStyle w:val="O-Bullet1"/>
      </w:pPr>
      <w:r w:rsidRPr="001F3798">
        <w:t>Project junction box locations</w:t>
      </w:r>
    </w:p>
    <w:p w14:paraId="35D77DC2" w14:textId="77777777" w:rsidR="00582B5E" w:rsidRPr="001F3798" w:rsidRDefault="00582B5E" w:rsidP="00582B5E">
      <w:pPr>
        <w:pStyle w:val="O-Bullet1"/>
      </w:pPr>
      <w:r w:rsidRPr="001F3798">
        <w:t>Project main cable specification</w:t>
      </w:r>
    </w:p>
    <w:p w14:paraId="27004415" w14:textId="77777777" w:rsidR="00582B5E" w:rsidRPr="00A16124" w:rsidRDefault="00582B5E" w:rsidP="00582B5E">
      <w:pPr>
        <w:pStyle w:val="O-Bullet1"/>
      </w:pPr>
      <w:r w:rsidRPr="001F3798">
        <w:t>Location</w:t>
      </w:r>
      <w:r w:rsidRPr="00A16124">
        <w:t xml:space="preserve">, type, and rating of over voltage protective devices </w:t>
      </w:r>
    </w:p>
    <w:p w14:paraId="5040B3D8" w14:textId="77777777" w:rsidR="00582B5E" w:rsidRPr="00A16124" w:rsidRDefault="00582B5E" w:rsidP="00582B5E">
      <w:pPr>
        <w:pStyle w:val="O-Bullet1"/>
      </w:pPr>
      <w:r w:rsidRPr="00A16124">
        <w:t>Earthing and over voltage protections</w:t>
      </w:r>
    </w:p>
    <w:p w14:paraId="5D40339E" w14:textId="77777777" w:rsidR="00582B5E" w:rsidRPr="00A16124" w:rsidRDefault="00582B5E" w:rsidP="00582B5E">
      <w:pPr>
        <w:pStyle w:val="O-Bullet1"/>
      </w:pPr>
      <w:r w:rsidRPr="00A16124">
        <w:t>Single-line diagram(s) showing the details of all earthing, lightning protection, and surge protection systems</w:t>
      </w:r>
    </w:p>
    <w:p w14:paraId="03091F8D" w14:textId="77777777" w:rsidR="00582B5E" w:rsidRPr="00A16124" w:rsidRDefault="00582B5E" w:rsidP="00582B5E">
      <w:pPr>
        <w:pStyle w:val="O-Bullet1"/>
      </w:pPr>
      <w:r w:rsidRPr="00A16124">
        <w:t>A single-line diagram showing AC isolator location, type, and rating and similar information for AC over-current protection device</w:t>
      </w:r>
    </w:p>
    <w:p w14:paraId="100C0DF6" w14:textId="77777777" w:rsidR="00582B5E" w:rsidRPr="00A16124" w:rsidRDefault="00582B5E" w:rsidP="00582B5E">
      <w:pPr>
        <w:pStyle w:val="O-Bullet1"/>
      </w:pPr>
      <w:r w:rsidRPr="00A16124">
        <w:t>Technical data sheet for all major components</w:t>
      </w:r>
    </w:p>
    <w:p w14:paraId="39805084" w14:textId="77777777" w:rsidR="00582B5E" w:rsidRPr="00A16124" w:rsidRDefault="00582B5E" w:rsidP="00582B5E">
      <w:pPr>
        <w:pStyle w:val="O-Bullet1"/>
      </w:pPr>
      <w:r w:rsidRPr="00A16124">
        <w:t xml:space="preserve">Warranty documentations for </w:t>
      </w:r>
      <w:r w:rsidRPr="001F3798">
        <w:t>Wind Turbines</w:t>
      </w:r>
      <w:r w:rsidRPr="00A16124">
        <w:t xml:space="preserve"> with the information of starting date of warranty and period of warranty</w:t>
      </w:r>
    </w:p>
    <w:p w14:paraId="0A9DA0A3" w14:textId="77777777" w:rsidR="00582B5E" w:rsidRPr="006D6D50" w:rsidRDefault="00582B5E" w:rsidP="00582B5E">
      <w:pPr>
        <w:pStyle w:val="O-Bullet1"/>
      </w:pPr>
      <w:r w:rsidRPr="006D6D50">
        <w:t>Documentation of all required Permits</w:t>
      </w:r>
    </w:p>
    <w:p w14:paraId="5C284808" w14:textId="77777777" w:rsidR="00582B5E" w:rsidRPr="00A16124" w:rsidRDefault="00582B5E" w:rsidP="00582B5E">
      <w:pPr>
        <w:pStyle w:val="O-Bullet1"/>
      </w:pPr>
      <w:r w:rsidRPr="00A16124">
        <w:t>Documentation and stock of spare parts and Consumables</w:t>
      </w:r>
    </w:p>
    <w:p w14:paraId="10604B4D" w14:textId="77777777" w:rsidR="00582B5E" w:rsidRPr="00A16124" w:rsidRDefault="00582B5E" w:rsidP="00582B5E">
      <w:pPr>
        <w:pStyle w:val="O-Bullet1"/>
      </w:pPr>
      <w:r w:rsidRPr="00A16124">
        <w:t>Commissioning test reports</w:t>
      </w:r>
    </w:p>
    <w:p w14:paraId="64E2E305" w14:textId="77777777" w:rsidR="00582B5E" w:rsidRDefault="00582B5E" w:rsidP="00582B5E">
      <w:pPr>
        <w:pStyle w:val="O-Bullet1"/>
      </w:pPr>
      <w:r w:rsidRPr="00A16124">
        <w:t>Equipment calibration certificates</w:t>
      </w:r>
    </w:p>
    <w:p w14:paraId="4DCE4E60" w14:textId="7BA4306E" w:rsidR="009B13C7" w:rsidRPr="006519A0" w:rsidRDefault="009B13C7" w:rsidP="00C75463">
      <w:pPr>
        <w:pStyle w:val="O-Bullet1"/>
      </w:pPr>
      <w:r w:rsidRPr="006519A0">
        <w:t>Operation and maintenance information, including:</w:t>
      </w:r>
    </w:p>
    <w:p w14:paraId="7EA192B6" w14:textId="5ADD783D" w:rsidR="009B13C7" w:rsidRPr="006519A0" w:rsidRDefault="009B13C7" w:rsidP="000820B5">
      <w:pPr>
        <w:pStyle w:val="Bullet15"/>
      </w:pPr>
      <w:r w:rsidRPr="006519A0">
        <w:t>Procedures for verifying correct system operation and minimum guaranteed performance parameters</w:t>
      </w:r>
    </w:p>
    <w:p w14:paraId="17864828" w14:textId="7D5AB5D7" w:rsidR="009B13C7" w:rsidRPr="006519A0" w:rsidRDefault="009B13C7" w:rsidP="000820B5">
      <w:pPr>
        <w:pStyle w:val="Bullet15"/>
      </w:pPr>
      <w:r w:rsidRPr="006519A0">
        <w:t>Preventive and corrective maintenance procedures</w:t>
      </w:r>
    </w:p>
    <w:p w14:paraId="158AD9B6" w14:textId="1BFEF8B6" w:rsidR="009B13C7" w:rsidRPr="006519A0" w:rsidRDefault="009B13C7" w:rsidP="000820B5">
      <w:pPr>
        <w:pStyle w:val="Bullet15"/>
      </w:pPr>
      <w:r w:rsidRPr="006519A0">
        <w:t>Scheduling of routine maintenance</w:t>
      </w:r>
    </w:p>
    <w:p w14:paraId="0ACED0EB" w14:textId="1F981E7C" w:rsidR="009B13C7" w:rsidRPr="006519A0" w:rsidRDefault="009B13C7" w:rsidP="000820B5">
      <w:pPr>
        <w:pStyle w:val="Bullet15"/>
      </w:pPr>
      <w:r w:rsidRPr="006519A0">
        <w:t>A checklist of what to do in case of system failure</w:t>
      </w:r>
    </w:p>
    <w:p w14:paraId="3B318AE2" w14:textId="29D62FA6" w:rsidR="009B13C7" w:rsidRPr="006519A0" w:rsidRDefault="009B13C7" w:rsidP="000820B5">
      <w:pPr>
        <w:pStyle w:val="Bullet15"/>
      </w:pPr>
      <w:r w:rsidRPr="006519A0">
        <w:t>Emergency shutdown/isolation procedures</w:t>
      </w:r>
    </w:p>
    <w:p w14:paraId="76A9CCD3" w14:textId="7D7DFA9B" w:rsidR="009B13C7" w:rsidRPr="006519A0" w:rsidRDefault="009B13C7" w:rsidP="005904C8">
      <w:pPr>
        <w:pStyle w:val="O-Indent5"/>
      </w:pPr>
      <w:r w:rsidRPr="006519A0">
        <w:rPr>
          <w:lang w:val="en-CA"/>
        </w:rPr>
        <w:t xml:space="preserve">Without limiting its other NERC-related obligations under the Agreement, Seller shall cause the Project to be compliant with, and the Work to be performed in accordance with, as applicable, the more stringent of the applicable NERC reliability standards and the applicable Seller NERC program (collectively, the “NERC Standards”), including the NERC Standards in effect as of the Effective Date.  The applicable NERC Standards in effect as of the Effective Date include those set forth in </w:t>
      </w:r>
      <w:r>
        <w:rPr>
          <w:lang w:val="en-CA"/>
        </w:rPr>
        <w:fldChar w:fldCharType="begin"/>
      </w:r>
      <w:r>
        <w:rPr>
          <w:lang w:val="en-CA"/>
        </w:rPr>
        <w:instrText xml:space="preserve"> REF  Append8 \* Caps \h </w:instrText>
      </w:r>
      <w:r>
        <w:rPr>
          <w:lang w:val="en-CA"/>
        </w:rPr>
      </w:r>
      <w:r>
        <w:rPr>
          <w:lang w:val="en-CA"/>
        </w:rPr>
        <w:fldChar w:fldCharType="separate"/>
      </w:r>
      <w:r w:rsidR="00EA123D">
        <w:t>Appendix </w:t>
      </w:r>
      <w:r w:rsidR="00EA123D" w:rsidRPr="006519A0">
        <w:t>8</w:t>
      </w:r>
      <w:r>
        <w:rPr>
          <w:lang w:val="en-CA"/>
        </w:rPr>
        <w:fldChar w:fldCharType="end"/>
      </w:r>
      <w:r w:rsidRPr="006519A0">
        <w:rPr>
          <w:lang w:val="en-CA"/>
        </w:rPr>
        <w:t xml:space="preserve"> to the Scope Book.  Seller shall be responsible for causing the Project to comply with, and the Work to be performed in compliance with, all “Generator Owner,” or “GO,” obligations in </w:t>
      </w:r>
      <w:r>
        <w:rPr>
          <w:lang w:val="en-CA"/>
        </w:rPr>
        <w:fldChar w:fldCharType="begin"/>
      </w:r>
      <w:r>
        <w:rPr>
          <w:lang w:val="en-CA"/>
        </w:rPr>
        <w:instrText xml:space="preserve"> REF  Append8 \* Caps \h </w:instrText>
      </w:r>
      <w:r>
        <w:rPr>
          <w:lang w:val="en-CA"/>
        </w:rPr>
      </w:r>
      <w:r>
        <w:rPr>
          <w:lang w:val="en-CA"/>
        </w:rPr>
        <w:fldChar w:fldCharType="separate"/>
      </w:r>
      <w:r w:rsidR="00EA123D">
        <w:t>Appendix </w:t>
      </w:r>
      <w:r w:rsidR="00EA123D" w:rsidRPr="006519A0">
        <w:t>8</w:t>
      </w:r>
      <w:r>
        <w:rPr>
          <w:lang w:val="en-CA"/>
        </w:rPr>
        <w:fldChar w:fldCharType="end"/>
      </w:r>
      <w:r w:rsidRPr="006519A0">
        <w:rPr>
          <w:lang w:val="en-CA"/>
        </w:rPr>
        <w:t xml:space="preserve">, to the extent applicable to the Project or the Work, and any other applicable NERC Standards through the Closing Date (and to the extent requested by Buyer and on Buyer’s behalf, through the Substantial </w:t>
      </w:r>
      <w:r w:rsidRPr="00D72768">
        <w:t>Completion</w:t>
      </w:r>
      <w:r w:rsidRPr="006519A0">
        <w:rPr>
          <w:lang w:val="en-CA"/>
        </w:rPr>
        <w:t xml:space="preserve"> Payment Date).  Seller shall be responsible for causing the Project to comply with, and the Work to be performed in compliance with, all “Generator Operator,” or “GOP,” obligations in </w:t>
      </w:r>
      <w:r>
        <w:rPr>
          <w:lang w:val="en-CA"/>
        </w:rPr>
        <w:fldChar w:fldCharType="begin"/>
      </w:r>
      <w:r>
        <w:rPr>
          <w:lang w:val="en-CA"/>
        </w:rPr>
        <w:instrText xml:space="preserve"> REF  Append8 \* Caps \h </w:instrText>
      </w:r>
      <w:r>
        <w:rPr>
          <w:lang w:val="en-CA"/>
        </w:rPr>
      </w:r>
      <w:r>
        <w:rPr>
          <w:lang w:val="en-CA"/>
        </w:rPr>
        <w:fldChar w:fldCharType="separate"/>
      </w:r>
      <w:r w:rsidR="00EA123D">
        <w:t>Appendix </w:t>
      </w:r>
      <w:r w:rsidR="00EA123D" w:rsidRPr="006519A0">
        <w:t>8</w:t>
      </w:r>
      <w:r>
        <w:rPr>
          <w:lang w:val="en-CA"/>
        </w:rPr>
        <w:fldChar w:fldCharType="end"/>
      </w:r>
      <w:r w:rsidRPr="006519A0">
        <w:rPr>
          <w:lang w:val="en-CA"/>
        </w:rPr>
        <w:t>, to the extent applicable to the Project or the Work, and any other applicable NERC Standards through the Substantial Completion Payment Date.  Seller’s GOP obligations shall transfer to Buyer on the Substantial Completion Payment Date unless Seller or an Affiliate or Contractor or Subcontractor thereof is performing term operation and maintenance services for the Project pursuant to an operation and maintenance agreement with Buyer or an Affiliate thereof.  The NERC Standards that Seller shall cause the Project to be compliant with, and the Work to be performed in accordance with, as applicable, include all applicable NERC Standards that, as of the Effective Date, (i)</w:t>
      </w:r>
      <w:r>
        <w:rPr>
          <w:lang w:val="en-CA"/>
        </w:rPr>
        <w:t> </w:t>
      </w:r>
      <w:r w:rsidRPr="006519A0">
        <w:rPr>
          <w:lang w:val="en-CA"/>
        </w:rPr>
        <w:t>are not in effect but are approved to take effect after the Effective Date or (ii)</w:t>
      </w:r>
      <w:r>
        <w:rPr>
          <w:lang w:val="en-CA"/>
        </w:rPr>
        <w:t> </w:t>
      </w:r>
      <w:r w:rsidRPr="006519A0">
        <w:rPr>
          <w:lang w:val="en-CA"/>
        </w:rPr>
        <w:t xml:space="preserve">are neither in effect nor approved to take effect after the Effective Date, but, subsequent to the Effective Date, are approved to take effect on or before one (1) year after the Substantial Completion Payment Date.  The implementation of and compliance with any NERC Standard described in </w:t>
      </w:r>
      <w:r>
        <w:rPr>
          <w:lang w:val="en-CA"/>
        </w:rPr>
        <w:t>clause </w:t>
      </w:r>
      <w:r w:rsidRPr="006519A0">
        <w:rPr>
          <w:lang w:val="en-CA"/>
        </w:rPr>
        <w:t>(i) or (ii) above shall occur by the earlier of (a)</w:t>
      </w:r>
      <w:r>
        <w:rPr>
          <w:lang w:val="en-CA"/>
        </w:rPr>
        <w:t> </w:t>
      </w:r>
      <w:r w:rsidRPr="006519A0">
        <w:rPr>
          <w:lang w:val="en-CA"/>
        </w:rPr>
        <w:t>the time specified in such NERC Standard for such implementation and compliance and (b)</w:t>
      </w:r>
      <w:r>
        <w:rPr>
          <w:lang w:val="en-CA"/>
        </w:rPr>
        <w:t> </w:t>
      </w:r>
      <w:r w:rsidRPr="006519A0">
        <w:rPr>
          <w:lang w:val="en-CA"/>
        </w:rPr>
        <w:t>the Closing Date.  Seller provide to Buyer, within 120</w:t>
      </w:r>
      <w:r>
        <w:rPr>
          <w:lang w:val="en-CA"/>
        </w:rPr>
        <w:t> </w:t>
      </w:r>
      <w:r w:rsidRPr="006519A0">
        <w:rPr>
          <w:lang w:val="en-CA"/>
        </w:rPr>
        <w:t>days but no earlier than 90</w:t>
      </w:r>
      <w:r>
        <w:rPr>
          <w:lang w:val="en-CA"/>
        </w:rPr>
        <w:t> </w:t>
      </w:r>
      <w:r w:rsidRPr="006519A0">
        <w:rPr>
          <w:lang w:val="en-CA"/>
        </w:rPr>
        <w:t>days prior to initial synchronization of the Project, reasonable evidence of Seller’s implementation of, and Seller’s or the Work’s compliance with, the NERC Standards and any other NERC-related documentation reasonably requested by Buyer or required by NERC.</w:t>
      </w:r>
    </w:p>
    <w:p w14:paraId="6B23BADA" w14:textId="4D2C3AB9" w:rsidR="009B13C7" w:rsidRPr="00286417" w:rsidRDefault="009B13C7" w:rsidP="00402129">
      <w:pPr>
        <w:pStyle w:val="Legal5L2"/>
      </w:pPr>
      <w:bookmarkStart w:id="399" w:name="_Ref70767496"/>
      <w:bookmarkStart w:id="400" w:name="_Toc78549955"/>
      <w:r w:rsidRPr="00286417">
        <w:t>Factory Acceptance Tests</w:t>
      </w:r>
      <w:bookmarkEnd w:id="399"/>
      <w:bookmarkEnd w:id="400"/>
    </w:p>
    <w:p w14:paraId="54C4354E" w14:textId="65C00229" w:rsidR="009B13C7" w:rsidRPr="006519A0" w:rsidRDefault="009B13C7" w:rsidP="005904C8">
      <w:pPr>
        <w:pStyle w:val="O-Indent5"/>
      </w:pPr>
      <w:r w:rsidRPr="006519A0">
        <w:t xml:space="preserve">All equipment, materials, and components specified in </w:t>
      </w:r>
      <w:r>
        <w:t>Section </w:t>
      </w:r>
      <w:r>
        <w:fldChar w:fldCharType="begin"/>
      </w:r>
      <w:r>
        <w:instrText xml:space="preserve"> REF _Ref70764150 \r \h </w:instrText>
      </w:r>
      <w:r>
        <w:fldChar w:fldCharType="separate"/>
      </w:r>
      <w:r w:rsidR="00EA123D">
        <w:t>3.4</w:t>
      </w:r>
      <w:r>
        <w:fldChar w:fldCharType="end"/>
      </w:r>
      <w:r w:rsidRPr="006519A0">
        <w:t xml:space="preserve"> of this Scope Book shall be factory tested to ensure such items are suitable for use at the Project and will be able to satisfy the requirements of the Agreement, including this Scope Book and the other elements of the Performance Standard.  Quality check lists and test protocols for such equipment, materials, and individual components shall be submitted by Seller prior to and during the factory tests.</w:t>
      </w:r>
    </w:p>
    <w:p w14:paraId="063DD1C6" w14:textId="6B543889" w:rsidR="009B13C7" w:rsidRPr="006519A0" w:rsidRDefault="009B13C7" w:rsidP="005904C8">
      <w:pPr>
        <w:pStyle w:val="O-Indent5"/>
      </w:pPr>
      <w:r w:rsidRPr="006519A0">
        <w:t xml:space="preserve">All equipment, materials, and components shall be “routine” or “type”-tested in the factory in accordance with the applicable standards set forth in </w:t>
      </w:r>
      <w:r>
        <w:t>Section </w:t>
      </w:r>
      <w:r>
        <w:fldChar w:fldCharType="begin"/>
      </w:r>
      <w:r>
        <w:instrText xml:space="preserve"> REF _Ref70764187 \r \h </w:instrText>
      </w:r>
      <w:r>
        <w:fldChar w:fldCharType="separate"/>
      </w:r>
      <w:r w:rsidR="00EA123D">
        <w:t>1.3</w:t>
      </w:r>
      <w:r>
        <w:fldChar w:fldCharType="end"/>
      </w:r>
      <w:r w:rsidRPr="006519A0">
        <w:t xml:space="preserve"> of this Scope Book.  The frequency of testing shall be as agreed between Seller and Buyer prior to the FNTP Date.  Type tests shall not be repeated if type test certificates of identical equipment designed and fabricated to a specification identical to that of the Project are available.  Any proposed type test certificates must be submitted to Buyer for review and approval.</w:t>
      </w:r>
    </w:p>
    <w:p w14:paraId="0CA543A4" w14:textId="77777777" w:rsidR="009B13C7" w:rsidRPr="006519A0" w:rsidRDefault="009B13C7" w:rsidP="005904C8">
      <w:pPr>
        <w:pStyle w:val="O-Indent5"/>
      </w:pPr>
      <w:r w:rsidRPr="006519A0">
        <w:t>The following sequence shall be included in Seller’s QA/QC Plan provided as part of the PEP:</w:t>
      </w:r>
    </w:p>
    <w:p w14:paraId="3B20B296" w14:textId="19723673" w:rsidR="009B13C7" w:rsidRPr="006519A0" w:rsidRDefault="009B13C7" w:rsidP="00E24D20">
      <w:pPr>
        <w:pStyle w:val="Legal5L6"/>
      </w:pPr>
      <w:r w:rsidRPr="006519A0">
        <w:t xml:space="preserve">Seller shall keep a “Three-Month Look Ahead Inspection Schedule,” which shall be updated on a regular basis as part of the monthly report to be delivered under </w:t>
      </w:r>
      <w:r>
        <w:t>Section </w:t>
      </w:r>
      <w:r w:rsidRPr="006519A0">
        <w:t>6.2 of the main body of the Agreement.</w:t>
      </w:r>
    </w:p>
    <w:p w14:paraId="706FED52" w14:textId="4D9F8742" w:rsidR="009B13C7" w:rsidRPr="006519A0" w:rsidRDefault="009B13C7" w:rsidP="00E24D20">
      <w:pPr>
        <w:pStyle w:val="Legal5L6"/>
      </w:pPr>
      <w:r w:rsidRPr="006519A0">
        <w:t>Seller shall provide Buyer notice of its intent to inspect prior to any inspection as detailed in the Agreement.</w:t>
      </w:r>
    </w:p>
    <w:p w14:paraId="10F051E9" w14:textId="7C14D2A1" w:rsidR="009B13C7" w:rsidRPr="006519A0" w:rsidRDefault="009B13C7" w:rsidP="00E24D20">
      <w:pPr>
        <w:pStyle w:val="Legal5L6"/>
      </w:pPr>
      <w:r w:rsidRPr="006519A0">
        <w:t>Prior to notifying Buyer of its intent to inspect, Seller shall have issued and obtained Buyer’s approval of the relevant inspection test plan (ITP) and all other technical documentation relevant to the inspection.</w:t>
      </w:r>
    </w:p>
    <w:p w14:paraId="6E831981" w14:textId="45E15AA8" w:rsidR="009B13C7" w:rsidRPr="006519A0" w:rsidRDefault="009B13C7" w:rsidP="00E24D20">
      <w:pPr>
        <w:pStyle w:val="Legal5L6"/>
      </w:pPr>
      <w:r w:rsidRPr="006519A0">
        <w:t>Buyer will notify Seller of Buyer’s intent to attend the inspection.  Buyer may contract with third party inspectors to attend the inspection with, or on behalf of, Buyer.</w:t>
      </w:r>
    </w:p>
    <w:p w14:paraId="36765D1B" w14:textId="715FB5B8" w:rsidR="009B13C7" w:rsidRPr="006519A0" w:rsidRDefault="009B13C7" w:rsidP="00E24D20">
      <w:pPr>
        <w:pStyle w:val="Legal5L6"/>
      </w:pPr>
      <w:r w:rsidRPr="006519A0">
        <w:t>Upon completion of the inspection, Seller shall issue an inspection test report summarizing the results of the inspection, including any reports generated by the manufacturer, for review and approval by Buyer.</w:t>
      </w:r>
    </w:p>
    <w:p w14:paraId="75DE965E" w14:textId="77777777" w:rsidR="009B13C7" w:rsidRPr="006519A0" w:rsidRDefault="009B13C7" w:rsidP="005904C8">
      <w:pPr>
        <w:pStyle w:val="O-Indent5"/>
      </w:pPr>
      <w:r w:rsidRPr="006519A0">
        <w:t>Seller should expect Buyer to attend the inspections of at least the following equipment:</w:t>
      </w:r>
    </w:p>
    <w:p w14:paraId="7C9F3CDB" w14:textId="77777777" w:rsidR="00582B5E" w:rsidRPr="004C5D1C" w:rsidRDefault="00582B5E" w:rsidP="00582B5E">
      <w:pPr>
        <w:pStyle w:val="O-Bullet1"/>
      </w:pPr>
      <w:r w:rsidRPr="004C5D1C">
        <w:t>Rotor Blades</w:t>
      </w:r>
    </w:p>
    <w:p w14:paraId="03EEA974" w14:textId="77777777" w:rsidR="00582B5E" w:rsidRPr="004C5D1C" w:rsidRDefault="00582B5E" w:rsidP="00582B5E">
      <w:pPr>
        <w:pStyle w:val="O-Bullet1"/>
      </w:pPr>
      <w:r w:rsidRPr="004C5D1C">
        <w:t>Nacelle</w:t>
      </w:r>
      <w:r>
        <w:t xml:space="preserve"> (including generator, yaw system, power converter, hub, pitch system, gearbox, and main bearings)</w:t>
      </w:r>
    </w:p>
    <w:p w14:paraId="75E77F69" w14:textId="77777777" w:rsidR="00582B5E" w:rsidRPr="004C5D1C" w:rsidRDefault="00582B5E" w:rsidP="00582B5E">
      <w:pPr>
        <w:pStyle w:val="O-Bullet1"/>
      </w:pPr>
      <w:r w:rsidRPr="004C5D1C">
        <w:t>Tower</w:t>
      </w:r>
    </w:p>
    <w:p w14:paraId="4D0FC8CB" w14:textId="77777777" w:rsidR="00582B5E" w:rsidRPr="004C5D1C" w:rsidRDefault="00582B5E" w:rsidP="00582B5E">
      <w:pPr>
        <w:pStyle w:val="O-Bullet1"/>
      </w:pPr>
      <w:r w:rsidRPr="004C5D1C">
        <w:t>Controller/ LCS</w:t>
      </w:r>
    </w:p>
    <w:p w14:paraId="7196F214" w14:textId="77777777" w:rsidR="00582B5E" w:rsidRPr="004C5D1C" w:rsidRDefault="00582B5E" w:rsidP="00582B5E">
      <w:pPr>
        <w:pStyle w:val="O-Bullet1"/>
      </w:pPr>
      <w:r w:rsidRPr="004C5D1C">
        <w:t>Switchgear</w:t>
      </w:r>
    </w:p>
    <w:p w14:paraId="46D1DD68" w14:textId="77777777" w:rsidR="00582B5E" w:rsidRPr="00A16124" w:rsidRDefault="00582B5E" w:rsidP="00582B5E">
      <w:pPr>
        <w:pStyle w:val="O-Bullet1"/>
      </w:pPr>
      <w:r w:rsidRPr="00A16124">
        <w:t>Step-Up transformers</w:t>
      </w:r>
    </w:p>
    <w:p w14:paraId="7C27A73C" w14:textId="77777777" w:rsidR="00582B5E" w:rsidRPr="00A16124" w:rsidRDefault="00582B5E" w:rsidP="00582B5E">
      <w:pPr>
        <w:pStyle w:val="O-Bullet1"/>
      </w:pPr>
      <w:r w:rsidRPr="00A16124">
        <w:t>Inverter power transformers</w:t>
      </w:r>
    </w:p>
    <w:p w14:paraId="16365B92" w14:textId="387A35C0" w:rsidR="009B13C7" w:rsidRPr="006519A0" w:rsidRDefault="009B13C7" w:rsidP="00655A7D">
      <w:pPr>
        <w:pStyle w:val="O-Bullet1"/>
      </w:pPr>
      <w:r w:rsidRPr="006519A0">
        <w:t>Batteries</w:t>
      </w:r>
    </w:p>
    <w:p w14:paraId="3E63BB58" w14:textId="436CDDF7" w:rsidR="009B13C7" w:rsidRPr="006519A0" w:rsidRDefault="009B13C7" w:rsidP="00655A7D">
      <w:pPr>
        <w:pStyle w:val="O-Bullet1"/>
      </w:pPr>
      <w:r w:rsidRPr="006519A0">
        <w:t>BESS PCU</w:t>
      </w:r>
    </w:p>
    <w:p w14:paraId="1316E781" w14:textId="428C370E" w:rsidR="009B13C7" w:rsidRPr="006519A0" w:rsidRDefault="009B13C7" w:rsidP="00655A7D">
      <w:pPr>
        <w:pStyle w:val="O-Bullet1"/>
      </w:pPr>
      <w:r w:rsidRPr="006519A0">
        <w:t>BESS container(s)/enclosure(s).</w:t>
      </w:r>
    </w:p>
    <w:p w14:paraId="70BBECBE" w14:textId="5A4BF6FC" w:rsidR="009B13C7" w:rsidRPr="00286417" w:rsidRDefault="009B13C7" w:rsidP="00402129">
      <w:pPr>
        <w:pStyle w:val="Legal5L2"/>
      </w:pPr>
      <w:bookmarkStart w:id="401" w:name="_Toc78549956"/>
      <w:r w:rsidRPr="00286417">
        <w:t xml:space="preserve">Project </w:t>
      </w:r>
      <w:r w:rsidRPr="00402129">
        <w:t>Performance</w:t>
      </w:r>
      <w:r w:rsidRPr="00286417">
        <w:t xml:space="preserve"> Tests</w:t>
      </w:r>
      <w:bookmarkEnd w:id="401"/>
    </w:p>
    <w:p w14:paraId="74762DA8" w14:textId="77777777" w:rsidR="009B13C7" w:rsidRPr="006519A0" w:rsidRDefault="009B13C7" w:rsidP="005904C8">
      <w:pPr>
        <w:pStyle w:val="O-Indent5"/>
      </w:pPr>
      <w:r w:rsidRPr="006519A0">
        <w:t>Seller shall conduct all Project Performance Tests after the Closing and synchronization of the Project to the interconnected electric grid.  Project Performance Tests may be run simultaneously when possible.</w:t>
      </w:r>
    </w:p>
    <w:p w14:paraId="2CB07CF7" w14:textId="77777777" w:rsidR="00582B5E" w:rsidRDefault="00582B5E" w:rsidP="00582B5E">
      <w:pPr>
        <w:ind w:left="720"/>
        <w:rPr>
          <w:szCs w:val="24"/>
        </w:rPr>
      </w:pPr>
      <w:r>
        <w:rPr>
          <w:szCs w:val="24"/>
        </w:rPr>
        <w:t>R</w:t>
      </w:r>
      <w:r w:rsidRPr="00A16124">
        <w:rPr>
          <w:szCs w:val="24"/>
        </w:rPr>
        <w:t>equirements, standards, and procedures for the performance of the Project Performance Tests</w:t>
      </w:r>
      <w:r>
        <w:rPr>
          <w:szCs w:val="24"/>
        </w:rPr>
        <w:t xml:space="preserve"> shall be conducted in accordance with the Commissioning Plan under Section 5 of this Scope Book</w:t>
      </w:r>
      <w:r w:rsidRPr="00A16124">
        <w:rPr>
          <w:szCs w:val="24"/>
        </w:rPr>
        <w:t>.</w:t>
      </w:r>
    </w:p>
    <w:p w14:paraId="74C270F3" w14:textId="05E5C5F9" w:rsidR="009B13C7" w:rsidRPr="00582B5E" w:rsidRDefault="009B13C7" w:rsidP="00C75463">
      <w:pPr>
        <w:ind w:left="720"/>
        <w:rPr>
          <w:szCs w:val="24"/>
        </w:rPr>
      </w:pPr>
    </w:p>
    <w:p w14:paraId="62742245" w14:textId="77777777" w:rsidR="009B13C7" w:rsidRPr="006519A0" w:rsidRDefault="009B13C7" w:rsidP="005904C8">
      <w:pPr>
        <w:pStyle w:val="O-Indent5"/>
      </w:pPr>
      <w:r w:rsidRPr="006519A0">
        <w:t>The Project Performance Test Report shall include the following information with respect to the Project Performance Test Results:</w:t>
      </w:r>
    </w:p>
    <w:p w14:paraId="1C53A4FC" w14:textId="73C99F73" w:rsidR="009B13C7" w:rsidRPr="006519A0" w:rsidRDefault="009B13C7" w:rsidP="00383795">
      <w:pPr>
        <w:pStyle w:val="O-Bullet1"/>
        <w:rPr>
          <w:lang w:val="en-CA"/>
        </w:rPr>
      </w:pPr>
      <w:r w:rsidRPr="006519A0">
        <w:rPr>
          <w:lang w:val="en-CA"/>
        </w:rPr>
        <w:t>Summary</w:t>
      </w:r>
    </w:p>
    <w:p w14:paraId="4FED0AF2" w14:textId="18F6F910" w:rsidR="009B13C7" w:rsidRPr="006519A0" w:rsidRDefault="009B13C7" w:rsidP="00383795">
      <w:pPr>
        <w:pStyle w:val="O-Bullet1"/>
        <w:rPr>
          <w:lang w:val="en-CA"/>
        </w:rPr>
      </w:pPr>
      <w:r w:rsidRPr="006519A0">
        <w:rPr>
          <w:lang w:val="en-CA"/>
        </w:rPr>
        <w:t>Test Protocols</w:t>
      </w:r>
    </w:p>
    <w:p w14:paraId="53C9D6FB" w14:textId="55BD9F12" w:rsidR="009B13C7" w:rsidRPr="006519A0" w:rsidRDefault="009B13C7" w:rsidP="00383795">
      <w:pPr>
        <w:pStyle w:val="O-Bullet1"/>
        <w:rPr>
          <w:lang w:val="en-CA"/>
        </w:rPr>
      </w:pPr>
      <w:r w:rsidRPr="006519A0">
        <w:rPr>
          <w:lang w:val="en-CA"/>
        </w:rPr>
        <w:t>Instrument Calibration Certificates</w:t>
      </w:r>
    </w:p>
    <w:p w14:paraId="014938B3" w14:textId="668C6195" w:rsidR="009B13C7" w:rsidRPr="006519A0" w:rsidRDefault="009B13C7" w:rsidP="00383795">
      <w:pPr>
        <w:pStyle w:val="O-Bullet1"/>
        <w:rPr>
          <w:lang w:val="en-CA"/>
        </w:rPr>
      </w:pPr>
      <w:r w:rsidRPr="006519A0">
        <w:rPr>
          <w:lang w:val="en-CA"/>
        </w:rPr>
        <w:t>Test Data (manual and data acquisition)</w:t>
      </w:r>
    </w:p>
    <w:p w14:paraId="7110D283" w14:textId="32888E7C" w:rsidR="009B13C7" w:rsidRPr="006519A0" w:rsidRDefault="009B13C7" w:rsidP="00383795">
      <w:pPr>
        <w:pStyle w:val="O-Bullet1"/>
        <w:rPr>
          <w:lang w:val="en-CA"/>
        </w:rPr>
      </w:pPr>
      <w:r w:rsidRPr="006519A0">
        <w:rPr>
          <w:lang w:val="en-CA"/>
        </w:rPr>
        <w:t>Field Notes</w:t>
      </w:r>
    </w:p>
    <w:p w14:paraId="2D68E13B" w14:textId="3BCF0077" w:rsidR="009B13C7" w:rsidRPr="006519A0" w:rsidRDefault="009B13C7" w:rsidP="00383795">
      <w:pPr>
        <w:pStyle w:val="O-Bullet1"/>
        <w:rPr>
          <w:lang w:val="en-CA"/>
        </w:rPr>
      </w:pPr>
      <w:r w:rsidRPr="006519A0">
        <w:rPr>
          <w:lang w:val="en-CA"/>
        </w:rPr>
        <w:t>Calculations</w:t>
      </w:r>
    </w:p>
    <w:p w14:paraId="7CEC500D" w14:textId="267E9B73" w:rsidR="00582B5E" w:rsidRDefault="009B13C7" w:rsidP="00582B5E">
      <w:pPr>
        <w:pStyle w:val="O-Bullet1"/>
        <w:rPr>
          <w:lang w:val="en-CA"/>
        </w:rPr>
      </w:pPr>
      <w:r w:rsidRPr="006519A0">
        <w:rPr>
          <w:lang w:val="en-CA"/>
        </w:rPr>
        <w:t>Conclusions</w:t>
      </w:r>
    </w:p>
    <w:p w14:paraId="7A517DC8" w14:textId="77777777" w:rsidR="00582B5E" w:rsidRPr="00582B5E" w:rsidRDefault="00582B5E" w:rsidP="00795B17">
      <w:pPr>
        <w:pStyle w:val="Legal5L3"/>
        <w:rPr>
          <w:lang w:val="en-CA"/>
        </w:rPr>
      </w:pPr>
      <w:bookmarkStart w:id="402" w:name="_Toc515363710"/>
      <w:bookmarkStart w:id="403" w:name="_Toc1649884"/>
      <w:bookmarkStart w:id="404" w:name="_Toc3377825"/>
      <w:bookmarkStart w:id="405" w:name="_Toc3838293"/>
      <w:bookmarkStart w:id="406" w:name="_Toc78536088"/>
      <w:bookmarkStart w:id="407" w:name="_Toc78549957"/>
      <w:r w:rsidRPr="00582B5E">
        <w:rPr>
          <w:lang w:val="en-CA"/>
        </w:rPr>
        <w:t>Wind Turbine Acceptance Test</w:t>
      </w:r>
      <w:bookmarkEnd w:id="402"/>
      <w:bookmarkEnd w:id="403"/>
      <w:bookmarkEnd w:id="404"/>
      <w:bookmarkEnd w:id="405"/>
      <w:bookmarkEnd w:id="406"/>
      <w:bookmarkEnd w:id="407"/>
    </w:p>
    <w:p w14:paraId="235351D3" w14:textId="77777777" w:rsidR="00582B5E" w:rsidRPr="00582B5E" w:rsidRDefault="00582B5E" w:rsidP="00795B17">
      <w:pPr>
        <w:pStyle w:val="O-Bullet1"/>
        <w:numPr>
          <w:ilvl w:val="0"/>
          <w:numId w:val="0"/>
        </w:numPr>
        <w:ind w:left="720"/>
        <w:rPr>
          <w:lang w:val="en-CA"/>
        </w:rPr>
      </w:pPr>
      <w:r w:rsidRPr="00582B5E">
        <w:rPr>
          <w:lang w:val="en-CA"/>
        </w:rPr>
        <w:t xml:space="preserve">Seller shall cause a Reliability Test to be performed to measure Wind Turbine reliability in accordance with the requirements, standards, and procedures set forth in Scope Book, and the other elements of the Performance Standard.  </w:t>
      </w:r>
    </w:p>
    <w:p w14:paraId="4E76E258" w14:textId="77777777" w:rsidR="00582B5E" w:rsidRPr="00582B5E" w:rsidRDefault="00582B5E" w:rsidP="00795B17">
      <w:pPr>
        <w:pStyle w:val="O-Bullet1"/>
        <w:numPr>
          <w:ilvl w:val="0"/>
          <w:numId w:val="0"/>
        </w:numPr>
        <w:ind w:left="720"/>
        <w:rPr>
          <w:lang w:val="en-CA"/>
        </w:rPr>
      </w:pPr>
      <w:r w:rsidRPr="00582B5E">
        <w:rPr>
          <w:lang w:val="en-CA"/>
        </w:rPr>
        <w:t>Reliability test following commissioning completion:</w:t>
      </w:r>
    </w:p>
    <w:p w14:paraId="41D629E1" w14:textId="77777777" w:rsidR="00582B5E" w:rsidRPr="00582B5E" w:rsidRDefault="00582B5E" w:rsidP="00582B5E">
      <w:pPr>
        <w:pStyle w:val="O-Bullet1"/>
        <w:numPr>
          <w:ilvl w:val="0"/>
          <w:numId w:val="42"/>
        </w:numPr>
      </w:pPr>
      <w:r w:rsidRPr="00582B5E">
        <w:t>Minimum duration: 240 hours, with minimum of 120 hours exporting power to the grid.</w:t>
      </w:r>
    </w:p>
    <w:p w14:paraId="50116365" w14:textId="77777777" w:rsidR="00582B5E" w:rsidRPr="00582B5E" w:rsidRDefault="00582B5E" w:rsidP="00582B5E">
      <w:pPr>
        <w:pStyle w:val="O-Bullet1"/>
        <w:numPr>
          <w:ilvl w:val="0"/>
          <w:numId w:val="42"/>
        </w:numPr>
      </w:pPr>
      <w:r w:rsidRPr="00582B5E">
        <w:t>Each individual Wind Turbine shall maintain a minimum availability level of at least ninety-five percent (95%), as calculated at the end of the test, and as determined using the availability calculation in the Project availability agreement.</w:t>
      </w:r>
    </w:p>
    <w:p w14:paraId="461EFE8B" w14:textId="77777777" w:rsidR="00582B5E" w:rsidRPr="00582B5E" w:rsidRDefault="00582B5E" w:rsidP="00582B5E">
      <w:pPr>
        <w:pStyle w:val="O-Bullet1"/>
        <w:numPr>
          <w:ilvl w:val="0"/>
          <w:numId w:val="42"/>
        </w:numPr>
      </w:pPr>
      <w:r w:rsidRPr="00582B5E">
        <w:t>Each Wind Turbine shall remain in continuous operation throughout the test and be available to produce.</w:t>
      </w:r>
    </w:p>
    <w:p w14:paraId="2E180712" w14:textId="77777777" w:rsidR="00582B5E" w:rsidRPr="00582B5E" w:rsidRDefault="00582B5E" w:rsidP="00582B5E">
      <w:pPr>
        <w:pStyle w:val="O-Bullet1"/>
        <w:numPr>
          <w:ilvl w:val="0"/>
          <w:numId w:val="42"/>
        </w:numPr>
      </w:pPr>
      <w:r w:rsidRPr="00582B5E">
        <w:rPr>
          <w:lang w:val="en-CA"/>
        </w:rPr>
        <w:t>Concluding the Acceptance Test period, an assessment of the nacelle wind speed and generated electrical power over the time period collected by the WTG SCADA system, will be made available by the Contractor for time domain and power curve analysis noting that the analysis is only intended to identify any obvious defects or malfunctions.</w:t>
      </w:r>
    </w:p>
    <w:p w14:paraId="6AD3F895" w14:textId="39EC3338" w:rsidR="00582B5E" w:rsidRDefault="00582B5E" w:rsidP="00582B5E">
      <w:pPr>
        <w:pStyle w:val="O-Bullet1"/>
        <w:numPr>
          <w:ilvl w:val="0"/>
          <w:numId w:val="0"/>
        </w:numPr>
        <w:ind w:left="720"/>
        <w:rPr>
          <w:lang w:val="en-CA"/>
        </w:rPr>
      </w:pPr>
      <w:r w:rsidRPr="00582B5E">
        <w:rPr>
          <w:lang w:val="en-CA"/>
        </w:rPr>
        <w:t>Copies of testing reports, including raw 10-minute SCADA data and error messages in Excel format (or similar), shall be submitted to Owner within 10 days of completing such test. Testing reports shall include a summary of testing procedures and acceptance criteria</w:t>
      </w:r>
      <w:r w:rsidR="00795B17">
        <w:rPr>
          <w:lang w:val="en-CA"/>
        </w:rPr>
        <w:t>.</w:t>
      </w:r>
    </w:p>
    <w:p w14:paraId="4ED0CBC1" w14:textId="440BD438" w:rsidR="009B13C7" w:rsidRPr="00286417" w:rsidRDefault="009B13C7" w:rsidP="00402129">
      <w:pPr>
        <w:pStyle w:val="Legal5L3"/>
      </w:pPr>
      <w:bookmarkStart w:id="408" w:name="_Toc78549958"/>
      <w:r w:rsidRPr="00286417">
        <w:t>Battery Energy Storage System Performance Tests</w:t>
      </w:r>
      <w:bookmarkEnd w:id="408"/>
    </w:p>
    <w:p w14:paraId="3B259CA1" w14:textId="0952C3AE" w:rsidR="009B13C7" w:rsidRPr="006519A0" w:rsidRDefault="009B13C7" w:rsidP="00D72768">
      <w:pPr>
        <w:pStyle w:val="Legal5L4"/>
        <w:rPr>
          <w:lang w:val="en-CA"/>
        </w:rPr>
      </w:pPr>
      <w:r w:rsidRPr="006519A0">
        <w:rPr>
          <w:lang w:val="en-CA"/>
        </w:rPr>
        <w:t>BESS Storage Capacity and BESS Power Rating Tests</w:t>
      </w:r>
    </w:p>
    <w:p w14:paraId="2CF6AD72" w14:textId="2761699A" w:rsidR="009B13C7" w:rsidRPr="006519A0" w:rsidRDefault="009B13C7" w:rsidP="005904C8">
      <w:pPr>
        <w:pStyle w:val="O-Indent5"/>
      </w:pPr>
      <w:r w:rsidRPr="006519A0">
        <w:t xml:space="preserve">Seller shall cause Project Performance Tests to be performed to determine the BESS Power Rating and the BESS Storage Capacity in accordance with the requirements, standards, and procedures set forth in </w:t>
      </w:r>
      <w:r>
        <w:t>Article </w:t>
      </w:r>
      <w:r w:rsidRPr="006519A0">
        <w:t xml:space="preserve">9 of the main body of the Agreement, </w:t>
      </w:r>
      <w:r>
        <w:fldChar w:fldCharType="begin"/>
      </w:r>
      <w:r>
        <w:rPr>
          <w:b/>
          <w:bCs/>
        </w:rPr>
        <w:instrText xml:space="preserve"> REF Append5 \h </w:instrText>
      </w:r>
      <w:r>
        <w:fldChar w:fldCharType="separate"/>
      </w:r>
      <w:r w:rsidR="00EA123D" w:rsidRPr="005F2AF5">
        <w:rPr>
          <w:lang w:val="en-CA"/>
        </w:rPr>
        <w:t>Appendix 5</w:t>
      </w:r>
      <w:r>
        <w:fldChar w:fldCharType="end"/>
      </w:r>
      <w:r w:rsidRPr="006519A0">
        <w:t xml:space="preserve">, and the other elements of the Performance Standard.  Such Project Performance Tests may be run simultaneously or separately.  The BESS Power Rating and the BESS Storage Capacity shall be measured at the Electrical Interconnection Point.  Among other things, and without limiting the other terms of the Agreement (including </w:t>
      </w:r>
      <w:r>
        <w:t>Section </w:t>
      </w:r>
      <w:r w:rsidRPr="006519A0">
        <w:t>9.2 of the main body of the Agreement), (i)</w:t>
      </w:r>
      <w:r>
        <w:t> </w:t>
      </w:r>
      <w:r w:rsidRPr="006519A0">
        <w:t xml:space="preserve">the BESS and </w:t>
      </w:r>
      <w:r w:rsidR="00795B17">
        <w:t>Wind</w:t>
      </w:r>
      <w:r w:rsidR="00795B17" w:rsidRPr="006519A0">
        <w:t xml:space="preserve"> </w:t>
      </w:r>
      <w:r w:rsidRPr="006519A0">
        <w:t>Plant must have operated and performed as designed (and must have achieved Minimum BESS Power Rating and the Minimum BESS RT Efficiency) during such Project Performance Test in order for such Project Performance Test to be considered valid for purposes of determining the BESS Storage Capacity, and (ii)</w:t>
      </w:r>
      <w:r>
        <w:t> </w:t>
      </w:r>
      <w:r w:rsidRPr="006519A0">
        <w:t xml:space="preserve">the BESS and </w:t>
      </w:r>
      <w:r w:rsidR="00795B17">
        <w:t>Wind</w:t>
      </w:r>
      <w:r w:rsidR="00795B17" w:rsidRPr="006519A0">
        <w:t xml:space="preserve"> </w:t>
      </w:r>
      <w:r w:rsidRPr="006519A0">
        <w:t>Plant must have operated and performed as designed (and must have achieved the Minimum BESS Storage Capacity and the Minimum BESS RT Efficiency) during such Project Performance Test in order for such Project Performance Test to be considered valid for purposes of determining the BESS Power Rating.</w:t>
      </w:r>
    </w:p>
    <w:p w14:paraId="0E68C9E8" w14:textId="4729A94D" w:rsidR="009B13C7" w:rsidRPr="006519A0" w:rsidRDefault="009B13C7" w:rsidP="00D72768">
      <w:pPr>
        <w:pStyle w:val="Legal5L4"/>
        <w:rPr>
          <w:lang w:val="en-CA"/>
        </w:rPr>
      </w:pPr>
      <w:r w:rsidRPr="006519A0">
        <w:rPr>
          <w:lang w:val="en-CA"/>
        </w:rPr>
        <w:t>BESS Round Trip (RT) Efficiency Test</w:t>
      </w:r>
    </w:p>
    <w:p w14:paraId="65167470" w14:textId="76E85766" w:rsidR="009B13C7" w:rsidRPr="006519A0" w:rsidRDefault="009B13C7" w:rsidP="005904C8">
      <w:pPr>
        <w:pStyle w:val="O-Indent5"/>
      </w:pPr>
      <w:r w:rsidRPr="006519A0">
        <w:t xml:space="preserve">Seller shall cause a Project Performance Test to be performed to determine the BESS RT Efficiency in accordance with the requirements, standards, and procedures set forth in </w:t>
      </w:r>
      <w:r>
        <w:t>Article </w:t>
      </w:r>
      <w:r w:rsidRPr="006519A0">
        <w:t xml:space="preserve">9 of the main body of the Agreement, </w:t>
      </w:r>
      <w:r>
        <w:fldChar w:fldCharType="begin"/>
      </w:r>
      <w:r>
        <w:rPr>
          <w:b/>
          <w:bCs/>
        </w:rPr>
        <w:instrText xml:space="preserve"> REF Append5 \h </w:instrText>
      </w:r>
      <w:r>
        <w:fldChar w:fldCharType="separate"/>
      </w:r>
      <w:r w:rsidR="00EA123D" w:rsidRPr="005F2AF5">
        <w:rPr>
          <w:lang w:val="en-CA"/>
        </w:rPr>
        <w:t>Appendix 5</w:t>
      </w:r>
      <w:r>
        <w:fldChar w:fldCharType="end"/>
      </w:r>
      <w:r w:rsidRPr="006519A0">
        <w:t xml:space="preserve">, and the other elements of the Performance Standard.  The BESS RT Efficiency shall be measured at the input/output meter(s) to the BESS and shall be measured in AC for an AC-coupled system and DC for a DC-coupled system.  Among other things, and without limiting the other terms of the Agreement (including </w:t>
      </w:r>
      <w:r>
        <w:t>Section </w:t>
      </w:r>
      <w:r w:rsidRPr="006519A0">
        <w:t>9.2 of the main body of the Agreement), (i)</w:t>
      </w:r>
      <w:r>
        <w:t> </w:t>
      </w:r>
      <w:r w:rsidRPr="006519A0">
        <w:t xml:space="preserve">the BESS and </w:t>
      </w:r>
      <w:r w:rsidR="00795B17">
        <w:t>Wind</w:t>
      </w:r>
      <w:r w:rsidR="00795B17" w:rsidRPr="006519A0">
        <w:t xml:space="preserve"> </w:t>
      </w:r>
      <w:r w:rsidRPr="006519A0">
        <w:t>Plant must have operated and performed as designed (and must have achieved the Minimum BESS Storage Capacity and Minimum BESS Power Rating) during such Project Performance Test in order for such Project Performance Test to be considered valid for purposes of determining the BESS Storage RT Efficiency, and (ii)</w:t>
      </w:r>
      <w:r>
        <w:t> </w:t>
      </w:r>
      <w:r w:rsidRPr="006519A0">
        <w:t xml:space="preserve">the BESS and </w:t>
      </w:r>
      <w:r w:rsidR="00795B17">
        <w:t>Wind</w:t>
      </w:r>
      <w:r w:rsidR="00795B17" w:rsidRPr="006519A0">
        <w:t xml:space="preserve"> </w:t>
      </w:r>
      <w:r w:rsidRPr="006519A0">
        <w:t>Plant must have operated and performed as designed (and must have achieved the Minimum BESS Storage Capacity and the Minimum BESS Power Rating) during such Project Performance Test in order for such Project Performance Test to be considered valid for purposes of determining the BESS RT Efficiency Test.</w:t>
      </w:r>
    </w:p>
    <w:p w14:paraId="297DDE81" w14:textId="2450C691" w:rsidR="009B13C7" w:rsidRPr="006519A0" w:rsidRDefault="009B13C7" w:rsidP="008231AB">
      <w:pPr>
        <w:pStyle w:val="Legal5L4"/>
        <w:rPr>
          <w:lang w:val="en-CA"/>
        </w:rPr>
      </w:pPr>
      <w:r w:rsidRPr="006519A0">
        <w:rPr>
          <w:lang w:val="en-CA"/>
        </w:rPr>
        <w:t>BESS Availability Test</w:t>
      </w:r>
    </w:p>
    <w:p w14:paraId="5CCDD154" w14:textId="2036CD93" w:rsidR="009B13C7" w:rsidRPr="006519A0" w:rsidRDefault="009B13C7" w:rsidP="005904C8">
      <w:pPr>
        <w:pStyle w:val="O-Indent5"/>
      </w:pPr>
      <w:r w:rsidRPr="006519A0">
        <w:t xml:space="preserve">Seller shall cause a Project Performance Test to be performed to measure BESS Availability in accordance with the requirements, standards, and procedures set forth in </w:t>
      </w:r>
      <w:r>
        <w:t>Article </w:t>
      </w:r>
      <w:r w:rsidRPr="006519A0">
        <w:t xml:space="preserve">9 of the main body of the Agreement, </w:t>
      </w:r>
      <w:r>
        <w:fldChar w:fldCharType="begin"/>
      </w:r>
      <w:r>
        <w:instrText xml:space="preserve"> REF Append5 \h </w:instrText>
      </w:r>
      <w:r>
        <w:fldChar w:fldCharType="separate"/>
      </w:r>
      <w:r w:rsidR="00EA123D" w:rsidRPr="005F2AF5">
        <w:rPr>
          <w:lang w:val="en-CA"/>
        </w:rPr>
        <w:t>Appendix 5</w:t>
      </w:r>
      <w:r>
        <w:fldChar w:fldCharType="end"/>
      </w:r>
      <w:r w:rsidRPr="006519A0">
        <w:t>, and the other elements of the Performance Standard.</w:t>
      </w:r>
    </w:p>
    <w:p w14:paraId="5EE474E1" w14:textId="49DE691D" w:rsidR="009B13C7" w:rsidRPr="006519A0" w:rsidRDefault="009B13C7" w:rsidP="008231AB">
      <w:pPr>
        <w:pStyle w:val="Legal5L4"/>
        <w:rPr>
          <w:lang w:val="en-CA"/>
        </w:rPr>
      </w:pPr>
      <w:r w:rsidRPr="006519A0">
        <w:rPr>
          <w:lang w:val="en-CA"/>
        </w:rPr>
        <w:t>BESS Functional Tests</w:t>
      </w:r>
    </w:p>
    <w:p w14:paraId="7D64D51E" w14:textId="0D6E3505" w:rsidR="009B13C7" w:rsidRPr="006519A0" w:rsidRDefault="009B13C7" w:rsidP="005904C8">
      <w:pPr>
        <w:pStyle w:val="O-Indent5"/>
      </w:pPr>
      <w:r w:rsidRPr="006519A0">
        <w:t xml:space="preserve">Seller shall conduct functional tests to confirm that the BESS is capable of operation of each primary and secondary function required per </w:t>
      </w:r>
      <w:r>
        <w:t>Sections </w:t>
      </w:r>
      <w:r>
        <w:fldChar w:fldCharType="begin"/>
      </w:r>
      <w:r>
        <w:instrText xml:space="preserve"> REF _Ref70926798 \r \h </w:instrText>
      </w:r>
      <w:r>
        <w:fldChar w:fldCharType="separate"/>
      </w:r>
      <w:r w:rsidR="00EA123D">
        <w:t>3.4.5.6</w:t>
      </w:r>
      <w:r>
        <w:fldChar w:fldCharType="end"/>
      </w:r>
      <w:r w:rsidRPr="006519A0">
        <w:t xml:space="preserve"> and </w:t>
      </w:r>
      <w:r>
        <w:fldChar w:fldCharType="begin"/>
      </w:r>
      <w:r>
        <w:instrText xml:space="preserve"> REF _Ref70926813 \r \h </w:instrText>
      </w:r>
      <w:r>
        <w:fldChar w:fldCharType="separate"/>
      </w:r>
      <w:r w:rsidR="00EA123D">
        <w:t>3.4.5.7</w:t>
      </w:r>
      <w:r>
        <w:fldChar w:fldCharType="end"/>
      </w:r>
      <w:r>
        <w:t xml:space="preserve"> </w:t>
      </w:r>
      <w:r w:rsidRPr="006519A0">
        <w:t xml:space="preserve">of this Scope Book, and for all available functions provided per </w:t>
      </w:r>
      <w:r>
        <w:t>Section </w:t>
      </w:r>
      <w:r>
        <w:fldChar w:fldCharType="begin"/>
      </w:r>
      <w:r>
        <w:instrText xml:space="preserve"> REF _Ref70926838 \r \h </w:instrText>
      </w:r>
      <w:r>
        <w:fldChar w:fldCharType="separate"/>
      </w:r>
      <w:r w:rsidR="00EA123D">
        <w:t>3.4.5.8</w:t>
      </w:r>
      <w:r>
        <w:fldChar w:fldCharType="end"/>
      </w:r>
      <w:r>
        <w:t xml:space="preserve"> </w:t>
      </w:r>
      <w:r w:rsidRPr="006519A0">
        <w:t>of this Scope Book.</w:t>
      </w:r>
    </w:p>
    <w:p w14:paraId="2050E9FE" w14:textId="1A5A770A" w:rsidR="009B13C7" w:rsidRPr="00286417" w:rsidRDefault="009B13C7" w:rsidP="00402129">
      <w:pPr>
        <w:pStyle w:val="Legal5L1"/>
      </w:pPr>
      <w:bookmarkStart w:id="409" w:name="_Ref70767491"/>
      <w:bookmarkStart w:id="410" w:name="_Ref70767492"/>
      <w:bookmarkStart w:id="411" w:name="_Ref70767493"/>
      <w:bookmarkStart w:id="412" w:name="_Toc78549959"/>
      <w:r w:rsidRPr="00402129">
        <w:t>Warranty</w:t>
      </w:r>
      <w:bookmarkEnd w:id="409"/>
      <w:bookmarkEnd w:id="410"/>
      <w:bookmarkEnd w:id="411"/>
      <w:bookmarkEnd w:id="412"/>
    </w:p>
    <w:p w14:paraId="5B2D861F" w14:textId="645054EA" w:rsidR="009B13C7" w:rsidRPr="006519A0" w:rsidRDefault="009B13C7" w:rsidP="005904C8">
      <w:pPr>
        <w:pStyle w:val="O-Indent5"/>
      </w:pPr>
      <w:r w:rsidRPr="006519A0">
        <w:t xml:space="preserve">In addition to the Project Warranty set forth in </w:t>
      </w:r>
      <w:r>
        <w:t>Article </w:t>
      </w:r>
      <w:r w:rsidRPr="006519A0">
        <w:t xml:space="preserve">10 of the main body of the Agreement, and without limiting the requirements or obligations of Seller set forth in Section 5.2 or </w:t>
      </w:r>
      <w:r>
        <w:t>Article </w:t>
      </w:r>
      <w:r w:rsidRPr="006519A0">
        <w:t>X of the main body of the Agreement or the other elements of the Performance Standard,</w:t>
      </w:r>
      <w:r w:rsidRPr="006519A0">
        <w:rPr>
          <w:snapToGrid w:val="0"/>
        </w:rPr>
        <w:t xml:space="preserve"> Seller shall procure warranties from original equipment manufacturers that satisfy the requirements set forth in this Section </w:t>
      </w:r>
      <w:r>
        <w:rPr>
          <w:snapToGrid w:val="0"/>
        </w:rPr>
        <w:fldChar w:fldCharType="begin"/>
      </w:r>
      <w:r>
        <w:rPr>
          <w:snapToGrid w:val="0"/>
        </w:rPr>
        <w:instrText xml:space="preserve"> REF _Ref70767493 \r \h </w:instrText>
      </w:r>
      <w:r>
        <w:rPr>
          <w:snapToGrid w:val="0"/>
        </w:rPr>
      </w:r>
      <w:r>
        <w:rPr>
          <w:snapToGrid w:val="0"/>
        </w:rPr>
        <w:fldChar w:fldCharType="separate"/>
      </w:r>
      <w:r w:rsidR="00EA123D">
        <w:rPr>
          <w:snapToGrid w:val="0"/>
        </w:rPr>
        <w:t>6</w:t>
      </w:r>
      <w:r>
        <w:rPr>
          <w:snapToGrid w:val="0"/>
        </w:rPr>
        <w:fldChar w:fldCharType="end"/>
      </w:r>
      <w:r w:rsidRPr="006519A0">
        <w:rPr>
          <w:snapToGrid w:val="0"/>
        </w:rPr>
        <w:t xml:space="preserve"> and the other elements of the Performance Standard.  </w:t>
      </w:r>
      <w:r w:rsidRPr="006519A0">
        <w:t>Seller shall notify Buyer of any procedure, activity, or other Work that may void a manufacturer warranty or violate any Law or applicable Permit reasonably in advance of the performance of such procedure, activity, or Work.  Seller shall provide to Buyer all original equipment manufacturer warranty documents.</w:t>
      </w:r>
    </w:p>
    <w:p w14:paraId="6AB40E98" w14:textId="77777777" w:rsidR="00795B17" w:rsidRPr="00795B17" w:rsidRDefault="00795B17" w:rsidP="00C75463">
      <w:pPr>
        <w:pStyle w:val="Legal5L2"/>
        <w:rPr>
          <w:lang w:val="en-CA"/>
        </w:rPr>
      </w:pPr>
      <w:bookmarkStart w:id="413" w:name="_Toc3838298"/>
      <w:bookmarkStart w:id="414" w:name="_Toc78536091"/>
      <w:bookmarkStart w:id="415" w:name="_Toc78549960"/>
      <w:r w:rsidRPr="00795B17">
        <w:rPr>
          <w:lang w:val="en-CA"/>
        </w:rPr>
        <w:t>Wind Turbine Warranty</w:t>
      </w:r>
      <w:bookmarkEnd w:id="413"/>
      <w:bookmarkEnd w:id="414"/>
      <w:bookmarkEnd w:id="415"/>
    </w:p>
    <w:p w14:paraId="18A0C140" w14:textId="77777777" w:rsidR="00795B17" w:rsidRPr="00795B17" w:rsidRDefault="00795B17" w:rsidP="00795B17">
      <w:pPr>
        <w:pStyle w:val="O-Indent5"/>
        <w:rPr>
          <w:lang w:val="en-CA"/>
        </w:rPr>
      </w:pPr>
      <w:r w:rsidRPr="00795B17">
        <w:rPr>
          <w:lang w:val="en-CA"/>
        </w:rPr>
        <w:t>The Project wind turbines shall be provided with an original equipment manufacturer’s warranty that the wind turbines are free from defects in material, manufacture, workmanship, and design, which warranty may commence no sooner than delivery of the wind turbines</w:t>
      </w:r>
      <w:r w:rsidRPr="00795B17" w:rsidDel="004C5D1C">
        <w:rPr>
          <w:lang w:val="en-CA"/>
        </w:rPr>
        <w:t xml:space="preserve"> </w:t>
      </w:r>
      <w:r w:rsidRPr="00795B17">
        <w:rPr>
          <w:lang w:val="en-CA"/>
        </w:rPr>
        <w:t>to the Project Site and continue for a minimum of five (5) years from the warranty commencement date.  The turbine manufacturer shall be required to repair or replace at its cost any turbine (or any component thereof) in breach of such warranty.  The turbine warranty shall cover, to the extent applicable, the cost of removal from the Project Site, transportation to and from the repair facility, reinstallation after repairs, and any and all other “in and out” work.</w:t>
      </w:r>
    </w:p>
    <w:p w14:paraId="6A227A88" w14:textId="77777777" w:rsidR="00795B17" w:rsidRPr="00795B17" w:rsidRDefault="00795B17" w:rsidP="00C75463">
      <w:pPr>
        <w:pStyle w:val="Legal5L2"/>
        <w:rPr>
          <w:lang w:val="en-CA"/>
        </w:rPr>
      </w:pPr>
      <w:bookmarkStart w:id="416" w:name="_Toc3838299"/>
      <w:bookmarkStart w:id="417" w:name="_Ref4064031"/>
      <w:bookmarkStart w:id="418" w:name="_Toc78536092"/>
      <w:bookmarkStart w:id="419" w:name="_Toc78549961"/>
      <w:r w:rsidRPr="00795B17">
        <w:rPr>
          <w:lang w:val="en-CA"/>
        </w:rPr>
        <w:t>Transformer Warranty</w:t>
      </w:r>
      <w:bookmarkEnd w:id="416"/>
      <w:bookmarkEnd w:id="417"/>
      <w:bookmarkEnd w:id="418"/>
      <w:bookmarkEnd w:id="419"/>
    </w:p>
    <w:p w14:paraId="47C39BC8" w14:textId="77777777" w:rsidR="00795B17" w:rsidRPr="00795B17" w:rsidRDefault="00795B17" w:rsidP="00795B17">
      <w:pPr>
        <w:pStyle w:val="O-Indent5"/>
        <w:rPr>
          <w:lang w:val="en-CA"/>
        </w:rPr>
      </w:pPr>
      <w:r w:rsidRPr="00795B17">
        <w:rPr>
          <w:lang w:val="en-CA"/>
        </w:rPr>
        <w:t>The Project transformers shall be provided with an original equipment manufacturer’s warranty that the transformers are free from defects in material, manufacture, workmanship, and design, which warranty shall commence no sooner than the earlier of (i) energization thereof (in which case it shall continue through at least eighteen (18) months thereafter) or (ii) arrival at the Project Site (in which case it shall continue through at least thirty-six (36) months thereafter).   The transformer manufacturer shall be required to repair or replace at its cost any transformer (or component thereof) in breach of such warranty. The transformer warranty shall cover the cost of removal from the Project Site, transportation to and from the repair facility, reinstallation after repairs, and any and all other “in and out” work.</w:t>
      </w:r>
    </w:p>
    <w:p w14:paraId="363C2278" w14:textId="77777777" w:rsidR="00795B17" w:rsidRPr="00795B17" w:rsidRDefault="00795B17" w:rsidP="00C75463">
      <w:pPr>
        <w:pStyle w:val="Legal5L2"/>
        <w:rPr>
          <w:lang w:val="en-CA"/>
        </w:rPr>
      </w:pPr>
      <w:bookmarkStart w:id="420" w:name="_Toc61949038"/>
      <w:bookmarkStart w:id="421" w:name="_Toc62023261"/>
      <w:bookmarkStart w:id="422" w:name="_Toc62216960"/>
      <w:bookmarkStart w:id="423" w:name="_Toc61949039"/>
      <w:bookmarkStart w:id="424" w:name="_Toc62023262"/>
      <w:bookmarkStart w:id="425" w:name="_Toc62216961"/>
      <w:bookmarkStart w:id="426" w:name="_Toc62216962"/>
      <w:bookmarkStart w:id="427" w:name="_Toc62216963"/>
      <w:bookmarkStart w:id="428" w:name="_Toc3838301"/>
      <w:bookmarkStart w:id="429" w:name="_Toc78536093"/>
      <w:bookmarkStart w:id="430" w:name="_Toc78549962"/>
      <w:bookmarkEnd w:id="420"/>
      <w:bookmarkEnd w:id="421"/>
      <w:bookmarkEnd w:id="422"/>
      <w:bookmarkEnd w:id="423"/>
      <w:bookmarkEnd w:id="424"/>
      <w:bookmarkEnd w:id="425"/>
      <w:bookmarkEnd w:id="426"/>
      <w:bookmarkEnd w:id="427"/>
      <w:r w:rsidRPr="00795B17">
        <w:rPr>
          <w:lang w:val="en-CA"/>
        </w:rPr>
        <w:t>Balance of Plant Warranties</w:t>
      </w:r>
      <w:bookmarkEnd w:id="428"/>
      <w:bookmarkEnd w:id="429"/>
      <w:bookmarkEnd w:id="430"/>
    </w:p>
    <w:p w14:paraId="3C033521" w14:textId="77777777" w:rsidR="00795B17" w:rsidRPr="00795B17" w:rsidRDefault="00795B17" w:rsidP="00795B17">
      <w:pPr>
        <w:pStyle w:val="O-Indent5"/>
        <w:rPr>
          <w:b/>
          <w:lang w:val="en-CA"/>
        </w:rPr>
      </w:pPr>
      <w:r w:rsidRPr="00795B17">
        <w:rPr>
          <w:lang w:val="en-CA"/>
        </w:rPr>
        <w:t>Seller shall ensure that the provider of the LCS software commits to the following:</w:t>
      </w:r>
    </w:p>
    <w:p w14:paraId="6219FD2A" w14:textId="77777777" w:rsidR="00795B17" w:rsidRPr="00795B17" w:rsidRDefault="00795B17" w:rsidP="00C75463">
      <w:pPr>
        <w:pStyle w:val="BulletedList"/>
      </w:pPr>
      <w:r w:rsidRPr="00795B17">
        <w:t>Conduct reviews for emerging vulnerabilities that will potentially impact the LCS</w:t>
      </w:r>
    </w:p>
    <w:p w14:paraId="1A122DB8" w14:textId="77777777" w:rsidR="00795B17" w:rsidRPr="00795B17" w:rsidRDefault="00795B17" w:rsidP="00C75463">
      <w:pPr>
        <w:pStyle w:val="BulletedList"/>
      </w:pPr>
      <w:r w:rsidRPr="00795B17">
        <w:t>Notify Buyer of new vulnerabilities within a time frame acceptable to Buyer after those vulnerabilities become known</w:t>
      </w:r>
    </w:p>
    <w:p w14:paraId="0D154E11" w14:textId="20B36329" w:rsidR="009B13C7" w:rsidRDefault="00795B17" w:rsidP="00795B17">
      <w:pPr>
        <w:pStyle w:val="BulletedList"/>
      </w:pPr>
      <w:r w:rsidRPr="00795B17">
        <w:t>Develop corrections (patches) to the product to address identified vulnerabilities</w:t>
      </w:r>
    </w:p>
    <w:p w14:paraId="1CEFE8D9" w14:textId="77777777" w:rsidR="00795B17" w:rsidRPr="006519A0" w:rsidRDefault="00795B17" w:rsidP="00C75463">
      <w:pPr>
        <w:pStyle w:val="BulletedList"/>
        <w:numPr>
          <w:ilvl w:val="0"/>
          <w:numId w:val="0"/>
        </w:numPr>
        <w:ind w:left="1282"/>
      </w:pPr>
    </w:p>
    <w:p w14:paraId="2D318419" w14:textId="2C18B1CB" w:rsidR="009B13C7" w:rsidRPr="00286417" w:rsidRDefault="009B13C7" w:rsidP="00402129">
      <w:pPr>
        <w:pStyle w:val="Legal5L2"/>
      </w:pPr>
      <w:bookmarkStart w:id="431" w:name="_Toc78549963"/>
      <w:r w:rsidRPr="00286417">
        <w:t>Battery Energy Storage System Warranty</w:t>
      </w:r>
      <w:bookmarkEnd w:id="431"/>
    </w:p>
    <w:p w14:paraId="5FA57C96" w14:textId="4F2BEDCE" w:rsidR="009B13C7" w:rsidRPr="006519A0" w:rsidRDefault="009B13C7" w:rsidP="005904C8">
      <w:pPr>
        <w:pStyle w:val="O-Indent5"/>
      </w:pPr>
      <w:r w:rsidRPr="006519A0">
        <w:t xml:space="preserve">The BESS shall be provided with an original equipment </w:t>
      </w:r>
      <w:r w:rsidR="00FB699C" w:rsidRPr="006519A0">
        <w:t>manufacturers</w:t>
      </w:r>
      <w:r w:rsidRPr="006519A0">
        <w:t xml:space="preserve"> or BESS contractor’s, as applicable, warranty that all equipment, systems, and components included in the BESS are free from defects in material, manufacture, workmanship, and design for a period of at least ten (10)</w:t>
      </w:r>
      <w:r>
        <w:t> </w:t>
      </w:r>
      <w:r w:rsidRPr="006519A0">
        <w:t>years from the date the Project achieves Substantial Completion.  The original equipment manufacturer or BESS contractor, as applicable, shall repair or replace any equipment, system, or component of the BESS in breach of such warranty.</w:t>
      </w:r>
    </w:p>
    <w:p w14:paraId="6AA96799" w14:textId="611993AA" w:rsidR="009B13C7" w:rsidRPr="006519A0" w:rsidRDefault="009B13C7" w:rsidP="005904C8">
      <w:pPr>
        <w:pStyle w:val="O-Indent5"/>
      </w:pPr>
      <w:r w:rsidRPr="006519A0">
        <w:t xml:space="preserve">The BESS shall also be provided with an original equipment </w:t>
      </w:r>
      <w:r w:rsidR="00FB699C" w:rsidRPr="006519A0">
        <w:t>manufacturers</w:t>
      </w:r>
      <w:r w:rsidRPr="006519A0">
        <w:t xml:space="preserve"> or the BESS contractor’s, as applicable, warranty covering the BESS RT Efficiency, the BESS Power Rating, and the BESS Capacity for a period of ten (10)</w:t>
      </w:r>
      <w:r>
        <w:t> </w:t>
      </w:r>
      <w:r w:rsidRPr="006519A0">
        <w:t>years from the date the Project achieves Substantial Completion with an option to extend such performance warranty for a twenty (20)</w:t>
      </w:r>
      <w:r>
        <w:t> </w:t>
      </w:r>
      <w:r w:rsidRPr="006519A0">
        <w:t>years from Substantial Completion.  The original equipment manufacturer or the BESS contractor, as applicable, shall repair or replace any equipment, system, or component of the BESS causing the BESS to not meet the requirements of such performance warranty.</w:t>
      </w:r>
    </w:p>
    <w:p w14:paraId="7FF84201" w14:textId="77777777" w:rsidR="009B13C7" w:rsidRPr="006519A0" w:rsidRDefault="009B13C7" w:rsidP="005904C8">
      <w:pPr>
        <w:pStyle w:val="O-Indent5"/>
      </w:pPr>
      <w:r w:rsidRPr="006519A0">
        <w:t>The BESS warranty shall cover the cost of removal from the Project Site, transportation to and from the repair facility, reinstallation after repairs, and any and all other “in and out” work.</w:t>
      </w:r>
    </w:p>
    <w:p w14:paraId="72091001" w14:textId="2B3082FB" w:rsidR="009B13C7" w:rsidRPr="00286417" w:rsidRDefault="009B13C7" w:rsidP="00402129">
      <w:pPr>
        <w:pStyle w:val="Legal5L1"/>
      </w:pPr>
      <w:bookmarkStart w:id="432" w:name="_Ref70767495"/>
      <w:bookmarkStart w:id="433" w:name="_Toc78549964"/>
      <w:r w:rsidRPr="00402129">
        <w:t>Training</w:t>
      </w:r>
      <w:bookmarkEnd w:id="432"/>
      <w:bookmarkEnd w:id="433"/>
    </w:p>
    <w:p w14:paraId="60B7E914" w14:textId="489D7FF5" w:rsidR="009B13C7" w:rsidRPr="006519A0" w:rsidRDefault="009B13C7" w:rsidP="005904C8">
      <w:pPr>
        <w:pStyle w:val="O-Indent5"/>
      </w:pPr>
      <w:r>
        <w:t>Buyer will identify a project team to be trained by Seller during the design, construction, commissioning, and testing of the Project.</w:t>
      </w:r>
      <w:r w:rsidR="00D05A73">
        <w:t xml:space="preserve"> Seller shall provide the required training to 10-15 persons and through a 40-hour course.</w:t>
      </w:r>
    </w:p>
    <w:p w14:paraId="0A7581B4" w14:textId="77777777" w:rsidR="009B13C7" w:rsidRPr="006519A0" w:rsidRDefault="009B13C7" w:rsidP="005904C8">
      <w:pPr>
        <w:pStyle w:val="O-Indent5"/>
      </w:pPr>
      <w:r w:rsidRPr="006519A0">
        <w:t>Seller shall provide for Buyer’s operation and maintenance staff a training program that includes training for all components and systems of the Project, including use of all related equipment and software.  The training program shall include a training plan, training materials, and presentation schedule designed to ensure a successful training program.  The training program shall consist of on-the-job training during different stages of the Project and shall be supplemented by classroom instruction and computer-assisted training.</w:t>
      </w:r>
    </w:p>
    <w:p w14:paraId="58FD9D46" w14:textId="77777777" w:rsidR="009B13C7" w:rsidRPr="006519A0" w:rsidRDefault="009B13C7" w:rsidP="005904C8">
      <w:pPr>
        <w:pStyle w:val="O-Indent5"/>
      </w:pPr>
      <w:r w:rsidRPr="006519A0">
        <w:t>All training shall be conducted at the Project Site prior to initial operation of the Project or the generation of power therefrom.  Each individual shall be assigned a qualification plan and schedule according to his or her designated position within the project team.</w:t>
      </w:r>
    </w:p>
    <w:p w14:paraId="148759D4" w14:textId="77777777" w:rsidR="009B13C7" w:rsidRPr="006519A0" w:rsidRDefault="009B13C7" w:rsidP="005904C8">
      <w:pPr>
        <w:pStyle w:val="O-Indent5"/>
      </w:pPr>
      <w:r w:rsidRPr="006519A0">
        <w:t>All costs of training shall be borne by Seller.  Expenses incurred by Buyer’s project team to attend training at the Project Site will be borne by Buyer.  Seller shall be responsible for any expenses incurred by Buyer’s project team for any training that occurs at any alternative locations.</w:t>
      </w:r>
    </w:p>
    <w:p w14:paraId="278DD3DD" w14:textId="77777777" w:rsidR="009B13C7" w:rsidRPr="006519A0" w:rsidRDefault="009B13C7" w:rsidP="005904C8">
      <w:pPr>
        <w:pStyle w:val="O-Indent5"/>
      </w:pPr>
      <w:r w:rsidRPr="006519A0">
        <w:t>Training shall be held only during normal working days and hours and shall not be held on holidays or weekends or require the need for overtime of Buyer’s personnel.</w:t>
      </w:r>
    </w:p>
    <w:p w14:paraId="07058175" w14:textId="77777777" w:rsidR="009B13C7" w:rsidRPr="006519A0" w:rsidRDefault="009B13C7" w:rsidP="005904C8">
      <w:pPr>
        <w:pStyle w:val="O-Indent5"/>
      </w:pPr>
      <w:r w:rsidRPr="006519A0">
        <w:t>The objective of the training program shall be to train Buyer’s personnel to be qualified and self-sufficient in the overall operation, maintenance, and troubleshooting of each system and auxiliary equipment and systems included in the Project.</w:t>
      </w:r>
    </w:p>
    <w:p w14:paraId="79441382" w14:textId="223AFA28" w:rsidR="009B13C7" w:rsidRPr="006519A0" w:rsidRDefault="009B13C7" w:rsidP="005904C8">
      <w:pPr>
        <w:pStyle w:val="O-Indent5"/>
      </w:pPr>
      <w:r w:rsidRPr="006519A0">
        <w:t xml:space="preserve">All presented lectures shall be conducted by personnel having extensive experience both in </w:t>
      </w:r>
      <w:r w:rsidR="00795B17" w:rsidRPr="001F3798">
        <w:rPr>
          <w:szCs w:val="24"/>
        </w:rPr>
        <w:t>wind turbine</w:t>
      </w:r>
      <w:r w:rsidR="00795B17" w:rsidRPr="00A16124">
        <w:rPr>
          <w:szCs w:val="24"/>
        </w:rPr>
        <w:t xml:space="preserve"> </w:t>
      </w:r>
      <w:r w:rsidRPr="006519A0">
        <w:t>plant start-up, operations and maintenance, and training.  All training shall include classroom and hands-on field instruction.  Additional hard copies and one electronic equivalent of the training manual shall be provided to Buyer.</w:t>
      </w:r>
    </w:p>
    <w:p w14:paraId="43AD504C" w14:textId="77777777" w:rsidR="009B13C7" w:rsidRPr="006519A0" w:rsidRDefault="009B13C7" w:rsidP="005904C8">
      <w:pPr>
        <w:pStyle w:val="O-Indent5"/>
      </w:pPr>
      <w:r w:rsidRPr="006519A0">
        <w:t>Scheduling of the training program shall be subject to mutual agreement between Seller and Buyer.</w:t>
      </w:r>
    </w:p>
    <w:p w14:paraId="6AEE4701" w14:textId="77777777" w:rsidR="009B13C7" w:rsidRPr="006519A0" w:rsidRDefault="009B13C7" w:rsidP="005904C8">
      <w:pPr>
        <w:pStyle w:val="O-Indent5"/>
      </w:pPr>
      <w:r w:rsidRPr="006519A0">
        <w:t>Training shall include:</w:t>
      </w:r>
    </w:p>
    <w:p w14:paraId="56CFEDAB" w14:textId="77777777" w:rsidR="00795B17" w:rsidRPr="00A16124" w:rsidRDefault="00795B17" w:rsidP="00795B17">
      <w:pPr>
        <w:pStyle w:val="O-Bullet1"/>
      </w:pPr>
      <w:r>
        <w:t xml:space="preserve">Wind Power </w:t>
      </w:r>
      <w:r w:rsidRPr="006A0A13">
        <w:t>resource</w:t>
      </w:r>
      <w:r w:rsidRPr="00A16124">
        <w:t xml:space="preserve"> basics</w:t>
      </w:r>
    </w:p>
    <w:p w14:paraId="01DDAA31" w14:textId="77777777" w:rsidR="00795B17" w:rsidRPr="00A16124" w:rsidRDefault="00795B17" w:rsidP="00795B17">
      <w:pPr>
        <w:pStyle w:val="O-Bullet1"/>
      </w:pPr>
      <w:r w:rsidRPr="00A16124">
        <w:t xml:space="preserve">Introduction to </w:t>
      </w:r>
      <w:r w:rsidRPr="001F3798">
        <w:t>Wind Power</w:t>
      </w:r>
    </w:p>
    <w:p w14:paraId="2FD6D0F3" w14:textId="77777777" w:rsidR="00795B17" w:rsidRPr="00A16124" w:rsidRDefault="00795B17" w:rsidP="00795B17">
      <w:pPr>
        <w:pStyle w:val="O-Bullet1"/>
      </w:pPr>
      <w:r w:rsidRPr="00A16124">
        <w:t>Performance modeling basics and software operation</w:t>
      </w:r>
    </w:p>
    <w:p w14:paraId="5F1AC821" w14:textId="77777777" w:rsidR="00795B17" w:rsidRPr="00A16124" w:rsidRDefault="00795B17" w:rsidP="00795B17">
      <w:pPr>
        <w:pStyle w:val="O-Bullet1"/>
      </w:pPr>
      <w:r w:rsidRPr="00A16124">
        <w:t>BESS basics</w:t>
      </w:r>
    </w:p>
    <w:p w14:paraId="217C8045" w14:textId="77777777" w:rsidR="00795B17" w:rsidRPr="00A16124" w:rsidRDefault="00795B17" w:rsidP="00795B17">
      <w:pPr>
        <w:pStyle w:val="O-Bullet1"/>
      </w:pPr>
      <w:r w:rsidRPr="00A16124">
        <w:t>Introduction to Project equipment (</w:t>
      </w:r>
      <w:r w:rsidRPr="001F3798">
        <w:t>Wind Turbines, Meteorological Towers</w:t>
      </w:r>
      <w:r w:rsidRPr="00A16124">
        <w:t>, the BESS, transformers, switchgear, etc.)</w:t>
      </w:r>
    </w:p>
    <w:p w14:paraId="40518838" w14:textId="77777777" w:rsidR="00795B17" w:rsidRPr="00A16124" w:rsidRDefault="00795B17" w:rsidP="00795B17">
      <w:pPr>
        <w:pStyle w:val="O-Bullet1"/>
      </w:pPr>
      <w:r w:rsidRPr="00A16124">
        <w:t>Plant installation basics</w:t>
      </w:r>
    </w:p>
    <w:p w14:paraId="12E3AC2E" w14:textId="77777777" w:rsidR="00795B17" w:rsidRPr="00A16124" w:rsidRDefault="00795B17" w:rsidP="00795B17">
      <w:pPr>
        <w:pStyle w:val="O-Bullet1"/>
      </w:pPr>
      <w:r w:rsidRPr="00A16124">
        <w:t>Inspection and testing basics</w:t>
      </w:r>
    </w:p>
    <w:p w14:paraId="43512066" w14:textId="77777777" w:rsidR="00795B17" w:rsidRPr="00A16124" w:rsidRDefault="00795B17" w:rsidP="00795B17">
      <w:pPr>
        <w:pStyle w:val="O-Bullet1"/>
      </w:pPr>
      <w:r w:rsidRPr="00A16124">
        <w:t>Control system basics</w:t>
      </w:r>
    </w:p>
    <w:p w14:paraId="5BD0BCF1" w14:textId="6F2228A8" w:rsidR="009B13C7" w:rsidRPr="006519A0" w:rsidRDefault="00795B17" w:rsidP="00D52D5D">
      <w:pPr>
        <w:pStyle w:val="O-Bullet1"/>
        <w:rPr>
          <w:lang w:val="en-CA"/>
        </w:rPr>
      </w:pPr>
      <w:r w:rsidRPr="00A16124">
        <w:t>Interconnection basics</w:t>
      </w:r>
      <w:r w:rsidR="009B13C7" w:rsidRPr="006519A0">
        <w:rPr>
          <w:lang w:val="en-CA"/>
        </w:rPr>
        <w:t>.</w:t>
      </w:r>
    </w:p>
    <w:p w14:paraId="71ED5179" w14:textId="31F494BC" w:rsidR="009B13C7" w:rsidRPr="006519A0" w:rsidRDefault="009B13C7" w:rsidP="005904C8">
      <w:pPr>
        <w:pStyle w:val="O-Indent5"/>
      </w:pPr>
      <w:r w:rsidRPr="006519A0">
        <w:t>Without limiting the other terms of this Section </w:t>
      </w:r>
      <w:r>
        <w:fldChar w:fldCharType="begin"/>
      </w:r>
      <w:r>
        <w:instrText xml:space="preserve"> REF _Ref70767495 \r \h </w:instrText>
      </w:r>
      <w:r>
        <w:fldChar w:fldCharType="separate"/>
      </w:r>
      <w:r w:rsidR="00EA123D">
        <w:t>7</w:t>
      </w:r>
      <w:r>
        <w:fldChar w:fldCharType="end"/>
      </w:r>
      <w:r w:rsidRPr="006519A0">
        <w:t>, training will be provided with respect to the following Project equipment/systems, at a minimum:</w:t>
      </w:r>
    </w:p>
    <w:p w14:paraId="3CB58AE6" w14:textId="77777777" w:rsidR="00795B17" w:rsidRDefault="00795B17" w:rsidP="00795B17">
      <w:pPr>
        <w:pStyle w:val="O-Bullet1"/>
      </w:pPr>
      <w:r>
        <w:t>Wind Turbines</w:t>
      </w:r>
    </w:p>
    <w:p w14:paraId="1B9E6742" w14:textId="77777777" w:rsidR="00795B17" w:rsidRPr="00A16124" w:rsidRDefault="00795B17" w:rsidP="00795B17">
      <w:pPr>
        <w:pStyle w:val="O-Bullet1"/>
      </w:pPr>
      <w:r w:rsidRPr="00A16124">
        <w:t>BESS</w:t>
      </w:r>
    </w:p>
    <w:p w14:paraId="26EC1051" w14:textId="77777777" w:rsidR="00795B17" w:rsidRDefault="00795B17" w:rsidP="00795B17">
      <w:pPr>
        <w:pStyle w:val="O-Bullet1"/>
      </w:pPr>
      <w:r w:rsidRPr="00A16124">
        <w:t>LCS</w:t>
      </w:r>
    </w:p>
    <w:p w14:paraId="3632A8CA" w14:textId="6C0E76E3" w:rsidR="009B13C7" w:rsidRPr="006519A0" w:rsidRDefault="00795B17" w:rsidP="000F51A4">
      <w:pPr>
        <w:pStyle w:val="O-Bullet1"/>
        <w:rPr>
          <w:lang w:val="en-CA"/>
        </w:rPr>
      </w:pPr>
      <w:r>
        <w:t>Meteorological Towers</w:t>
      </w:r>
      <w:r w:rsidR="009B13C7" w:rsidRPr="006519A0">
        <w:rPr>
          <w:lang w:val="en-CA"/>
        </w:rPr>
        <w:t>.</w:t>
      </w:r>
    </w:p>
    <w:p w14:paraId="5082140A" w14:textId="40A13B40" w:rsidR="009B13C7" w:rsidRPr="00286417" w:rsidRDefault="009B13C7" w:rsidP="00402129">
      <w:pPr>
        <w:pStyle w:val="Legal5L2"/>
      </w:pPr>
      <w:bookmarkStart w:id="434" w:name="_Toc78549965"/>
      <w:r w:rsidRPr="00402129">
        <w:t>Training</w:t>
      </w:r>
      <w:r w:rsidRPr="00286417">
        <w:t xml:space="preserve"> Goals</w:t>
      </w:r>
      <w:bookmarkEnd w:id="434"/>
    </w:p>
    <w:p w14:paraId="2947A87D" w14:textId="77777777" w:rsidR="009B13C7" w:rsidRPr="006519A0" w:rsidRDefault="009B13C7" w:rsidP="005904C8">
      <w:pPr>
        <w:pStyle w:val="O-Indent5"/>
      </w:pPr>
      <w:r w:rsidRPr="006519A0">
        <w:t>The goal of the training program is to ensure that Project personnel acquire and maintain the knowledge and skills required to fulfil their responsibilities such that the Project is operated safely, efficiently, and in accordance with the Performance Standard.</w:t>
      </w:r>
    </w:p>
    <w:p w14:paraId="3D17899E" w14:textId="3984DA87" w:rsidR="009B13C7" w:rsidRPr="00286417" w:rsidRDefault="009B13C7" w:rsidP="00402129">
      <w:pPr>
        <w:pStyle w:val="Legal5L2"/>
      </w:pPr>
      <w:bookmarkStart w:id="435" w:name="_Toc78549966"/>
      <w:r w:rsidRPr="00286417">
        <w:t>Program Description</w:t>
      </w:r>
      <w:bookmarkEnd w:id="435"/>
    </w:p>
    <w:p w14:paraId="4B0753CE" w14:textId="77777777" w:rsidR="009B13C7" w:rsidRPr="006519A0" w:rsidRDefault="009B13C7" w:rsidP="005904C8">
      <w:pPr>
        <w:pStyle w:val="O-Indent5"/>
      </w:pPr>
      <w:r w:rsidRPr="006519A0">
        <w:t>Seller shall ensure that the instructors have the knowledge and qualifications to participate in the training program.  All instructors must be fluent in both written and spoken English.</w:t>
      </w:r>
    </w:p>
    <w:p w14:paraId="7326E4C4" w14:textId="77777777" w:rsidR="009B13C7" w:rsidRPr="006519A0" w:rsidRDefault="009B13C7" w:rsidP="005904C8">
      <w:pPr>
        <w:pStyle w:val="O-Indent5"/>
      </w:pPr>
      <w:r w:rsidRPr="006519A0">
        <w:t>The training program shall make up the majority of all training at the Project Site.  The routine training program consists of assigning each individual a qualification goal and schedule for accomplishment.  Each individual will receive Position Qualification Requirements (PQRs) based on their specific qualification schedule, which shall outline the specific knowledge and demonstrated skill requirements for satisfactorily performing in the required position.</w:t>
      </w:r>
    </w:p>
    <w:p w14:paraId="362338BA" w14:textId="77777777" w:rsidR="009B13C7" w:rsidRPr="006519A0" w:rsidRDefault="009B13C7" w:rsidP="00552921">
      <w:pPr>
        <w:pStyle w:val="O-Indent5"/>
        <w:keepNext/>
        <w:keepLines/>
      </w:pPr>
      <w:r w:rsidRPr="006519A0">
        <w:t>The training plan shall include the following minimum training:</w:t>
      </w:r>
    </w:p>
    <w:p w14:paraId="0044056D" w14:textId="62B380A4" w:rsidR="009B13C7" w:rsidRPr="006519A0" w:rsidRDefault="009B13C7" w:rsidP="00552921">
      <w:pPr>
        <w:pStyle w:val="O-Bullet1"/>
        <w:keepNext/>
        <w:keepLines/>
        <w:rPr>
          <w:lang w:val="en-CA"/>
        </w:rPr>
      </w:pPr>
      <w:r w:rsidRPr="006519A0">
        <w:rPr>
          <w:lang w:val="en-CA"/>
        </w:rPr>
        <w:t>Overview of the Project and Technology</w:t>
      </w:r>
    </w:p>
    <w:p w14:paraId="4C90CF82" w14:textId="1B5AF9B6" w:rsidR="009B13C7" w:rsidRPr="006519A0" w:rsidRDefault="009B13C7" w:rsidP="000773C2">
      <w:pPr>
        <w:pStyle w:val="Bullet15"/>
      </w:pPr>
      <w:r w:rsidRPr="006519A0">
        <w:t>The training will be attended by trainees assigned by Buyer</w:t>
      </w:r>
    </w:p>
    <w:p w14:paraId="6A758ECF" w14:textId="0C2A69CD" w:rsidR="009B13C7" w:rsidRPr="006519A0" w:rsidRDefault="009B13C7" w:rsidP="000773C2">
      <w:pPr>
        <w:pStyle w:val="Bullet15"/>
      </w:pPr>
      <w:r w:rsidRPr="006519A0">
        <w:t>The training will be delivered at the Project Site</w:t>
      </w:r>
    </w:p>
    <w:p w14:paraId="0AE74015" w14:textId="77777777" w:rsidR="00795B17" w:rsidRDefault="00795B17" w:rsidP="000773C2">
      <w:pPr>
        <w:pStyle w:val="Bullet15"/>
      </w:pPr>
      <w:r w:rsidRPr="00A16124">
        <w:t xml:space="preserve">The training shall cover, at a minimum, the following topics:  introduction to </w:t>
      </w:r>
      <w:r w:rsidRPr="006A0A13">
        <w:t>Wind Power</w:t>
      </w:r>
      <w:r w:rsidRPr="00A16124">
        <w:t xml:space="preserve"> and BESS, basics of electricity</w:t>
      </w:r>
      <w:r w:rsidRPr="006A0A13">
        <w:t>, Meteorological Towers</w:t>
      </w:r>
      <w:r w:rsidRPr="00A16124">
        <w:t>, rectifiers, transformers, switchgear, Project installation and testing, HSE, control system, measurement of input/output energy, transmission lines (underground and overhead as applicable), etc.</w:t>
      </w:r>
    </w:p>
    <w:p w14:paraId="5229108D" w14:textId="591161F1" w:rsidR="009B13C7" w:rsidRPr="006519A0" w:rsidRDefault="009B13C7" w:rsidP="000773C2">
      <w:pPr>
        <w:pStyle w:val="Bullet15"/>
      </w:pPr>
      <w:r w:rsidRPr="006519A0">
        <w:t>Training shall cover all normal and off-normal operating procedures, which Seller shall provide to Buyer</w:t>
      </w:r>
    </w:p>
    <w:p w14:paraId="0C6CC931" w14:textId="2D9C1798" w:rsidR="009B13C7" w:rsidRPr="006519A0" w:rsidRDefault="009B13C7" w:rsidP="000773C2">
      <w:pPr>
        <w:pStyle w:val="O-Bullet1"/>
        <w:rPr>
          <w:lang w:val="en-CA"/>
        </w:rPr>
      </w:pPr>
      <w:r w:rsidRPr="006519A0">
        <w:rPr>
          <w:lang w:val="en-CA"/>
        </w:rPr>
        <w:t>O&amp;M training during the construction, commissioning, and testing phases</w:t>
      </w:r>
    </w:p>
    <w:p w14:paraId="446F19B8" w14:textId="5841E92D" w:rsidR="009B13C7" w:rsidRPr="006519A0" w:rsidRDefault="009B13C7" w:rsidP="000773C2">
      <w:pPr>
        <w:pStyle w:val="Bullet15"/>
      </w:pPr>
      <w:r w:rsidRPr="006519A0">
        <w:t>The training will be attended by trainees assigned by Buyer</w:t>
      </w:r>
    </w:p>
    <w:p w14:paraId="753A752B" w14:textId="739B3DB5" w:rsidR="009B13C7" w:rsidRPr="006519A0" w:rsidRDefault="009B13C7" w:rsidP="000773C2">
      <w:pPr>
        <w:pStyle w:val="Bullet15"/>
      </w:pPr>
      <w:r w:rsidRPr="006519A0">
        <w:t>The training will be delivered at Project Site</w:t>
      </w:r>
    </w:p>
    <w:p w14:paraId="5EADDDD8" w14:textId="259B4B35" w:rsidR="009B13C7" w:rsidRPr="006519A0" w:rsidRDefault="009B13C7" w:rsidP="000773C2">
      <w:pPr>
        <w:pStyle w:val="Bullet15"/>
      </w:pPr>
      <w:r w:rsidRPr="006519A0">
        <w:t>The training shall include at least the following topics</w:t>
      </w:r>
      <w:r>
        <w:t xml:space="preserve">:  </w:t>
      </w:r>
      <w:r w:rsidRPr="006519A0">
        <w:t>Plant operation, O&amp;M philosophy, preventive and corrective maintenance, HSE, quality assurance and control, spare parts philosophy, etc.</w:t>
      </w:r>
    </w:p>
    <w:p w14:paraId="4F247E9C" w14:textId="77777777" w:rsidR="009B13C7" w:rsidRPr="006519A0" w:rsidRDefault="009B13C7" w:rsidP="005904C8">
      <w:pPr>
        <w:pStyle w:val="O-Indent5"/>
      </w:pPr>
      <w:r w:rsidRPr="006519A0">
        <w:t>Seller shall be responsible for the attendance of all instructors needed to provide proper training for each piece of equipment and system.</w:t>
      </w:r>
    </w:p>
    <w:p w14:paraId="461A0A07" w14:textId="6C60F27D" w:rsidR="009B13C7" w:rsidRPr="00286417" w:rsidRDefault="00796CAD" w:rsidP="00402129">
      <w:pPr>
        <w:pStyle w:val="Legal5L1"/>
      </w:pPr>
      <w:bookmarkStart w:id="436" w:name="_Toc78549967"/>
      <w:r w:rsidRPr="00402129">
        <w:t>Health</w:t>
      </w:r>
      <w:r w:rsidRPr="00286417">
        <w:t xml:space="preserve"> and Safety Requirements</w:t>
      </w:r>
      <w:bookmarkEnd w:id="436"/>
    </w:p>
    <w:p w14:paraId="6FFF82D6" w14:textId="1051169A" w:rsidR="009B13C7" w:rsidRPr="00286417" w:rsidRDefault="009B13C7" w:rsidP="00402129">
      <w:pPr>
        <w:pStyle w:val="Legal5L2"/>
      </w:pPr>
      <w:bookmarkStart w:id="437" w:name="_Toc78549968"/>
      <w:r w:rsidRPr="00286417">
        <w:t xml:space="preserve">General </w:t>
      </w:r>
      <w:r w:rsidRPr="00402129">
        <w:t>Requirements</w:t>
      </w:r>
      <w:bookmarkEnd w:id="437"/>
    </w:p>
    <w:p w14:paraId="384B32D8" w14:textId="77777777" w:rsidR="009B13C7" w:rsidRPr="006519A0" w:rsidRDefault="009B13C7" w:rsidP="005904C8">
      <w:pPr>
        <w:pStyle w:val="O-Indent5"/>
      </w:pPr>
      <w:r w:rsidRPr="006519A0">
        <w:t>Seller shall prepare and implement a comprehensive Project/Project Site-specific health, safety, and environment policy and associated procedures (HSE Plan) for the performance of the Work.  The HSE Plan shall apply at all times during the design, preparation, construction, and operation of the Project and shall be prepared in accordance with, and require compliance with, all Laws (including codes and standards) and applicable Permits and the other elements of the Performance Standard.  The terms of the HSE Plan shall not conflict with the terms of the Project Custody Plan.  F</w:t>
      </w:r>
      <w:r w:rsidRPr="006519A0">
        <w:rPr>
          <w:snapToGrid w:val="0"/>
        </w:rPr>
        <w:t>or the period from and after the Closing, the terms of the HSE Plan shall be no less stringent than the terms of Buyer’s rules, policies, procedures, and programs applicable to sites similar to the Facility site and the performance of work similar to the Work for any of the health, safety, environmental, and other matters covered in the HSE Plan and will not eliminate, condition, or otherwise limit any rights granted to Buyer (or any member of the Buyer Group) under the Agreement or any Ancillary Agreement.</w:t>
      </w:r>
    </w:p>
    <w:p w14:paraId="37EA5FE9" w14:textId="77777777" w:rsidR="009B13C7" w:rsidRPr="006519A0" w:rsidRDefault="009B13C7" w:rsidP="005904C8">
      <w:pPr>
        <w:pStyle w:val="O-Indent5"/>
      </w:pPr>
      <w:r w:rsidRPr="006519A0">
        <w:t>Seller shall submit to Buyer at least one hundred twenty (120)</w:t>
      </w:r>
      <w:r>
        <w:t> </w:t>
      </w:r>
      <w:r w:rsidRPr="006519A0">
        <w:t xml:space="preserve">days prior to the Construction Commencement Date an initial HSE Plan that demonstrates Seller’s commitment to the highest standards of health and occupational hygiene of the construction workforce during the development, construction, operation, maintenance, and repair of the Project.  </w:t>
      </w:r>
      <w:r w:rsidRPr="006519A0">
        <w:rPr>
          <w:snapToGrid w:val="0"/>
        </w:rPr>
        <w:t xml:space="preserve">Buyer shall provide its comments to the initial </w:t>
      </w:r>
      <w:r w:rsidRPr="00D72768">
        <w:t>proposed</w:t>
      </w:r>
      <w:r w:rsidRPr="006519A0">
        <w:rPr>
          <w:snapToGrid w:val="0"/>
        </w:rPr>
        <w:t xml:space="preserve"> HSE Plan, if any, to Seller within forty-five (45) days after Buyer’s receipt of the initial proposed HSE Plan from Seller and within ten (10)</w:t>
      </w:r>
      <w:r>
        <w:rPr>
          <w:snapToGrid w:val="0"/>
        </w:rPr>
        <w:t> </w:t>
      </w:r>
      <w:r w:rsidRPr="006519A0">
        <w:rPr>
          <w:snapToGrid w:val="0"/>
        </w:rPr>
        <w:t xml:space="preserve">Business Days after Buyer’s receipt of any modification to a proposed HSE Plan from Seller, and </w:t>
      </w:r>
      <w:r w:rsidRPr="006519A0">
        <w:t>Seller shall, in each case, consider in good faith timely comments from Buyer on the proposed HSE Plan.</w:t>
      </w:r>
      <w:r w:rsidRPr="006519A0">
        <w:rPr>
          <w:snapToGrid w:val="0"/>
        </w:rPr>
        <w:t xml:space="preserve">  Without limiting </w:t>
      </w:r>
      <w:r>
        <w:rPr>
          <w:snapToGrid w:val="0"/>
        </w:rPr>
        <w:t>Section </w:t>
      </w:r>
      <w:r w:rsidRPr="006519A0">
        <w:rPr>
          <w:snapToGrid w:val="0"/>
        </w:rPr>
        <w:t xml:space="preserve">4.1(c) of the main body of the Agreement or the other elements of the Performance Standard, Seller shall be responsible for implementing, complying with, and enforcing, and performing the Work in accordance with, the approved HSE Plan.  </w:t>
      </w:r>
      <w:r w:rsidRPr="006519A0">
        <w:t xml:space="preserve">Seller shall not commence Work at the Project Site until the HSE Plan has been approved by Buyer.  Buyer shall not </w:t>
      </w:r>
      <w:r w:rsidRPr="006519A0">
        <w:rPr>
          <w:snapToGrid w:val="0"/>
        </w:rPr>
        <w:t>unreasonably withhold, condition, or delay its approval of an HSE Plan.</w:t>
      </w:r>
    </w:p>
    <w:p w14:paraId="356E4683" w14:textId="77777777" w:rsidR="009B13C7" w:rsidRPr="006519A0" w:rsidRDefault="009B13C7" w:rsidP="005904C8">
      <w:pPr>
        <w:pStyle w:val="O-Indent5"/>
      </w:pPr>
      <w:r w:rsidRPr="006519A0">
        <w:t>The HSE Plan shall address and include pertinent information regarding any known or reasonably anticipated safety issues arising out of the Work on the Project Site, including the equipment to be incorporated into the Project (such as, for example, how to properly handle generated and stored energy in emergencies) and operation of the Project prior to Substantial Completion.  Without limiting the foregoing, the HSE Plan also shall set forth Seller’s detailed plan for addressing Environmental risks and challenges that may arise during the construction, commissioning, testing, operation, maintenance, and repair phases of the Project.</w:t>
      </w:r>
    </w:p>
    <w:p w14:paraId="6293D366" w14:textId="77777777" w:rsidR="009B13C7" w:rsidRPr="006519A0" w:rsidRDefault="009B13C7" w:rsidP="005904C8">
      <w:pPr>
        <w:pStyle w:val="O-Indent5"/>
      </w:pPr>
      <w:r w:rsidRPr="006519A0">
        <w:t>The Project shall be designed and HSE Plan (and Project Custody Plan) developed to minimize the risk of injury to personnel and to the public during performance of the Work, including during the use, operation, maintenance, repair, and replacement of the Project or components thereof.</w:t>
      </w:r>
    </w:p>
    <w:p w14:paraId="5C21D8A7" w14:textId="77777777" w:rsidR="009B13C7" w:rsidRPr="006519A0" w:rsidRDefault="009B13C7" w:rsidP="005904C8">
      <w:pPr>
        <w:pStyle w:val="O-Indent5"/>
      </w:pPr>
      <w:r w:rsidRPr="006519A0">
        <w:t>Seller shall ensure that guidelines and policies for maintaining hygienic conditions and appropriate shelter or shading at eating, resting, drinking, washing facilities, and restrooms are established and adhered to by individuals at the Project Site.</w:t>
      </w:r>
    </w:p>
    <w:p w14:paraId="19816E64" w14:textId="77777777" w:rsidR="009B13C7" w:rsidRPr="006519A0" w:rsidRDefault="009B13C7" w:rsidP="005904C8">
      <w:pPr>
        <w:pStyle w:val="O-Indent5"/>
        <w:rPr>
          <w:lang w:eastAsia="zh-CN"/>
        </w:rPr>
      </w:pPr>
      <w:r w:rsidRPr="006519A0">
        <w:t>The Project shall be designed to cease to energize and trip off in the event of a grid power outage.  In such circumstance, the Project shall cease to energize, trip off, and physically isolate from the interconnected grid to prevent interaction with the grid (nominal auxiliary load contactors may continue to serve these loads).</w:t>
      </w:r>
      <w:r w:rsidRPr="006519A0">
        <w:rPr>
          <w:lang w:eastAsia="zh-CN"/>
        </w:rPr>
        <w:t xml:space="preserve">  This shutdown/isolation mode includes both normal shutdown and system trips requiring </w:t>
      </w:r>
      <w:r w:rsidRPr="006519A0">
        <w:t>reset</w:t>
      </w:r>
      <w:r w:rsidRPr="006519A0">
        <w:rPr>
          <w:lang w:eastAsia="zh-CN"/>
        </w:rPr>
        <w:t>.</w:t>
      </w:r>
    </w:p>
    <w:p w14:paraId="15749F23" w14:textId="77777777" w:rsidR="009B13C7" w:rsidRPr="006519A0" w:rsidRDefault="009B13C7" w:rsidP="005904C8">
      <w:pPr>
        <w:pStyle w:val="O-Indent5"/>
      </w:pPr>
      <w:r w:rsidRPr="006519A0">
        <w:t>Hazardous areas on or at the Project Site shall be identified and marked as such, and Seller shall select and install suitable equipment for use in such areas.</w:t>
      </w:r>
    </w:p>
    <w:p w14:paraId="3609CD05" w14:textId="6E43253C" w:rsidR="009B13C7" w:rsidRPr="00286417" w:rsidRDefault="009B13C7" w:rsidP="00402129">
      <w:pPr>
        <w:pStyle w:val="Legal5L3"/>
      </w:pPr>
      <w:bookmarkStart w:id="438" w:name="_Ref70862710"/>
      <w:bookmarkStart w:id="439" w:name="_Toc78549969"/>
      <w:r w:rsidRPr="00286417">
        <w:t xml:space="preserve">Fire </w:t>
      </w:r>
      <w:r w:rsidRPr="00402129">
        <w:t>Protection</w:t>
      </w:r>
      <w:r w:rsidRPr="00286417">
        <w:t xml:space="preserve"> and Firefighting Systems</w:t>
      </w:r>
      <w:bookmarkEnd w:id="438"/>
      <w:bookmarkEnd w:id="439"/>
    </w:p>
    <w:p w14:paraId="310B0159" w14:textId="77777777" w:rsidR="009B13C7" w:rsidRPr="006519A0" w:rsidRDefault="009B13C7" w:rsidP="005904C8">
      <w:pPr>
        <w:pStyle w:val="O-Indent5"/>
      </w:pPr>
      <w:r w:rsidRPr="006519A0">
        <w:t>The fire alarm and detection systems and the fire protection and firefighting systems for the Project shall include the systems required to meet local and National Fire Protection Association (NFPA) Standards.</w:t>
      </w:r>
    </w:p>
    <w:p w14:paraId="0E3F8695" w14:textId="29BAFEFE" w:rsidR="009B13C7" w:rsidRPr="006519A0" w:rsidRDefault="009B13C7" w:rsidP="001B07BB">
      <w:pPr>
        <w:pStyle w:val="O-Bullet1"/>
      </w:pPr>
      <w:r w:rsidRPr="006519A0">
        <w:t>All fire alarms shall be arranged to annunciate at a constantly attended location on a main fire alarm control panel.  Local panels may be installed in addition to the main panel as required or appropriate.</w:t>
      </w:r>
    </w:p>
    <w:p w14:paraId="361AAE0A" w14:textId="05D51A63" w:rsidR="009B13C7" w:rsidRPr="006519A0" w:rsidRDefault="009B13C7" w:rsidP="001B07BB">
      <w:pPr>
        <w:pStyle w:val="O-Bullet1"/>
      </w:pPr>
      <w:r w:rsidRPr="006519A0">
        <w:t>If the Project’s local panels and main fire alarm panel are installed by multiple Contractors or Subcontractors, one of the Contractors or Subcontractors shall be designated in writing as responsible for the integration of all remote alarms to the main fire alarm panel and such record shall be transferred to Buyer at the Closing</w:t>
      </w:r>
    </w:p>
    <w:p w14:paraId="38937A0B" w14:textId="5B61FFB6" w:rsidR="009B13C7" w:rsidRPr="006519A0" w:rsidRDefault="009B13C7" w:rsidP="001B07BB">
      <w:pPr>
        <w:pStyle w:val="O-Bullet1"/>
      </w:pPr>
      <w:r w:rsidRPr="006519A0">
        <w:t>Each fire alarm shall be</w:t>
      </w:r>
      <w:r w:rsidRPr="006519A0" w:rsidDel="00616324">
        <w:t xml:space="preserve"> </w:t>
      </w:r>
      <w:r w:rsidRPr="006519A0">
        <w:t>readily accessible for inspection, testing, maintenance, repair, and replacement and installed in accordance with the Performance Standard</w:t>
      </w:r>
    </w:p>
    <w:p w14:paraId="0CBDCB9F" w14:textId="599BC85A" w:rsidR="009B13C7" w:rsidRPr="006519A0" w:rsidRDefault="009B13C7" w:rsidP="001B07BB">
      <w:pPr>
        <w:pStyle w:val="O-Bullet1"/>
      </w:pPr>
      <w:r w:rsidRPr="006519A0">
        <w:t>All communications (network) wiring shall be Class</w:t>
      </w:r>
      <w:r>
        <w:t> </w:t>
      </w:r>
      <w:r w:rsidRPr="006519A0">
        <w:t>A; individual detection circuits may be Class</w:t>
      </w:r>
      <w:r>
        <w:t> </w:t>
      </w:r>
      <w:r w:rsidRPr="006519A0">
        <w:t>B</w:t>
      </w:r>
    </w:p>
    <w:p w14:paraId="68393B25" w14:textId="4861F95D" w:rsidR="009B13C7" w:rsidRPr="006519A0" w:rsidRDefault="009B13C7" w:rsidP="001B07BB">
      <w:pPr>
        <w:pStyle w:val="O-Bullet1"/>
      </w:pPr>
      <w:r w:rsidRPr="006519A0">
        <w:t>The main fire alarm control panel shall have the capability to serve a minimum of 500 fire alarms and to create and store an accurate, comprehensible, electronically retrievable historical record of the activation and performance of such alarms.</w:t>
      </w:r>
    </w:p>
    <w:p w14:paraId="769EF6F8" w14:textId="77777777" w:rsidR="009B13C7" w:rsidRPr="006519A0" w:rsidRDefault="009B13C7" w:rsidP="005904C8">
      <w:pPr>
        <w:pStyle w:val="O-Indent5"/>
      </w:pPr>
      <w:r w:rsidRPr="006519A0">
        <w:t>Smoke and/or heat detection systems at the Project shall be provided in accordance with NFPA 72 and where recommended by NFPA</w:t>
      </w:r>
      <w:r>
        <w:t> </w:t>
      </w:r>
      <w:r w:rsidRPr="006519A0">
        <w:t>850, specifically, but not limited to, the following areas as applicable:</w:t>
      </w:r>
    </w:p>
    <w:p w14:paraId="4B7583F3" w14:textId="71A8485D" w:rsidR="009B13C7" w:rsidRPr="006519A0" w:rsidRDefault="009B13C7" w:rsidP="00BD110E">
      <w:pPr>
        <w:pStyle w:val="O-Bullet1"/>
      </w:pPr>
      <w:r w:rsidRPr="006519A0">
        <w:t>Air aspirating early warning smoke detection (e.g., VESDA) shall be provided in areas with critical electronic equipment (e.g., computer rooms/DCS servers, BESS)</w:t>
      </w:r>
    </w:p>
    <w:p w14:paraId="7653E4DB" w14:textId="5FED00FC" w:rsidR="009B13C7" w:rsidRPr="006519A0" w:rsidRDefault="009B13C7" w:rsidP="00BD110E">
      <w:pPr>
        <w:pStyle w:val="O-Bullet1"/>
      </w:pPr>
      <w:r w:rsidRPr="006519A0">
        <w:t>Control rooms shall have smoke detection installed throughout the control room in the spaces that may contain humans, below raised floor systems, and above suspended ceilings</w:t>
      </w:r>
    </w:p>
    <w:p w14:paraId="0B7F8EC3" w14:textId="224B9E4A" w:rsidR="009B13C7" w:rsidRPr="006519A0" w:rsidRDefault="009B13C7" w:rsidP="00BD110E">
      <w:pPr>
        <w:pStyle w:val="O-Bullet1"/>
      </w:pPr>
      <w:r w:rsidRPr="006519A0">
        <w:t>In control rooms that are or may be occupied 24/7, the detection in the operating spaces may be omitted</w:t>
      </w:r>
    </w:p>
    <w:p w14:paraId="37948337" w14:textId="4A042F16" w:rsidR="009B13C7" w:rsidRPr="006519A0" w:rsidRDefault="009B13C7" w:rsidP="00BD110E">
      <w:pPr>
        <w:pStyle w:val="O-Bullet1"/>
      </w:pPr>
      <w:r w:rsidRPr="006519A0">
        <w:t>Control room break areas</w:t>
      </w:r>
    </w:p>
    <w:p w14:paraId="577AAD8B" w14:textId="1D8F2D4B" w:rsidR="009B13C7" w:rsidRPr="006519A0" w:rsidRDefault="009B13C7" w:rsidP="00BD110E">
      <w:pPr>
        <w:pStyle w:val="O-Bullet1"/>
      </w:pPr>
      <w:r w:rsidRPr="006519A0">
        <w:t>In-duct detectors shall be used for ventilation systems in occupied buildings</w:t>
      </w:r>
    </w:p>
    <w:p w14:paraId="1860A22A" w14:textId="18C968F8" w:rsidR="009B13C7" w:rsidRPr="006519A0" w:rsidRDefault="009B13C7" w:rsidP="00BD110E">
      <w:pPr>
        <w:pStyle w:val="O-Bullet1"/>
      </w:pPr>
      <w:r w:rsidRPr="006519A0">
        <w:t>Switchgear rooms and relay rooms</w:t>
      </w:r>
    </w:p>
    <w:p w14:paraId="4E39D19D" w14:textId="01CCB9F4" w:rsidR="009B13C7" w:rsidRPr="006519A0" w:rsidRDefault="009B13C7" w:rsidP="00BD110E">
      <w:pPr>
        <w:pStyle w:val="O-Bullet1"/>
      </w:pPr>
      <w:r w:rsidRPr="006519A0">
        <w:t>Battery rooms</w:t>
      </w:r>
    </w:p>
    <w:p w14:paraId="1B2B6242" w14:textId="26068089" w:rsidR="009B13C7" w:rsidRPr="006519A0" w:rsidRDefault="009B13C7" w:rsidP="00BD110E">
      <w:pPr>
        <w:pStyle w:val="O-Bullet1"/>
      </w:pPr>
      <w:r w:rsidRPr="006519A0">
        <w:t>Warehouses and buildings.</w:t>
      </w:r>
    </w:p>
    <w:p w14:paraId="6A6538DE" w14:textId="77777777" w:rsidR="009B13C7" w:rsidRPr="006519A0" w:rsidRDefault="009B13C7" w:rsidP="005904C8">
      <w:pPr>
        <w:pStyle w:val="O-Indent5"/>
      </w:pPr>
      <w:r w:rsidRPr="006519A0">
        <w:t>The Project shall be designed and built with a safe operating environment for equipment and personnel.  Seller shall select and install equipment and systems for the Project in accordance with such obligation and separate equipment and systems at the Project Site with sufficient distance, clearance, and other safeguards to mitigate hazards and risks, including fire.  The Project shall comply with all fire protection, fire alarm, firefighting, and similar Laws (including codes and standards), applicable Permits, the NFPA (including NFPA</w:t>
      </w:r>
      <w:r>
        <w:t> </w:t>
      </w:r>
      <w:r w:rsidRPr="006519A0">
        <w:t>850 and NFPA</w:t>
      </w:r>
      <w:r>
        <w:t> </w:t>
      </w:r>
      <w:r w:rsidRPr="006519A0">
        <w:t>855), and the other elements of the Performance Standard.</w:t>
      </w:r>
    </w:p>
    <w:p w14:paraId="48439402" w14:textId="435AD2B8" w:rsidR="009B13C7" w:rsidRPr="006519A0" w:rsidRDefault="009B13C7" w:rsidP="005904C8">
      <w:pPr>
        <w:pStyle w:val="O-Indent5"/>
      </w:pPr>
      <w:r w:rsidRPr="006519A0">
        <w:t xml:space="preserve">Miscellaneous site support structures such as warehouses, oil storage buildings, vehicle maintenance facilities, bulk compressed gas storage, or other facilities not specifically mentioned above in this </w:t>
      </w:r>
      <w:r>
        <w:t>Section </w:t>
      </w:r>
      <w:r>
        <w:fldChar w:fldCharType="begin"/>
      </w:r>
      <w:r>
        <w:instrText xml:space="preserve"> REF _Ref70862710 \n \h </w:instrText>
      </w:r>
      <w:r>
        <w:fldChar w:fldCharType="separate"/>
      </w:r>
      <w:r w:rsidR="00EA123D">
        <w:t>8.1.1</w:t>
      </w:r>
      <w:r>
        <w:fldChar w:fldCharType="end"/>
      </w:r>
      <w:r w:rsidRPr="006519A0">
        <w:t>shall be evaluated for the need for or appropriateness of automatic fire, smoke, and heat detection systems and equipment and for water-based fire suppression systems in accordance with applicable codes and standards and the other elements of the Performance Standard.</w:t>
      </w:r>
    </w:p>
    <w:p w14:paraId="6391F820" w14:textId="77777777" w:rsidR="009B13C7" w:rsidRPr="006519A0" w:rsidRDefault="009B13C7" w:rsidP="005904C8">
      <w:pPr>
        <w:pStyle w:val="O-Indent5"/>
      </w:pPr>
      <w:r w:rsidRPr="006519A0">
        <w:t>Miscellaneous site structures shall be separated from other important plant structures and equipment in accordance with NFPA</w:t>
      </w:r>
      <w:r>
        <w:t> </w:t>
      </w:r>
      <w:r w:rsidRPr="006519A0">
        <w:t>80A.</w:t>
      </w:r>
    </w:p>
    <w:p w14:paraId="71E8D6F0" w14:textId="77777777" w:rsidR="009B13C7" w:rsidRPr="006519A0" w:rsidRDefault="009B13C7" w:rsidP="005904C8">
      <w:pPr>
        <w:pStyle w:val="O-Indent5"/>
      </w:pPr>
      <w:r w:rsidRPr="006519A0">
        <w:t>Different firefighting systems shall be adopted according to the operational characteristics of the particular areas and improvements on and near the Project Site to be protected.</w:t>
      </w:r>
    </w:p>
    <w:p w14:paraId="0C8AA3EF" w14:textId="2E71805C" w:rsidR="009B13C7" w:rsidRPr="006519A0" w:rsidRDefault="009B13C7" w:rsidP="005904C8">
      <w:pPr>
        <w:pStyle w:val="O-Indent5"/>
      </w:pPr>
      <w:r>
        <w:t xml:space="preserve">Seller shall coordinate the firefighting plan, system, and solutions for the Project and the Project Site with the local fire </w:t>
      </w:r>
      <w:r w:rsidR="00EC2B2D">
        <w:t>department and</w:t>
      </w:r>
      <w:r>
        <w:t xml:space="preserve"> shall obtain approval of the same from Buyer.</w:t>
      </w:r>
    </w:p>
    <w:p w14:paraId="3DBFCD49" w14:textId="77777777" w:rsidR="009B13C7" w:rsidRPr="006519A0" w:rsidRDefault="009B13C7" w:rsidP="005904C8">
      <w:pPr>
        <w:pStyle w:val="O-Indent5"/>
      </w:pPr>
      <w:r w:rsidRPr="006519A0">
        <w:t>Portable fire extinguishers shall be provided at strategic locations in accordance with NFPA</w:t>
      </w:r>
      <w:r>
        <w:t> </w:t>
      </w:r>
      <w:r w:rsidRPr="006519A0">
        <w:t>10 and the Performance Standard.</w:t>
      </w:r>
    </w:p>
    <w:p w14:paraId="02332B9C" w14:textId="627DD8C5" w:rsidR="009B13C7" w:rsidRPr="006519A0" w:rsidRDefault="009B13C7" w:rsidP="0012474B">
      <w:pPr>
        <w:pStyle w:val="O-Bullet1"/>
      </w:pPr>
      <w:r w:rsidRPr="006519A0">
        <w:t>Sensitive electronic equipment areas (BESS, control room/DCS servers/computer room, etc.) shall have an ABC-rated clean agent, Halotron, water mist, or other effective agent that does not leave a residue after use.  Dry chemical extinguishers shall not be used in these areas.</w:t>
      </w:r>
    </w:p>
    <w:p w14:paraId="001CBB18" w14:textId="10F1D59C" w:rsidR="009B13C7" w:rsidRPr="006519A0" w:rsidRDefault="009B13C7" w:rsidP="0012474B">
      <w:pPr>
        <w:pStyle w:val="O-Bullet1"/>
      </w:pPr>
      <w:r w:rsidRPr="006519A0">
        <w:t>General electrical hazard areas shall utilize CO</w:t>
      </w:r>
      <w:r w:rsidRPr="006519A0">
        <w:rPr>
          <w:vertAlign w:val="subscript"/>
        </w:rPr>
        <w:t>2</w:t>
      </w:r>
      <w:r w:rsidRPr="006519A0">
        <w:t xml:space="preserve"> or a clean agent extinguisher sized appropriately for the hazard.  Dry chemical extinguishers shall not be used for general electrical hazards</w:t>
      </w:r>
    </w:p>
    <w:p w14:paraId="69423CC5" w14:textId="289C858F" w:rsidR="009B13C7" w:rsidRPr="006519A0" w:rsidRDefault="009B13C7" w:rsidP="0012474B">
      <w:pPr>
        <w:pStyle w:val="O-Bullet1"/>
      </w:pPr>
      <w:r w:rsidRPr="006519A0">
        <w:t>General areas and oil hazard areas may use any suitable ABC-rated extinguisher, including dry chemical</w:t>
      </w:r>
    </w:p>
    <w:p w14:paraId="2D22331E" w14:textId="17BC8828" w:rsidR="009B13C7" w:rsidRPr="006519A0" w:rsidRDefault="009B13C7" w:rsidP="0012474B">
      <w:pPr>
        <w:pStyle w:val="O-Bullet1"/>
      </w:pPr>
      <w:r w:rsidRPr="006519A0">
        <w:t>Extinguishers shall be located as follows:</w:t>
      </w:r>
    </w:p>
    <w:p w14:paraId="140FE283" w14:textId="36C02BC4" w:rsidR="009B13C7" w:rsidRPr="006519A0" w:rsidRDefault="009B13C7" w:rsidP="0012474B">
      <w:pPr>
        <w:pStyle w:val="Bullet15"/>
      </w:pPr>
      <w:r w:rsidRPr="006519A0">
        <w:t>Near entrances and/or exits to an area</w:t>
      </w:r>
    </w:p>
    <w:p w14:paraId="4071828C" w14:textId="055BD1C1" w:rsidR="009B13C7" w:rsidRPr="006519A0" w:rsidRDefault="009B13C7" w:rsidP="0012474B">
      <w:pPr>
        <w:pStyle w:val="Bullet15"/>
      </w:pPr>
      <w:r w:rsidRPr="006519A0">
        <w:t>Extinguishers in occupied buildings (warehouse, control room, DCS server/computer room, electrical distribution, etc.), if applicable, shall be located, at a minimum, at each exit door, with additional extinguishers in the interior spaces if required to meet NFPA</w:t>
      </w:r>
      <w:r>
        <w:t> </w:t>
      </w:r>
      <w:r w:rsidRPr="006519A0">
        <w:t>10 travel distances.</w:t>
      </w:r>
    </w:p>
    <w:p w14:paraId="5DAA0F39" w14:textId="76BE580E" w:rsidR="009B13C7" w:rsidRPr="00286417" w:rsidRDefault="009B13C7" w:rsidP="00402129">
      <w:pPr>
        <w:pStyle w:val="Legal5L3"/>
      </w:pPr>
      <w:bookmarkStart w:id="440" w:name="_Toc78549970"/>
      <w:r w:rsidRPr="00286417">
        <w:t>Safety Rules and Procedures</w:t>
      </w:r>
      <w:bookmarkEnd w:id="440"/>
    </w:p>
    <w:p w14:paraId="6016D9CB" w14:textId="77777777" w:rsidR="009B13C7" w:rsidRPr="006519A0" w:rsidRDefault="009B13C7" w:rsidP="005904C8">
      <w:pPr>
        <w:pStyle w:val="O-Indent5"/>
      </w:pPr>
      <w:r w:rsidRPr="006519A0">
        <w:t>Without limiting the Performance Standard, the Work shall be performed and completed in accordance with the HSE Plan and Site Security Plan.  Any safety rules and procedures required for any specific activities of the Work shall be included in the HSE Plan.</w:t>
      </w:r>
    </w:p>
    <w:p w14:paraId="67AE23A6" w14:textId="118542A9" w:rsidR="009B13C7" w:rsidRPr="00286417" w:rsidRDefault="009B13C7" w:rsidP="00402129">
      <w:pPr>
        <w:pStyle w:val="Legal5L2"/>
      </w:pPr>
      <w:bookmarkStart w:id="441" w:name="_Toc78549971"/>
      <w:r w:rsidRPr="00286417">
        <w:t>Arc Flash Hazard Analysis Study/Calculation</w:t>
      </w:r>
      <w:bookmarkEnd w:id="441"/>
    </w:p>
    <w:p w14:paraId="1E9A8E85" w14:textId="77777777" w:rsidR="009B13C7" w:rsidRPr="006519A0" w:rsidRDefault="009B13C7" w:rsidP="005904C8">
      <w:pPr>
        <w:pStyle w:val="O-Indent5"/>
        <w:rPr>
          <w:lang w:eastAsia="zh-CN"/>
        </w:rPr>
      </w:pPr>
      <w:r w:rsidRPr="006519A0">
        <w:rPr>
          <w:lang w:eastAsia="zh-CN"/>
        </w:rPr>
        <w:t>Seller shall perform in accordance with IEEE Standard</w:t>
      </w:r>
      <w:r>
        <w:rPr>
          <w:lang w:eastAsia="zh-CN"/>
        </w:rPr>
        <w:t> </w:t>
      </w:r>
      <w:r w:rsidRPr="006519A0">
        <w:rPr>
          <w:lang w:eastAsia="zh-CN"/>
        </w:rPr>
        <w:t xml:space="preserve">1584 an arc flash hazard analysis study/calculation for all equipment </w:t>
      </w:r>
      <w:r w:rsidRPr="006519A0">
        <w:t>installed</w:t>
      </w:r>
      <w:r w:rsidRPr="006519A0">
        <w:rPr>
          <w:lang w:eastAsia="zh-CN"/>
        </w:rPr>
        <w:t xml:space="preserve"> pursuant to the Agreement.  Arc flash hazard incident energy levels shall be limited to 8</w:t>
      </w:r>
      <w:r>
        <w:rPr>
          <w:lang w:eastAsia="zh-CN"/>
        </w:rPr>
        <w:t> </w:t>
      </w:r>
      <w:r w:rsidRPr="006519A0">
        <w:rPr>
          <w:lang w:eastAsia="zh-CN"/>
        </w:rPr>
        <w:t>cal/sq.cm.  Arc flash hazard reduction maintenance systems may be utilized to achieve the required levels.  Where 8</w:t>
      </w:r>
      <w:r>
        <w:rPr>
          <w:lang w:eastAsia="zh-CN"/>
        </w:rPr>
        <w:t> </w:t>
      </w:r>
      <w:r w:rsidRPr="006519A0">
        <w:rPr>
          <w:lang w:eastAsia="zh-CN"/>
        </w:rPr>
        <w:t>cal/sq.cm levels cannot be achieved, site-specific operation and maintenance procedures shall be required to address Project equipment clearance requirements.</w:t>
      </w:r>
    </w:p>
    <w:p w14:paraId="2A5A376B" w14:textId="77777777" w:rsidR="009B13C7" w:rsidRPr="006519A0" w:rsidRDefault="009B13C7" w:rsidP="005904C8">
      <w:pPr>
        <w:pStyle w:val="O-Indent5"/>
        <w:rPr>
          <w:lang w:eastAsia="zh-CN"/>
        </w:rPr>
      </w:pPr>
      <w:r w:rsidRPr="006519A0">
        <w:rPr>
          <w:lang w:eastAsia="zh-CN"/>
        </w:rPr>
        <w:t xml:space="preserve">Labeling that lists arc flash incident </w:t>
      </w:r>
      <w:r w:rsidRPr="006519A0">
        <w:t>energy</w:t>
      </w:r>
      <w:r w:rsidRPr="006519A0">
        <w:rPr>
          <w:lang w:eastAsia="zh-CN"/>
        </w:rPr>
        <w:t xml:space="preserve"> exposure levels, including instructions on disconnecting devices required for the replacement of battery modules, shall be provided in accordance with the Performance Standard.</w:t>
      </w:r>
    </w:p>
    <w:p w14:paraId="620CD910" w14:textId="2E396DED" w:rsidR="009B13C7" w:rsidRPr="00286417" w:rsidRDefault="009B13C7" w:rsidP="00402129">
      <w:pPr>
        <w:pStyle w:val="Legal5L2"/>
        <w:rPr>
          <w:lang w:eastAsia="zh-CN"/>
        </w:rPr>
      </w:pPr>
      <w:bookmarkStart w:id="442" w:name="_Toc78549972"/>
      <w:r w:rsidRPr="00286417">
        <w:t>Signage</w:t>
      </w:r>
      <w:bookmarkEnd w:id="442"/>
    </w:p>
    <w:p w14:paraId="21F028CF" w14:textId="59F4A7B3" w:rsidR="009B13C7" w:rsidRPr="006519A0" w:rsidRDefault="009B13C7" w:rsidP="005904C8">
      <w:pPr>
        <w:pStyle w:val="O-Indent5"/>
        <w:rPr>
          <w:lang w:eastAsia="zh-CN"/>
        </w:rPr>
      </w:pPr>
      <w:r w:rsidRPr="631EBB02">
        <w:rPr>
          <w:lang w:eastAsia="zh-CN"/>
        </w:rPr>
        <w:t xml:space="preserve">All necessary safety signs and warnings described in ANSI Z535-2002 (entire series from Z535.1 through Z535.6) shall be </w:t>
      </w:r>
      <w:r>
        <w:t>included</w:t>
      </w:r>
      <w:r w:rsidRPr="631EBB02">
        <w:rPr>
          <w:lang w:eastAsia="zh-CN"/>
        </w:rPr>
        <w:t xml:space="preserve"> on Project Site fencing and each enclosure and any other buildings at the Project Site.  All necessary signs and warnings for identification of Hazardous Substances as described in NFPA 704 shall be included in accordance with the Performance Standard on the fencing, each building, and any other enclosure at the Project Site.</w:t>
      </w:r>
      <w:r w:rsidR="00B31106" w:rsidRPr="631EBB02">
        <w:rPr>
          <w:lang w:eastAsia="zh-CN"/>
        </w:rPr>
        <w:t xml:space="preserve"> Warning signs on perimeter fencing shall be placed no further than 50 foot intervals.</w:t>
      </w:r>
    </w:p>
    <w:p w14:paraId="155A598E" w14:textId="043011F8" w:rsidR="009B13C7" w:rsidRPr="00286417" w:rsidRDefault="009B13C7" w:rsidP="00402129">
      <w:pPr>
        <w:pStyle w:val="Legal5L2"/>
        <w:rPr>
          <w:lang w:eastAsia="zh-CN"/>
        </w:rPr>
      </w:pPr>
      <w:bookmarkStart w:id="443" w:name="_Toc78549973"/>
      <w:r w:rsidRPr="00286417">
        <w:t>Community Relations</w:t>
      </w:r>
      <w:bookmarkEnd w:id="443"/>
    </w:p>
    <w:p w14:paraId="462A5395" w14:textId="77777777" w:rsidR="009B13C7" w:rsidRPr="006519A0" w:rsidRDefault="009B13C7" w:rsidP="005904C8">
      <w:pPr>
        <w:pStyle w:val="O-Indent5"/>
        <w:rPr>
          <w:lang w:eastAsia="zh-CN"/>
        </w:rPr>
      </w:pPr>
      <w:r w:rsidRPr="006519A0">
        <w:rPr>
          <w:kern w:val="28"/>
          <w:lang w:eastAsia="zh-CN"/>
        </w:rPr>
        <w:t>Seller shall manage for community relations with respect to the Project through Substantial Completion (except as otherwise directed by Buyer after the Closing)</w:t>
      </w:r>
      <w:r w:rsidRPr="006519A0">
        <w:rPr>
          <w:kern w:val="28"/>
        </w:rPr>
        <w:t xml:space="preserve">.  </w:t>
      </w:r>
      <w:r w:rsidRPr="006519A0">
        <w:rPr>
          <w:kern w:val="28"/>
          <w:lang w:eastAsia="zh-CN"/>
        </w:rPr>
        <w:t xml:space="preserve">Seller shall use best efforts to undertake </w:t>
      </w:r>
      <w:r w:rsidRPr="005904C8">
        <w:t>such</w:t>
      </w:r>
      <w:r w:rsidRPr="006519A0">
        <w:rPr>
          <w:kern w:val="28"/>
          <w:lang w:eastAsia="zh-CN"/>
        </w:rPr>
        <w:t xml:space="preserve"> works and </w:t>
      </w:r>
      <w:r w:rsidRPr="00D72768">
        <w:t>other</w:t>
      </w:r>
      <w:r w:rsidRPr="006519A0">
        <w:rPr>
          <w:kern w:val="28"/>
          <w:lang w:eastAsia="zh-CN"/>
        </w:rPr>
        <w:t xml:space="preserve"> activities as necessary or advisable to engender and maintain, and shall perform the Work and its other obligations under the Agreement in a manner that is intended to engender and maintain, a positive perception of the Project within</w:t>
      </w:r>
      <w:r w:rsidRPr="006519A0">
        <w:rPr>
          <w:kern w:val="28"/>
        </w:rPr>
        <w:t xml:space="preserve">, </w:t>
      </w:r>
      <w:r w:rsidRPr="006519A0">
        <w:rPr>
          <w:kern w:val="28"/>
          <w:lang w:eastAsia="zh-CN"/>
        </w:rPr>
        <w:t>and a harmonious relationship with</w:t>
      </w:r>
      <w:r w:rsidRPr="006519A0">
        <w:rPr>
          <w:kern w:val="28"/>
        </w:rPr>
        <w:t>,</w:t>
      </w:r>
      <w:r w:rsidRPr="006519A0">
        <w:rPr>
          <w:kern w:val="28"/>
          <w:lang w:eastAsia="zh-CN"/>
        </w:rPr>
        <w:t xml:space="preserve"> the surrounding community, such that Buyer could reasonably be expected to inherit that perception and relationship at the Closing and thereafter preserves the same through Substantial Completion and, to the extent based on Seller’s or the Seller Service Providers’ acts or omissions, thereafter</w:t>
      </w:r>
      <w:r w:rsidRPr="006519A0">
        <w:rPr>
          <w:kern w:val="28"/>
        </w:rPr>
        <w:t>.</w:t>
      </w:r>
    </w:p>
    <w:p w14:paraId="60D56168" w14:textId="362EDF01" w:rsidR="009B13C7" w:rsidRPr="00286417" w:rsidRDefault="00AE41BE" w:rsidP="00402129">
      <w:pPr>
        <w:pStyle w:val="Legal5L1"/>
      </w:pPr>
      <w:bookmarkStart w:id="444" w:name="_Toc78549974"/>
      <w:r w:rsidRPr="00286417">
        <w:t xml:space="preserve">DOCUMENTATION TO BE SUBMITTED </w:t>
      </w:r>
      <w:r w:rsidR="009B13C7" w:rsidRPr="00286417">
        <w:t>PRIOR TO COMPLETION OF THE DESIGN AND ENGINEERING PHASE</w:t>
      </w:r>
      <w:bookmarkEnd w:id="444"/>
    </w:p>
    <w:p w14:paraId="729F6F5C" w14:textId="77777777" w:rsidR="00C75463" w:rsidRPr="00C75463" w:rsidRDefault="00C75463" w:rsidP="00C75463">
      <w:pPr>
        <w:pStyle w:val="Legal5L2"/>
        <w:rPr>
          <w:lang w:val="en-CA"/>
        </w:rPr>
      </w:pPr>
      <w:bookmarkStart w:id="445" w:name="_Toc78536106"/>
      <w:bookmarkStart w:id="446" w:name="_Toc78549975"/>
      <w:bookmarkStart w:id="447" w:name="_Toc3377839"/>
      <w:bookmarkStart w:id="448" w:name="_Ref3880625"/>
      <w:bookmarkStart w:id="449" w:name="_Toc3838313"/>
      <w:bookmarkStart w:id="450" w:name="_Ref70759518"/>
      <w:r w:rsidRPr="00C75463">
        <w:rPr>
          <w:lang w:val="en-CA"/>
        </w:rPr>
        <w:t>Minimum documentation to be submitted at Bid / RFP Stage</w:t>
      </w:r>
      <w:bookmarkEnd w:id="445"/>
      <w:bookmarkEnd w:id="446"/>
    </w:p>
    <w:p w14:paraId="69802251" w14:textId="77777777" w:rsidR="00C75463" w:rsidRPr="00C75463" w:rsidRDefault="00C75463" w:rsidP="00C75463">
      <w:pPr>
        <w:spacing w:before="140" w:line="280" w:lineRule="atLeast"/>
        <w:ind w:left="562"/>
        <w:rPr>
          <w:rFonts w:eastAsia="Times New Roman"/>
          <w:szCs w:val="24"/>
          <w:lang w:val="en-CA"/>
        </w:rPr>
      </w:pPr>
      <w:r w:rsidRPr="00C75463">
        <w:rPr>
          <w:rFonts w:eastAsia="Times New Roman"/>
          <w:szCs w:val="24"/>
          <w:lang w:val="en-CA"/>
        </w:rPr>
        <w:t>Without limiting Seller’s obligation to provide other documents required to be delivered under this Scope Book or the Agreement, Seller shall prepare and submit to Buyer the following documents during the Bid/RFP phase of the Project:</w:t>
      </w:r>
    </w:p>
    <w:p w14:paraId="73B16E0A" w14:textId="77777777" w:rsidR="00C75463" w:rsidRPr="00C75463" w:rsidRDefault="00C75463" w:rsidP="00C75463">
      <w:pPr>
        <w:pStyle w:val="BulletedList"/>
      </w:pPr>
      <w:r w:rsidRPr="00C75463">
        <w:t>Master Deliverables List</w:t>
      </w:r>
    </w:p>
    <w:p w14:paraId="78D7760F" w14:textId="77777777" w:rsidR="00C75463" w:rsidRPr="00C75463" w:rsidRDefault="00C75463" w:rsidP="00C75463">
      <w:pPr>
        <w:pStyle w:val="BulletedList"/>
        <w:rPr>
          <w:szCs w:val="24"/>
        </w:rPr>
      </w:pPr>
      <w:r w:rsidRPr="00C75463">
        <w:t>Critical Path Schedule</w:t>
      </w:r>
    </w:p>
    <w:p w14:paraId="7CD9042C" w14:textId="77777777" w:rsidR="00C75463" w:rsidRPr="00C75463" w:rsidRDefault="00C75463" w:rsidP="00C75463">
      <w:pPr>
        <w:pStyle w:val="BulletedList"/>
      </w:pPr>
      <w:r w:rsidRPr="00C75463">
        <w:t>Critical Milestones Schedule</w:t>
      </w:r>
    </w:p>
    <w:p w14:paraId="2C820D63" w14:textId="77777777" w:rsidR="00C75463" w:rsidRPr="00C75463" w:rsidRDefault="00C75463" w:rsidP="00C75463">
      <w:pPr>
        <w:pStyle w:val="BulletedList"/>
      </w:pPr>
      <w:r w:rsidRPr="00C75463">
        <w:t xml:space="preserve">List of proposed Vendors and Subcontractors </w:t>
      </w:r>
    </w:p>
    <w:p w14:paraId="14485D1E" w14:textId="77777777" w:rsidR="00C75463" w:rsidRPr="00C75463" w:rsidRDefault="00C75463" w:rsidP="00C75463">
      <w:pPr>
        <w:pStyle w:val="BulletedList"/>
      </w:pPr>
      <w:r w:rsidRPr="00C75463">
        <w:t xml:space="preserve">Equipment Supply Matrix </w:t>
      </w:r>
    </w:p>
    <w:p w14:paraId="37290CAF" w14:textId="77777777" w:rsidR="00C75463" w:rsidRPr="00C75463" w:rsidRDefault="00C75463" w:rsidP="00C75463">
      <w:pPr>
        <w:pStyle w:val="BulletedList"/>
      </w:pPr>
      <w:r w:rsidRPr="00C75463">
        <w:t>Asset Equipment Warranties for major equipment</w:t>
      </w:r>
    </w:p>
    <w:p w14:paraId="3CD865AC" w14:textId="77777777" w:rsidR="00C75463" w:rsidRPr="00C75463" w:rsidRDefault="00C75463" w:rsidP="00C75463">
      <w:pPr>
        <w:pStyle w:val="BulletedList"/>
      </w:pPr>
      <w:r w:rsidRPr="00C75463">
        <w:t xml:space="preserve">Proposed Project Management Team List </w:t>
      </w:r>
    </w:p>
    <w:p w14:paraId="54C157FE" w14:textId="77777777" w:rsidR="00C75463" w:rsidRPr="00C75463" w:rsidRDefault="00C75463" w:rsidP="00C75463">
      <w:pPr>
        <w:pStyle w:val="BulletedList"/>
      </w:pPr>
      <w:r w:rsidRPr="00C75463">
        <w:t>Division of Responsibility Matrix</w:t>
      </w:r>
    </w:p>
    <w:p w14:paraId="18598351" w14:textId="77777777" w:rsidR="00C75463" w:rsidRPr="00C75463" w:rsidRDefault="00C75463" w:rsidP="00C75463">
      <w:pPr>
        <w:pStyle w:val="BulletedList"/>
      </w:pPr>
      <w:r w:rsidRPr="00C75463">
        <w:t>Legal Description of Site (conditional use permits, endangered species studies [including studies of species protected under the federal Bald and Golden Eagle Protection Act and federal Migratory Bird Treaty Act], historical artifacts report and environmental assessments)</w:t>
      </w:r>
    </w:p>
    <w:p w14:paraId="3D0F7E50" w14:textId="77777777" w:rsidR="00C75463" w:rsidRPr="00C75463" w:rsidRDefault="00C75463" w:rsidP="00C75463">
      <w:pPr>
        <w:pStyle w:val="BulletedList"/>
        <w:rPr>
          <w:szCs w:val="24"/>
        </w:rPr>
      </w:pPr>
      <w:r w:rsidRPr="00C75463">
        <w:t>Interconnection Agreement and all interconnection studies (i.e., Feasibility Study, System Impact Study, and Facility Study)</w:t>
      </w:r>
    </w:p>
    <w:p w14:paraId="166D8C45" w14:textId="77777777" w:rsidR="00C75463" w:rsidRPr="00C75463" w:rsidRDefault="00C75463" w:rsidP="00C75463">
      <w:pPr>
        <w:pStyle w:val="BulletedList"/>
        <w:rPr>
          <w:szCs w:val="24"/>
        </w:rPr>
      </w:pPr>
      <w:r w:rsidRPr="00C75463">
        <w:t>Transmission Service Agreement, if applicable, and all transmission service studies</w:t>
      </w:r>
    </w:p>
    <w:p w14:paraId="03AAF84E" w14:textId="77777777" w:rsidR="00C75463" w:rsidRPr="00C75463" w:rsidRDefault="00C75463" w:rsidP="00C75463">
      <w:pPr>
        <w:pStyle w:val="BulletedList"/>
        <w:rPr>
          <w:szCs w:val="24"/>
        </w:rPr>
      </w:pPr>
      <w:r w:rsidRPr="00C75463">
        <w:rPr>
          <w:szCs w:val="24"/>
        </w:rPr>
        <w:t xml:space="preserve">Preliminary Energy Yield Assessment including site wind assessment </w:t>
      </w:r>
    </w:p>
    <w:p w14:paraId="51047584"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 xml:space="preserve">Wind performance report (Historical Climatological Data) supported by a minimum of one year worth environmental and wind data. </w:t>
      </w:r>
    </w:p>
    <w:p w14:paraId="331D3719"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12 month x 24 hourly production schedule (in Excel).</w:t>
      </w:r>
    </w:p>
    <w:p w14:paraId="02D79460"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 xml:space="preserve">Typical Metrological Year (TMY) of hourly wind farm production profile (in Excel).  </w:t>
      </w:r>
    </w:p>
    <w:p w14:paraId="2363D5A2"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Bidder should clearly identify any unavailability and efficiency loss factors</w:t>
      </w:r>
    </w:p>
    <w:p w14:paraId="48076884"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Provide uncertainty analysis associated with the Energy Yield Assessment</w:t>
      </w:r>
    </w:p>
    <w:p w14:paraId="5F41776D" w14:textId="77777777" w:rsidR="00C75463" w:rsidRPr="00C75463" w:rsidRDefault="00C75463" w:rsidP="00C75463">
      <w:pPr>
        <w:numPr>
          <w:ilvl w:val="1"/>
          <w:numId w:val="18"/>
        </w:numPr>
        <w:spacing w:before="140" w:line="280" w:lineRule="atLeast"/>
        <w:rPr>
          <w:rFonts w:eastAsia="Times New Roman"/>
          <w:szCs w:val="24"/>
          <w:lang w:val="en-CA"/>
        </w:rPr>
      </w:pPr>
      <w:r w:rsidRPr="00C75463">
        <w:rPr>
          <w:rFonts w:eastAsia="Times New Roman"/>
          <w:szCs w:val="24"/>
          <w:lang w:val="en-CA"/>
        </w:rPr>
        <w:t>Review of Historical Climatological Data to ensure suitability of proposed WTG make and model</w:t>
      </w:r>
    </w:p>
    <w:p w14:paraId="6D8F8AE1" w14:textId="77777777" w:rsidR="00C75463" w:rsidRPr="00C75463" w:rsidRDefault="00C75463" w:rsidP="00C75463">
      <w:pPr>
        <w:pStyle w:val="BulletedList"/>
      </w:pPr>
      <w:r w:rsidRPr="00C75463">
        <w:t xml:space="preserve">Performance Guarantee </w:t>
      </w:r>
    </w:p>
    <w:p w14:paraId="36CFC45D" w14:textId="77777777" w:rsidR="00C75463" w:rsidRPr="00C75463" w:rsidRDefault="00C75463" w:rsidP="00C75463">
      <w:pPr>
        <w:pStyle w:val="BulletedList"/>
      </w:pPr>
      <w:r w:rsidRPr="00C75463">
        <w:t>Performance Warranties (Power curve, noise, and availability)</w:t>
      </w:r>
    </w:p>
    <w:p w14:paraId="5BACE98B" w14:textId="77777777" w:rsidR="00C75463" w:rsidRPr="00C75463" w:rsidRDefault="00C75463" w:rsidP="00C75463">
      <w:pPr>
        <w:pStyle w:val="BulletedList"/>
      </w:pPr>
      <w:r w:rsidRPr="00C75463">
        <w:t>Works Scope and Works Schedule</w:t>
      </w:r>
    </w:p>
    <w:p w14:paraId="13885776" w14:textId="77777777" w:rsidR="00C75463" w:rsidRPr="00C75463" w:rsidRDefault="00C75463" w:rsidP="00C75463">
      <w:pPr>
        <w:pStyle w:val="BulletedList"/>
      </w:pPr>
      <w:r w:rsidRPr="00C75463">
        <w:t>Testing Plan (Factory tests, commissioning tests, and acceptance tests)</w:t>
      </w:r>
    </w:p>
    <w:p w14:paraId="708FF4CC" w14:textId="77777777" w:rsidR="00C75463" w:rsidRPr="00C75463" w:rsidRDefault="00C75463" w:rsidP="00C75463">
      <w:pPr>
        <w:pStyle w:val="BulletedList"/>
      </w:pPr>
      <w:r w:rsidRPr="00C75463">
        <w:t>Quality Assurance Plan</w:t>
      </w:r>
    </w:p>
    <w:p w14:paraId="5DAF3962" w14:textId="77777777" w:rsidR="00C75463" w:rsidRPr="00C75463" w:rsidRDefault="00C75463" w:rsidP="00C75463">
      <w:pPr>
        <w:pStyle w:val="BulletedList"/>
      </w:pPr>
      <w:r w:rsidRPr="00C75463">
        <w:t>HSE Plans</w:t>
      </w:r>
    </w:p>
    <w:p w14:paraId="2639476F" w14:textId="77777777" w:rsidR="00C75463" w:rsidRPr="00C75463" w:rsidRDefault="00C75463" w:rsidP="00C75463">
      <w:pPr>
        <w:pStyle w:val="BulletedList"/>
      </w:pPr>
      <w:r w:rsidRPr="00C75463">
        <w:t>Customs Procedures</w:t>
      </w:r>
    </w:p>
    <w:p w14:paraId="7E763733" w14:textId="77777777" w:rsidR="00C75463" w:rsidRPr="00C75463" w:rsidRDefault="00C75463" w:rsidP="00C75463">
      <w:pPr>
        <w:pStyle w:val="BulletedList"/>
      </w:pPr>
      <w:r w:rsidRPr="00C75463">
        <w:t>Permit Matrix</w:t>
      </w:r>
    </w:p>
    <w:p w14:paraId="1830A37B" w14:textId="77777777" w:rsidR="00C75463" w:rsidRPr="00C75463" w:rsidRDefault="00C75463" w:rsidP="00C75463">
      <w:pPr>
        <w:pStyle w:val="BulletedList"/>
      </w:pPr>
      <w:r w:rsidRPr="00C75463">
        <w:t>Foundation loads (provided by Turbine Supplier)</w:t>
      </w:r>
    </w:p>
    <w:p w14:paraId="1CFC5437" w14:textId="77777777" w:rsidR="00C75463" w:rsidRPr="00C75463" w:rsidRDefault="00C75463" w:rsidP="00C75463">
      <w:pPr>
        <w:pStyle w:val="BulletedList"/>
      </w:pPr>
      <w:r w:rsidRPr="00C75463">
        <w:t>PSSE model (provided by Turbine Supplier)</w:t>
      </w:r>
    </w:p>
    <w:p w14:paraId="1737941B" w14:textId="77777777" w:rsidR="00C75463" w:rsidRPr="00C75463" w:rsidRDefault="00C75463" w:rsidP="00C75463">
      <w:pPr>
        <w:pStyle w:val="BulletedList"/>
      </w:pPr>
      <w:r w:rsidRPr="00C75463">
        <w:t>Environmental Impact Assessment</w:t>
      </w:r>
    </w:p>
    <w:p w14:paraId="4A398648" w14:textId="77777777" w:rsidR="00C75463" w:rsidRPr="00C75463" w:rsidRDefault="00C75463" w:rsidP="00C75463">
      <w:pPr>
        <w:pStyle w:val="BulletedList"/>
      </w:pPr>
      <w:r w:rsidRPr="00C75463">
        <w:t>Operation and Maintenance Manuals</w:t>
      </w:r>
    </w:p>
    <w:p w14:paraId="1BE15405" w14:textId="77777777" w:rsidR="00C75463" w:rsidRPr="00C75463" w:rsidRDefault="00C75463" w:rsidP="00C75463">
      <w:pPr>
        <w:pStyle w:val="BulletedList"/>
      </w:pPr>
      <w:r w:rsidRPr="00C75463">
        <w:t>List of Minimum Project Drawings to be submitted</w:t>
      </w:r>
    </w:p>
    <w:p w14:paraId="2E6111D1"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Electrical single-line drawings</w:t>
      </w:r>
    </w:p>
    <w:p w14:paraId="5CF55C23"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 xml:space="preserve">Provide project site layout (including turbine coordinates) </w:t>
      </w:r>
    </w:p>
    <w:p w14:paraId="4BDC830E"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Geotech Report</w:t>
      </w:r>
    </w:p>
    <w:p w14:paraId="659C8FD8"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Hydrology Report</w:t>
      </w:r>
    </w:p>
    <w:p w14:paraId="4247308E"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Climate/wind analysis</w:t>
      </w:r>
    </w:p>
    <w:p w14:paraId="401E7E52"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Met mast details, calibration information and met mast data</w:t>
      </w:r>
    </w:p>
    <w:p w14:paraId="6CE0D53F"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Foundation Drawings</w:t>
      </w:r>
    </w:p>
    <w:p w14:paraId="0861BA57"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 xml:space="preserve">Historical Climatological Data </w:t>
      </w:r>
    </w:p>
    <w:p w14:paraId="2836572D"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Site security plan</w:t>
      </w:r>
    </w:p>
    <w:p w14:paraId="47BB1C55" w14:textId="77777777" w:rsidR="00C75463" w:rsidRPr="00C75463" w:rsidRDefault="00C75463" w:rsidP="00C75463">
      <w:pPr>
        <w:pStyle w:val="Legal5L2"/>
        <w:rPr>
          <w:lang w:val="en-CA"/>
        </w:rPr>
      </w:pPr>
      <w:bookmarkStart w:id="451" w:name="_Toc78536107"/>
      <w:bookmarkStart w:id="452" w:name="_Toc78549976"/>
      <w:r w:rsidRPr="00C75463">
        <w:rPr>
          <w:lang w:val="en-CA"/>
        </w:rPr>
        <w:t>Minimum documentation to be submitted prior to Contract Agreement</w:t>
      </w:r>
      <w:bookmarkEnd w:id="451"/>
      <w:bookmarkEnd w:id="452"/>
      <w:r w:rsidRPr="00C75463">
        <w:rPr>
          <w:lang w:val="en-CA"/>
        </w:rPr>
        <w:t xml:space="preserve"> </w:t>
      </w:r>
    </w:p>
    <w:p w14:paraId="703AD18D" w14:textId="77777777" w:rsidR="00C75463" w:rsidRPr="00C75463" w:rsidRDefault="00C75463" w:rsidP="00C75463">
      <w:pPr>
        <w:spacing w:before="140" w:line="280" w:lineRule="atLeast"/>
        <w:ind w:left="562"/>
        <w:rPr>
          <w:rFonts w:eastAsia="Times New Roman"/>
          <w:szCs w:val="24"/>
          <w:lang w:val="en-CA"/>
        </w:rPr>
      </w:pPr>
      <w:r w:rsidRPr="00C75463">
        <w:rPr>
          <w:rFonts w:eastAsia="Times New Roman"/>
          <w:szCs w:val="24"/>
          <w:lang w:val="en-CA"/>
        </w:rPr>
        <w:t>Without limiting Seller’s obligation to provide other documents required to be delivered under this Scope Book or the Agreement, Seller shall prepare and submit to Buyer the following documents prior to Contract Agreement Stage of the Project:</w:t>
      </w:r>
    </w:p>
    <w:p w14:paraId="1B8604E9" w14:textId="77777777" w:rsidR="00C75463" w:rsidRPr="00BD21DA" w:rsidRDefault="00C75463" w:rsidP="631EBB02">
      <w:pPr>
        <w:pStyle w:val="BulletedList"/>
      </w:pPr>
      <w:r>
        <w:t>Updated Revisions to all documents submitted during Bid/RFP Phase</w:t>
      </w:r>
    </w:p>
    <w:p w14:paraId="7F772DB1" w14:textId="77777777" w:rsidR="00C75463" w:rsidRPr="00BD21DA" w:rsidRDefault="00C75463" w:rsidP="631EBB02">
      <w:pPr>
        <w:pStyle w:val="BulletedList"/>
      </w:pPr>
      <w:r>
        <w:t>Any documents that were requested but not available during Bid/RFP Phase</w:t>
      </w:r>
    </w:p>
    <w:p w14:paraId="1A20D158" w14:textId="77777777" w:rsidR="00C75463" w:rsidRPr="00C75463" w:rsidRDefault="00C75463" w:rsidP="00C75463">
      <w:pPr>
        <w:pStyle w:val="Legal5L2"/>
        <w:rPr>
          <w:lang w:val="en-CA"/>
        </w:rPr>
      </w:pPr>
      <w:bookmarkStart w:id="453" w:name="_Toc78536108"/>
      <w:bookmarkStart w:id="454" w:name="_Toc78549977"/>
      <w:r w:rsidRPr="00C75463">
        <w:rPr>
          <w:lang w:val="en-CA"/>
        </w:rPr>
        <w:t>Minimum documentation to be submitted prior to Full Notice to Proceed (FNTP)</w:t>
      </w:r>
      <w:bookmarkEnd w:id="453"/>
      <w:bookmarkEnd w:id="454"/>
      <w:r w:rsidRPr="00C75463">
        <w:rPr>
          <w:lang w:val="en-CA"/>
        </w:rPr>
        <w:t xml:space="preserve"> </w:t>
      </w:r>
    </w:p>
    <w:p w14:paraId="780BE220" w14:textId="77777777" w:rsidR="00C75463" w:rsidRPr="00C75463" w:rsidRDefault="00C75463" w:rsidP="00C75463">
      <w:pPr>
        <w:spacing w:before="140" w:line="280" w:lineRule="atLeast"/>
        <w:ind w:left="562"/>
        <w:rPr>
          <w:rFonts w:eastAsia="Times New Roman"/>
          <w:szCs w:val="24"/>
          <w:lang w:val="en-CA"/>
        </w:rPr>
      </w:pPr>
      <w:r w:rsidRPr="00C75463">
        <w:rPr>
          <w:rFonts w:eastAsia="Times New Roman"/>
          <w:szCs w:val="24"/>
          <w:lang w:val="en-CA"/>
        </w:rPr>
        <w:t>Without limiting Seller’s obligation to provide other documents required to be delivered under this Scope Book or the Agreement, Seller shall prepare and submit to Buyer the following documents prior to FNTP:</w:t>
      </w:r>
    </w:p>
    <w:p w14:paraId="7AEED890" w14:textId="77777777" w:rsidR="00C75463" w:rsidRPr="00BD21DA" w:rsidRDefault="00C75463" w:rsidP="631EBB02">
      <w:pPr>
        <w:pStyle w:val="BulletedList"/>
      </w:pPr>
      <w:r>
        <w:t>Updated Revisions to all documents submitted prior to Contract Agreement</w:t>
      </w:r>
    </w:p>
    <w:p w14:paraId="37F6FEBB" w14:textId="77777777" w:rsidR="00C75463" w:rsidRPr="00BD21DA" w:rsidRDefault="00C75463" w:rsidP="631EBB02">
      <w:pPr>
        <w:pStyle w:val="BulletedList"/>
      </w:pPr>
      <w:r>
        <w:t>Any documents that were requested but not available prior to Contract Agreement</w:t>
      </w:r>
    </w:p>
    <w:p w14:paraId="19970D80" w14:textId="77777777" w:rsidR="00C75463" w:rsidRPr="00C75463" w:rsidRDefault="00C75463" w:rsidP="00C75463">
      <w:pPr>
        <w:pStyle w:val="Legal5L2"/>
        <w:rPr>
          <w:lang w:val="en-CA" w:eastAsia="zh-CN"/>
        </w:rPr>
      </w:pPr>
      <w:bookmarkStart w:id="455" w:name="_Toc78536109"/>
      <w:bookmarkStart w:id="456" w:name="_Toc78549978"/>
      <w:r w:rsidRPr="00C75463">
        <w:rPr>
          <w:lang w:val="en-CA" w:eastAsia="zh-CN"/>
        </w:rPr>
        <w:t>Documentation to be Submitted During Project Construction</w:t>
      </w:r>
      <w:bookmarkEnd w:id="455"/>
      <w:bookmarkEnd w:id="456"/>
    </w:p>
    <w:p w14:paraId="52ED9881" w14:textId="77777777" w:rsidR="00C75463" w:rsidRPr="00C75463" w:rsidRDefault="00C75463" w:rsidP="00C75463">
      <w:pPr>
        <w:spacing w:before="140" w:line="280" w:lineRule="atLeast"/>
        <w:ind w:left="562"/>
        <w:rPr>
          <w:rFonts w:eastAsia="Times New Roman"/>
          <w:szCs w:val="24"/>
          <w:lang w:val="en-CA"/>
        </w:rPr>
      </w:pPr>
      <w:r w:rsidRPr="00C75463">
        <w:rPr>
          <w:rFonts w:eastAsia="Times New Roman"/>
          <w:szCs w:val="24"/>
          <w:lang w:val="en-CA"/>
        </w:rPr>
        <w:t>Without limiting any other documents required to be delivered under the Agreement or this Scope Book, Seller shall prepare and submit to Buyer the following documents from and after the Construction Commencement Date through Substantial Completion:</w:t>
      </w:r>
    </w:p>
    <w:p w14:paraId="00005EC4" w14:textId="77777777" w:rsidR="00C75463" w:rsidRPr="00C75463" w:rsidRDefault="00C75463" w:rsidP="00C75463">
      <w:pPr>
        <w:pStyle w:val="BulletedList"/>
      </w:pPr>
      <w:r w:rsidRPr="00C75463">
        <w:t>Monthly progress reports in accordance with Section 6.2 of the main body of the Agreement, including:</w:t>
      </w:r>
    </w:p>
    <w:p w14:paraId="294026C6"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Engineering, procurement, and construction activities</w:t>
      </w:r>
    </w:p>
    <w:p w14:paraId="1D1C3BCC"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HSE information (near misses, incidents, accidents, training, etc.)</w:t>
      </w:r>
    </w:p>
    <w:p w14:paraId="5F2EB568"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Updated Project schedule including lookahead for coming month</w:t>
      </w:r>
    </w:p>
    <w:p w14:paraId="1DF24EBE"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Visual report of completed activities using layout drawings and photographs</w:t>
      </w:r>
    </w:p>
    <w:p w14:paraId="73C3A171" w14:textId="77777777" w:rsidR="00C75463" w:rsidRPr="00C75463" w:rsidRDefault="00C75463" w:rsidP="00C75463">
      <w:pPr>
        <w:pStyle w:val="BulletedList"/>
      </w:pPr>
      <w:r w:rsidRPr="00C75463">
        <w:t>Copy of all Project Work Permits and Project Operational Permits when obtained</w:t>
      </w:r>
    </w:p>
    <w:p w14:paraId="331564C3" w14:textId="77777777" w:rsidR="00C75463" w:rsidRPr="00C75463" w:rsidRDefault="00C75463" w:rsidP="00C75463">
      <w:pPr>
        <w:pStyle w:val="BulletedList"/>
      </w:pPr>
      <w:r w:rsidRPr="00C75463">
        <w:t>Final Commissioning Program</w:t>
      </w:r>
    </w:p>
    <w:p w14:paraId="56C7584B" w14:textId="77777777" w:rsidR="00C75463" w:rsidRPr="00C75463" w:rsidRDefault="00C75463" w:rsidP="00C75463">
      <w:pPr>
        <w:pStyle w:val="BulletedList"/>
      </w:pPr>
      <w:r w:rsidRPr="00C75463">
        <w:t>Final Performance Test Procedure</w:t>
      </w:r>
    </w:p>
    <w:p w14:paraId="38930BB7" w14:textId="77777777" w:rsidR="00C75463" w:rsidRPr="00C75463" w:rsidRDefault="00C75463" w:rsidP="00C75463">
      <w:pPr>
        <w:pStyle w:val="BulletedList"/>
      </w:pPr>
      <w:r w:rsidRPr="00C75463">
        <w:t>Final O&amp;M Philosophy</w:t>
      </w:r>
    </w:p>
    <w:p w14:paraId="7C35367B" w14:textId="77777777" w:rsidR="00C75463" w:rsidRPr="00C75463" w:rsidRDefault="00C75463" w:rsidP="00C75463">
      <w:pPr>
        <w:pStyle w:val="Legal5L2"/>
        <w:rPr>
          <w:lang w:val="en-CA"/>
        </w:rPr>
      </w:pPr>
      <w:bookmarkStart w:id="457" w:name="_Toc78536110"/>
      <w:bookmarkStart w:id="458" w:name="_Toc78549979"/>
      <w:r w:rsidRPr="00C75463">
        <w:rPr>
          <w:lang w:val="en-CA"/>
        </w:rPr>
        <w:t>Minimum documentation to be submitted prior to Financial Close</w:t>
      </w:r>
      <w:bookmarkEnd w:id="457"/>
      <w:bookmarkEnd w:id="458"/>
      <w:r w:rsidRPr="00C75463">
        <w:rPr>
          <w:lang w:val="en-CA"/>
        </w:rPr>
        <w:t xml:space="preserve"> </w:t>
      </w:r>
    </w:p>
    <w:p w14:paraId="20780612" w14:textId="77777777" w:rsidR="00C75463" w:rsidRPr="00C75463" w:rsidRDefault="00C75463" w:rsidP="00C75463">
      <w:pPr>
        <w:spacing w:before="140" w:line="280" w:lineRule="atLeast"/>
        <w:ind w:left="562"/>
        <w:rPr>
          <w:rFonts w:eastAsia="Times New Roman"/>
          <w:szCs w:val="24"/>
          <w:lang w:val="en-CA"/>
        </w:rPr>
      </w:pPr>
      <w:r w:rsidRPr="00C75463">
        <w:rPr>
          <w:rFonts w:eastAsia="Times New Roman"/>
          <w:szCs w:val="24"/>
          <w:lang w:val="en-CA"/>
        </w:rPr>
        <w:t>Without limiting Seller’s obligation to provide other documents required to be delivered under this Scope Book or the Agreement, Seller shall prepare and submit to Buyer the following documents prior to Financial Close of the Project:</w:t>
      </w:r>
    </w:p>
    <w:p w14:paraId="378D9DE8" w14:textId="77777777" w:rsidR="00C75463" w:rsidRPr="00C75463" w:rsidRDefault="00C75463" w:rsidP="00C75463">
      <w:pPr>
        <w:pStyle w:val="BulletedList"/>
      </w:pPr>
      <w:r w:rsidRPr="00C75463">
        <w:t xml:space="preserve">Updated Revisions to all documents submitted during </w:t>
      </w:r>
      <w:r w:rsidRPr="00C75463">
        <w:rPr>
          <w:szCs w:val="24"/>
        </w:rPr>
        <w:t>prior to FNTP</w:t>
      </w:r>
    </w:p>
    <w:p w14:paraId="4EEF9E0E" w14:textId="77777777" w:rsidR="00C75463" w:rsidRPr="00C75463" w:rsidRDefault="00C75463" w:rsidP="00C75463">
      <w:pPr>
        <w:pStyle w:val="BulletedList"/>
      </w:pPr>
      <w:r w:rsidRPr="00C75463">
        <w:t xml:space="preserve">Any documents that were requested but not available </w:t>
      </w:r>
      <w:r w:rsidRPr="00C75463">
        <w:rPr>
          <w:szCs w:val="24"/>
        </w:rPr>
        <w:t>prior to FNTP</w:t>
      </w:r>
      <w:r w:rsidRPr="00C75463">
        <w:t xml:space="preserve"> </w:t>
      </w:r>
    </w:p>
    <w:p w14:paraId="598F5195" w14:textId="77777777" w:rsidR="00C75463" w:rsidRPr="00C75463" w:rsidRDefault="00C75463" w:rsidP="00C75463">
      <w:pPr>
        <w:pStyle w:val="BulletedList"/>
      </w:pPr>
      <w:r w:rsidRPr="00C75463">
        <w:t>Wind Performance Summary Report</w:t>
      </w:r>
    </w:p>
    <w:p w14:paraId="6A399A71" w14:textId="4076FC4B"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Provide a</w:t>
      </w:r>
      <w:r w:rsidR="00216EEA">
        <w:rPr>
          <w:rFonts w:eastAsia="Times New Roman"/>
          <w:lang w:val="en-CA"/>
        </w:rPr>
        <w:t xml:space="preserve"> </w:t>
      </w:r>
      <w:r w:rsidRPr="00C75463">
        <w:rPr>
          <w:rFonts w:eastAsia="Times New Roman"/>
          <w:lang w:val="en-CA"/>
        </w:rPr>
        <w:t>copy of Bidder’s wind performance report supported</w:t>
      </w:r>
      <w:r w:rsidR="00216EEA">
        <w:rPr>
          <w:rFonts w:eastAsia="Times New Roman"/>
          <w:lang w:val="en-CA"/>
        </w:rPr>
        <w:t xml:space="preserve"> </w:t>
      </w:r>
      <w:r w:rsidRPr="00C75463">
        <w:rPr>
          <w:rFonts w:eastAsia="Times New Roman"/>
          <w:lang w:val="en-CA"/>
        </w:rPr>
        <w:t>by</w:t>
      </w:r>
      <w:r w:rsidR="00216EEA">
        <w:rPr>
          <w:rFonts w:eastAsia="Times New Roman"/>
          <w:lang w:val="en-CA"/>
        </w:rPr>
        <w:t xml:space="preserve"> </w:t>
      </w:r>
      <w:r w:rsidRPr="00C75463">
        <w:rPr>
          <w:rFonts w:eastAsia="Times New Roman"/>
          <w:lang w:val="en-CA"/>
        </w:rPr>
        <w:t>a</w:t>
      </w:r>
      <w:r w:rsidR="00216EEA">
        <w:rPr>
          <w:rFonts w:eastAsia="Times New Roman"/>
          <w:lang w:val="en-CA"/>
        </w:rPr>
        <w:t xml:space="preserve"> </w:t>
      </w:r>
      <w:r w:rsidRPr="00C75463">
        <w:rPr>
          <w:rFonts w:eastAsia="Times New Roman"/>
          <w:lang w:val="en-CA"/>
        </w:rPr>
        <w:t>minimum</w:t>
      </w:r>
      <w:r w:rsidR="00216EEA">
        <w:rPr>
          <w:rFonts w:eastAsia="Times New Roman"/>
          <w:lang w:val="en-CA"/>
        </w:rPr>
        <w:t xml:space="preserve"> </w:t>
      </w:r>
      <w:r w:rsidRPr="00C75463">
        <w:rPr>
          <w:rFonts w:eastAsia="Times New Roman"/>
          <w:lang w:val="en-CA"/>
        </w:rPr>
        <w:t>of two years’ worth of wind data</w:t>
      </w:r>
    </w:p>
    <w:p w14:paraId="3EE6CEAC" w14:textId="3C472E6A"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12 month x 24</w:t>
      </w:r>
      <w:r w:rsidR="00216EEA">
        <w:rPr>
          <w:rFonts w:eastAsia="Times New Roman"/>
          <w:lang w:val="en-CA"/>
        </w:rPr>
        <w:t xml:space="preserve"> </w:t>
      </w:r>
      <w:r w:rsidRPr="00C75463">
        <w:rPr>
          <w:rFonts w:eastAsia="Times New Roman"/>
          <w:lang w:val="en-CA"/>
        </w:rPr>
        <w:t>hourly profile (in Excel)</w:t>
      </w:r>
    </w:p>
    <w:p w14:paraId="37936C5C"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8,760 hourly profile (in Excel) performance (Bidder should clearly identify any availability loss factor assumptions)</w:t>
      </w:r>
    </w:p>
    <w:p w14:paraId="2DB0D107" w14:textId="77777777" w:rsidR="00C75463" w:rsidRPr="00C75463" w:rsidRDefault="00C75463" w:rsidP="00C75463">
      <w:pPr>
        <w:pStyle w:val="BulletedList"/>
      </w:pPr>
      <w:r w:rsidRPr="00C75463">
        <w:t>Completed Performance Guarantee</w:t>
      </w:r>
    </w:p>
    <w:p w14:paraId="734FB795" w14:textId="77777777" w:rsidR="00C75463" w:rsidRPr="00C75463" w:rsidRDefault="00C75463" w:rsidP="00C75463">
      <w:pPr>
        <w:pStyle w:val="BulletedList"/>
      </w:pPr>
      <w:r w:rsidRPr="00C75463">
        <w:t>Test Reports (Factory tests, commissioning tests, and acceptance tests)</w:t>
      </w:r>
    </w:p>
    <w:p w14:paraId="5442B841" w14:textId="77777777" w:rsidR="00C75463" w:rsidRPr="00C75463" w:rsidRDefault="00C75463" w:rsidP="00C75463">
      <w:pPr>
        <w:pStyle w:val="BulletedList"/>
      </w:pPr>
      <w:r w:rsidRPr="00C75463">
        <w:t>All Project As-built drawings to be submitted</w:t>
      </w:r>
    </w:p>
    <w:p w14:paraId="1EA36976" w14:textId="77777777" w:rsidR="00C75463" w:rsidRPr="00C75463" w:rsidRDefault="00C75463" w:rsidP="00C75463">
      <w:pPr>
        <w:pStyle w:val="BulletedList"/>
      </w:pPr>
      <w:r w:rsidRPr="00C75463">
        <w:t>Reports and Other Documents</w:t>
      </w:r>
    </w:p>
    <w:p w14:paraId="7E119128"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All Permits</w:t>
      </w:r>
    </w:p>
    <w:p w14:paraId="02FA9BB4"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All signed and approved design change requests</w:t>
      </w:r>
    </w:p>
    <w:p w14:paraId="6333F8B8"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All site study reports (geotechnical, hydrological, EIA, etc.)</w:t>
      </w:r>
    </w:p>
    <w:p w14:paraId="5BD98AC1"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Training manuals</w:t>
      </w:r>
    </w:p>
    <w:p w14:paraId="43ACEBC6"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Punchlist in accordance with Section 7.5(b) of the main body of the Agreement, including the agreed Punchlist Holdback Amount</w:t>
      </w:r>
    </w:p>
    <w:p w14:paraId="5BDDE6B7"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Invoices</w:t>
      </w:r>
    </w:p>
    <w:p w14:paraId="6AE8E7E0" w14:textId="77777777" w:rsidR="00C75463" w:rsidRPr="00C75463" w:rsidRDefault="00C75463" w:rsidP="00C75463">
      <w:pPr>
        <w:numPr>
          <w:ilvl w:val="1"/>
          <w:numId w:val="18"/>
        </w:numPr>
        <w:spacing w:before="140" w:line="280" w:lineRule="atLeast"/>
        <w:rPr>
          <w:rFonts w:eastAsia="Times New Roman"/>
          <w:lang w:val="en-CA"/>
        </w:rPr>
      </w:pPr>
      <w:r w:rsidRPr="00C75463">
        <w:rPr>
          <w:rFonts w:eastAsia="Times New Roman"/>
          <w:lang w:val="en-CA"/>
        </w:rPr>
        <w:t>Records</w:t>
      </w:r>
    </w:p>
    <w:bookmarkEnd w:id="447"/>
    <w:bookmarkEnd w:id="448"/>
    <w:bookmarkEnd w:id="449"/>
    <w:p w14:paraId="54CA98B0" w14:textId="77777777" w:rsidR="00C75463" w:rsidRDefault="00C75463" w:rsidP="00C75463">
      <w:pPr>
        <w:pStyle w:val="Legal5L2"/>
        <w:numPr>
          <w:ilvl w:val="0"/>
          <w:numId w:val="0"/>
        </w:numPr>
        <w:rPr>
          <w:lang w:eastAsia="zh-CN"/>
        </w:rPr>
      </w:pPr>
    </w:p>
    <w:p w14:paraId="5A23EB75" w14:textId="22C4BEF4" w:rsidR="009B13C7" w:rsidRPr="00286417" w:rsidRDefault="009B13C7" w:rsidP="00402129">
      <w:pPr>
        <w:pStyle w:val="Legal5L2"/>
      </w:pPr>
      <w:bookmarkStart w:id="459" w:name="_Ref70862729"/>
      <w:bookmarkStart w:id="460" w:name="_Ref70862735"/>
      <w:bookmarkStart w:id="461" w:name="_Ref70862779"/>
      <w:bookmarkStart w:id="462" w:name="_Ref70862868"/>
      <w:bookmarkStart w:id="463" w:name="_Ref70862875"/>
      <w:bookmarkStart w:id="464" w:name="_Ref70862913"/>
      <w:bookmarkStart w:id="465" w:name="_Ref70862916"/>
      <w:bookmarkStart w:id="466" w:name="_Ref70862927"/>
      <w:bookmarkStart w:id="467" w:name="_Ref70862938"/>
      <w:bookmarkStart w:id="468" w:name="_Ref70862944"/>
      <w:bookmarkStart w:id="469" w:name="_Ref70863033"/>
      <w:bookmarkStart w:id="470" w:name="_Ref70863062"/>
      <w:bookmarkStart w:id="471" w:name="_Ref70863071"/>
      <w:bookmarkStart w:id="472" w:name="_Toc78549980"/>
      <w:bookmarkEnd w:id="450"/>
      <w:r w:rsidRPr="00286417">
        <w:t>Supplemental Appendix Information</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p>
    <w:p w14:paraId="2F0CCBD6" w14:textId="5814B093" w:rsidR="009B13C7" w:rsidRDefault="009B13C7" w:rsidP="005904C8">
      <w:pPr>
        <w:pStyle w:val="O-Indent5"/>
      </w:pPr>
      <w:r w:rsidRPr="006519A0">
        <w:t xml:space="preserve">For each of </w:t>
      </w:r>
      <w:r>
        <w:t>Appendices </w:t>
      </w:r>
      <w:r w:rsidRPr="006519A0">
        <w:t xml:space="preserve">1 through 6 attached hereto, and in accordance with the other terms of this Agreement, including the applicable Appendix, the Scope Book, and the remainder of this </w:t>
      </w:r>
      <w:r>
        <w:t>Section </w:t>
      </w:r>
      <w:r>
        <w:fldChar w:fldCharType="begin"/>
      </w:r>
      <w:r>
        <w:instrText xml:space="preserve"> REF _Ref70862729 \n \h </w:instrText>
      </w:r>
      <w:r>
        <w:fldChar w:fldCharType="separate"/>
      </w:r>
      <w:r w:rsidR="00EA123D">
        <w:t>9.4</w:t>
      </w:r>
      <w:r>
        <w:fldChar w:fldCharType="end"/>
      </w:r>
      <w:r w:rsidRPr="006519A0">
        <w:t xml:space="preserve">, Seller shall update all cells left blank, if applicable, as of the Effective Date in such </w:t>
      </w:r>
      <w:r>
        <w:t>Appendix </w:t>
      </w:r>
      <w:r w:rsidRPr="006519A0">
        <w:t xml:space="preserve">with accurate data, content, and/or information contemplated for such cell by the applicable row and heading in such Appendix.  Subject to the other provisions of this </w:t>
      </w:r>
      <w:r>
        <w:t>Section </w:t>
      </w:r>
      <w:r>
        <w:fldChar w:fldCharType="begin"/>
      </w:r>
      <w:r>
        <w:instrText xml:space="preserve"> REF _Ref70862735 \n \h </w:instrText>
      </w:r>
      <w:r>
        <w:fldChar w:fldCharType="separate"/>
      </w:r>
      <w:r w:rsidR="00EA123D">
        <w:t>9.4</w:t>
      </w:r>
      <w:r>
        <w:fldChar w:fldCharType="end"/>
      </w:r>
      <w:r w:rsidRPr="006519A0">
        <w:t xml:space="preserve"> and the applicable Appendices, and without limiting the other terms the Agreement, Seller shall provide to Buyer, using the best information reasonably available to Seller at the time, periodic updates to each such Appendix at the intervals specified in the Agreement for Seller updates to the Schedules, provided that no cells may be updated after the date that is 90</w:t>
      </w:r>
      <w:r>
        <w:t> </w:t>
      </w:r>
      <w:r w:rsidRPr="006519A0">
        <w:t>days prior to the Closing without the prior written agreement of Buyer and Seller.</w:t>
      </w:r>
    </w:p>
    <w:p w14:paraId="18F48C8A" w14:textId="6BF6B1A8" w:rsidR="009B13C7" w:rsidRDefault="009B13C7" w:rsidP="00332AEC">
      <w:pPr>
        <w:pStyle w:val="O-Center"/>
        <w:rPr>
          <w:lang w:val="en-GB"/>
        </w:rPr>
      </w:pPr>
      <w:r w:rsidRPr="006519A0">
        <w:rPr>
          <w:lang w:val="en-GB"/>
        </w:rPr>
        <w:t>End of Scope Book Main Body</w:t>
      </w:r>
    </w:p>
    <w:p w14:paraId="78C03BA8" w14:textId="77777777" w:rsidR="009B13C7" w:rsidRDefault="009B13C7" w:rsidP="00296EAB">
      <w:pPr>
        <w:rPr>
          <w:lang w:val="en-GB"/>
        </w:rPr>
      </w:pPr>
    </w:p>
    <w:p w14:paraId="01BD9EB6" w14:textId="77777777" w:rsidR="009B13C7" w:rsidRDefault="009B13C7" w:rsidP="00296EAB">
      <w:pPr>
        <w:rPr>
          <w:lang w:val="en-GB"/>
        </w:rPr>
        <w:sectPr w:rsidR="009B13C7" w:rsidSect="00037514">
          <w:footerReference w:type="default" r:id="rId17"/>
          <w:pgSz w:w="12240" w:h="15840"/>
          <w:pgMar w:top="1440" w:right="1440" w:bottom="1440" w:left="1440" w:header="720" w:footer="720" w:gutter="0"/>
          <w:pgNumType w:start="1"/>
          <w:cols w:space="720"/>
          <w:docGrid w:linePitch="360"/>
        </w:sectPr>
      </w:pPr>
    </w:p>
    <w:p w14:paraId="627E5733" w14:textId="47AD629D" w:rsidR="009B13C7" w:rsidRPr="006519A0" w:rsidRDefault="009B13C7" w:rsidP="00243B1D">
      <w:pPr>
        <w:pStyle w:val="O-Title2"/>
        <w:rPr>
          <w:lang w:val="en-CA"/>
        </w:rPr>
      </w:pPr>
      <w:bookmarkStart w:id="473" w:name="Append1"/>
      <w:r w:rsidRPr="004B7F3B">
        <w:rPr>
          <w:lang w:val="en-CA"/>
        </w:rPr>
        <w:t>Appendix 1</w:t>
      </w:r>
      <w:bookmarkEnd w:id="473"/>
      <w:r w:rsidRPr="006519A0">
        <w:rPr>
          <w:lang w:val="en-CA"/>
        </w:rPr>
        <w:t xml:space="preserve">:  </w:t>
      </w:r>
      <w:r w:rsidR="004D7EAB" w:rsidRPr="004D7EAB">
        <w:rPr>
          <w:lang w:val="en-CA"/>
        </w:rPr>
        <w:t xml:space="preserve">Proposed Project Information </w:t>
      </w:r>
      <w:r>
        <w:rPr>
          <w:lang w:val="en-CA"/>
        </w:rPr>
        <w:fldChar w:fldCharType="begin"/>
      </w:r>
      <w:r>
        <w:instrText xml:space="preserve"> TC "</w:instrText>
      </w:r>
      <w:bookmarkStart w:id="474" w:name="_Toc78549981"/>
      <w:r>
        <w:instrText>Appendix 1:  Performance Guarantees</w:instrText>
      </w:r>
      <w:bookmarkEnd w:id="474"/>
      <w:r>
        <w:instrText>" \l "1" \u</w:instrText>
      </w:r>
      <w:r>
        <w:rPr>
          <w:lang w:val="en-CA"/>
        </w:rPr>
        <w:fldChar w:fldCharType="end"/>
      </w:r>
    </w:p>
    <w:p w14:paraId="7442CE4E" w14:textId="54B171AF" w:rsidR="009B13C7" w:rsidRDefault="004D7EAB" w:rsidP="007B6758">
      <w:r w:rsidRPr="004D7EAB">
        <w:t>Bidder must fill out this table for the proposed wind project and attach equipment datasheets.</w:t>
      </w:r>
    </w:p>
    <w:tbl>
      <w:tblPr>
        <w:tblW w:w="10420" w:type="dxa"/>
        <w:tblLook w:val="04A0" w:firstRow="1" w:lastRow="0" w:firstColumn="1" w:lastColumn="0" w:noHBand="0" w:noVBand="1"/>
      </w:tblPr>
      <w:tblGrid>
        <w:gridCol w:w="757"/>
        <w:gridCol w:w="6709"/>
        <w:gridCol w:w="1607"/>
        <w:gridCol w:w="1347"/>
      </w:tblGrid>
      <w:tr w:rsidR="004D7EAB" w:rsidRPr="00B457E8" w14:paraId="23A68651" w14:textId="77777777" w:rsidTr="001A5913">
        <w:trPr>
          <w:trHeight w:val="345"/>
        </w:trPr>
        <w:tc>
          <w:tcPr>
            <w:tcW w:w="757" w:type="dxa"/>
            <w:tcBorders>
              <w:top w:val="single" w:sz="4" w:space="0" w:color="auto"/>
              <w:left w:val="single" w:sz="4" w:space="0" w:color="auto"/>
              <w:bottom w:val="single" w:sz="8" w:space="0" w:color="auto"/>
              <w:right w:val="single" w:sz="4" w:space="0" w:color="auto"/>
            </w:tcBorders>
            <w:shd w:val="clear" w:color="000000" w:fill="D9D9D9"/>
            <w:noWrap/>
            <w:vAlign w:val="center"/>
            <w:hideMark/>
          </w:tcPr>
          <w:p w14:paraId="4D8B651A" w14:textId="77777777" w:rsidR="004D7EAB" w:rsidRPr="00B457E8" w:rsidRDefault="004D7EAB" w:rsidP="001A5913">
            <w:pPr>
              <w:jc w:val="center"/>
              <w:rPr>
                <w:b/>
                <w:bCs/>
                <w:szCs w:val="24"/>
              </w:rPr>
            </w:pPr>
            <w:r w:rsidRPr="00B457E8">
              <w:rPr>
                <w:b/>
                <w:bCs/>
                <w:szCs w:val="24"/>
              </w:rPr>
              <w:t>Item</w:t>
            </w:r>
          </w:p>
        </w:tc>
        <w:tc>
          <w:tcPr>
            <w:tcW w:w="6709" w:type="dxa"/>
            <w:tcBorders>
              <w:top w:val="single" w:sz="4" w:space="0" w:color="auto"/>
              <w:left w:val="nil"/>
              <w:bottom w:val="single" w:sz="8" w:space="0" w:color="auto"/>
              <w:right w:val="single" w:sz="4" w:space="0" w:color="auto"/>
            </w:tcBorders>
            <w:shd w:val="clear" w:color="000000" w:fill="D9D9D9"/>
            <w:vAlign w:val="center"/>
            <w:hideMark/>
          </w:tcPr>
          <w:p w14:paraId="77B270CE" w14:textId="77777777" w:rsidR="004D7EAB" w:rsidRPr="00B457E8" w:rsidRDefault="004D7EAB" w:rsidP="001A5913">
            <w:pPr>
              <w:rPr>
                <w:b/>
                <w:bCs/>
                <w:szCs w:val="24"/>
              </w:rPr>
            </w:pPr>
            <w:r w:rsidRPr="00B457E8">
              <w:rPr>
                <w:b/>
                <w:bCs/>
                <w:szCs w:val="24"/>
              </w:rPr>
              <w:t>Site Information /Design Conditions</w:t>
            </w:r>
          </w:p>
        </w:tc>
        <w:tc>
          <w:tcPr>
            <w:tcW w:w="1607" w:type="dxa"/>
            <w:tcBorders>
              <w:top w:val="single" w:sz="4" w:space="0" w:color="auto"/>
              <w:left w:val="nil"/>
              <w:bottom w:val="single" w:sz="8" w:space="0" w:color="auto"/>
              <w:right w:val="single" w:sz="4" w:space="0" w:color="auto"/>
            </w:tcBorders>
            <w:shd w:val="clear" w:color="000000" w:fill="D9D9D9"/>
            <w:noWrap/>
            <w:vAlign w:val="center"/>
            <w:hideMark/>
          </w:tcPr>
          <w:p w14:paraId="139E914A" w14:textId="77777777" w:rsidR="004D7EAB" w:rsidRPr="00B457E8" w:rsidRDefault="004D7EAB" w:rsidP="001A5913">
            <w:pPr>
              <w:rPr>
                <w:b/>
                <w:bCs/>
                <w:szCs w:val="24"/>
              </w:rPr>
            </w:pPr>
            <w:r w:rsidRPr="00B457E8">
              <w:rPr>
                <w:b/>
                <w:bCs/>
                <w:szCs w:val="24"/>
              </w:rPr>
              <w:t>Responses</w:t>
            </w:r>
          </w:p>
        </w:tc>
        <w:tc>
          <w:tcPr>
            <w:tcW w:w="1347" w:type="dxa"/>
            <w:tcBorders>
              <w:top w:val="single" w:sz="4" w:space="0" w:color="auto"/>
              <w:left w:val="nil"/>
              <w:bottom w:val="single" w:sz="8" w:space="0" w:color="auto"/>
              <w:right w:val="single" w:sz="4" w:space="0" w:color="auto"/>
            </w:tcBorders>
            <w:shd w:val="clear" w:color="000000" w:fill="D9D9D9"/>
            <w:noWrap/>
            <w:vAlign w:val="center"/>
            <w:hideMark/>
          </w:tcPr>
          <w:p w14:paraId="45388080" w14:textId="77777777" w:rsidR="004D7EAB" w:rsidRPr="00B457E8" w:rsidRDefault="004D7EAB" w:rsidP="001A5913">
            <w:pPr>
              <w:jc w:val="center"/>
              <w:rPr>
                <w:b/>
                <w:bCs/>
                <w:szCs w:val="24"/>
              </w:rPr>
            </w:pPr>
            <w:r w:rsidRPr="00B457E8">
              <w:rPr>
                <w:b/>
                <w:bCs/>
                <w:szCs w:val="24"/>
              </w:rPr>
              <w:t>Units</w:t>
            </w:r>
          </w:p>
        </w:tc>
      </w:tr>
      <w:tr w:rsidR="004D7EAB" w:rsidRPr="00B457E8" w14:paraId="4A010313"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67BA6C5" w14:textId="77777777" w:rsidR="004D7EAB" w:rsidRPr="00B457E8" w:rsidRDefault="004D7EAB" w:rsidP="001A5913">
            <w:pPr>
              <w:jc w:val="center"/>
              <w:rPr>
                <w:szCs w:val="24"/>
              </w:rPr>
            </w:pPr>
            <w:r w:rsidRPr="00B457E8">
              <w:rPr>
                <w:szCs w:val="24"/>
              </w:rPr>
              <w:t>1</w:t>
            </w:r>
          </w:p>
        </w:tc>
        <w:tc>
          <w:tcPr>
            <w:tcW w:w="6709" w:type="dxa"/>
            <w:tcBorders>
              <w:top w:val="nil"/>
              <w:left w:val="nil"/>
              <w:bottom w:val="single" w:sz="4" w:space="0" w:color="auto"/>
              <w:right w:val="single" w:sz="4" w:space="0" w:color="auto"/>
            </w:tcBorders>
            <w:shd w:val="clear" w:color="auto" w:fill="auto"/>
            <w:vAlign w:val="center"/>
            <w:hideMark/>
          </w:tcPr>
          <w:p w14:paraId="10B9A923" w14:textId="77777777" w:rsidR="004D7EAB" w:rsidRPr="00B457E8" w:rsidRDefault="004D7EAB" w:rsidP="001A5913">
            <w:pPr>
              <w:rPr>
                <w:szCs w:val="24"/>
              </w:rPr>
            </w:pPr>
            <w:r w:rsidRPr="00B457E8">
              <w:rPr>
                <w:szCs w:val="24"/>
              </w:rPr>
              <w:t>Design Lifetime of the plant</w:t>
            </w:r>
          </w:p>
        </w:tc>
        <w:tc>
          <w:tcPr>
            <w:tcW w:w="1607" w:type="dxa"/>
            <w:tcBorders>
              <w:top w:val="nil"/>
              <w:left w:val="nil"/>
              <w:bottom w:val="single" w:sz="4" w:space="0" w:color="auto"/>
              <w:right w:val="single" w:sz="4" w:space="0" w:color="auto"/>
            </w:tcBorders>
            <w:shd w:val="clear" w:color="auto" w:fill="auto"/>
            <w:noWrap/>
            <w:vAlign w:val="center"/>
            <w:hideMark/>
          </w:tcPr>
          <w:p w14:paraId="3D9A67D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78DE7C3" w14:textId="77777777" w:rsidR="004D7EAB" w:rsidRPr="00B457E8" w:rsidRDefault="004D7EAB" w:rsidP="001A5913">
            <w:pPr>
              <w:jc w:val="center"/>
              <w:rPr>
                <w:szCs w:val="24"/>
              </w:rPr>
            </w:pPr>
            <w:r w:rsidRPr="00B457E8">
              <w:rPr>
                <w:szCs w:val="24"/>
              </w:rPr>
              <w:t>Yr</w:t>
            </w:r>
          </w:p>
        </w:tc>
      </w:tr>
      <w:tr w:rsidR="004D7EAB" w:rsidRPr="00B457E8" w14:paraId="1199685C"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3DFC493" w14:textId="77777777" w:rsidR="004D7EAB" w:rsidRPr="00B457E8" w:rsidRDefault="004D7EAB" w:rsidP="001A5913">
            <w:pPr>
              <w:jc w:val="center"/>
              <w:rPr>
                <w:szCs w:val="24"/>
              </w:rPr>
            </w:pPr>
            <w:r w:rsidRPr="00B457E8">
              <w:rPr>
                <w:szCs w:val="24"/>
              </w:rPr>
              <w:t>2</w:t>
            </w:r>
          </w:p>
        </w:tc>
        <w:tc>
          <w:tcPr>
            <w:tcW w:w="6709" w:type="dxa"/>
            <w:tcBorders>
              <w:top w:val="nil"/>
              <w:left w:val="nil"/>
              <w:bottom w:val="single" w:sz="4" w:space="0" w:color="auto"/>
              <w:right w:val="single" w:sz="4" w:space="0" w:color="auto"/>
            </w:tcBorders>
            <w:shd w:val="clear" w:color="auto" w:fill="auto"/>
            <w:vAlign w:val="center"/>
            <w:hideMark/>
          </w:tcPr>
          <w:p w14:paraId="5A84F89E" w14:textId="77777777" w:rsidR="004D7EAB" w:rsidRPr="00B457E8" w:rsidRDefault="004D7EAB" w:rsidP="001A5913">
            <w:pPr>
              <w:rPr>
                <w:szCs w:val="24"/>
              </w:rPr>
            </w:pPr>
            <w:r w:rsidRPr="00B457E8">
              <w:rPr>
                <w:szCs w:val="24"/>
              </w:rPr>
              <w:t>Site coordinates</w:t>
            </w:r>
          </w:p>
        </w:tc>
        <w:tc>
          <w:tcPr>
            <w:tcW w:w="1607" w:type="dxa"/>
            <w:tcBorders>
              <w:top w:val="nil"/>
              <w:left w:val="nil"/>
              <w:bottom w:val="single" w:sz="4" w:space="0" w:color="auto"/>
              <w:right w:val="single" w:sz="4" w:space="0" w:color="auto"/>
            </w:tcBorders>
            <w:shd w:val="clear" w:color="auto" w:fill="auto"/>
            <w:noWrap/>
            <w:vAlign w:val="center"/>
            <w:hideMark/>
          </w:tcPr>
          <w:p w14:paraId="3A42AE9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B30FE52" w14:textId="77777777" w:rsidR="004D7EAB" w:rsidRPr="00B457E8" w:rsidRDefault="004D7EAB" w:rsidP="001A5913">
            <w:pPr>
              <w:jc w:val="center"/>
              <w:rPr>
                <w:szCs w:val="24"/>
              </w:rPr>
            </w:pPr>
            <w:r w:rsidRPr="00B457E8">
              <w:rPr>
                <w:szCs w:val="24"/>
              </w:rPr>
              <w:t> </w:t>
            </w:r>
          </w:p>
        </w:tc>
      </w:tr>
      <w:tr w:rsidR="004D7EAB" w:rsidRPr="00B457E8" w14:paraId="2F9889CC"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545395C" w14:textId="77777777" w:rsidR="004D7EAB" w:rsidRPr="00B457E8" w:rsidRDefault="004D7EAB" w:rsidP="001A5913">
            <w:pPr>
              <w:jc w:val="center"/>
              <w:rPr>
                <w:szCs w:val="24"/>
              </w:rPr>
            </w:pPr>
            <w:r w:rsidRPr="00B457E8">
              <w:rPr>
                <w:szCs w:val="24"/>
              </w:rPr>
              <w:t>3</w:t>
            </w:r>
          </w:p>
        </w:tc>
        <w:tc>
          <w:tcPr>
            <w:tcW w:w="6709" w:type="dxa"/>
            <w:tcBorders>
              <w:top w:val="nil"/>
              <w:left w:val="nil"/>
              <w:bottom w:val="single" w:sz="4" w:space="0" w:color="auto"/>
              <w:right w:val="single" w:sz="4" w:space="0" w:color="auto"/>
            </w:tcBorders>
            <w:shd w:val="clear" w:color="auto" w:fill="auto"/>
            <w:vAlign w:val="center"/>
            <w:hideMark/>
          </w:tcPr>
          <w:p w14:paraId="0BB65125" w14:textId="77777777" w:rsidR="004D7EAB" w:rsidRPr="00B457E8" w:rsidRDefault="004D7EAB" w:rsidP="001A5913">
            <w:pPr>
              <w:rPr>
                <w:szCs w:val="24"/>
              </w:rPr>
            </w:pPr>
            <w:r w:rsidRPr="00B457E8">
              <w:rPr>
                <w:szCs w:val="24"/>
              </w:rPr>
              <w:t>Project Size</w:t>
            </w:r>
          </w:p>
        </w:tc>
        <w:tc>
          <w:tcPr>
            <w:tcW w:w="1607" w:type="dxa"/>
            <w:tcBorders>
              <w:top w:val="nil"/>
              <w:left w:val="nil"/>
              <w:bottom w:val="single" w:sz="4" w:space="0" w:color="auto"/>
              <w:right w:val="single" w:sz="4" w:space="0" w:color="auto"/>
            </w:tcBorders>
            <w:shd w:val="clear" w:color="auto" w:fill="auto"/>
            <w:noWrap/>
            <w:vAlign w:val="center"/>
            <w:hideMark/>
          </w:tcPr>
          <w:p w14:paraId="6C53C04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40504DD" w14:textId="77777777" w:rsidR="004D7EAB" w:rsidRPr="00B457E8" w:rsidRDefault="004D7EAB" w:rsidP="001A5913">
            <w:pPr>
              <w:jc w:val="center"/>
              <w:rPr>
                <w:szCs w:val="24"/>
              </w:rPr>
            </w:pPr>
            <w:r w:rsidRPr="00B457E8">
              <w:rPr>
                <w:szCs w:val="24"/>
              </w:rPr>
              <w:t>Mwac</w:t>
            </w:r>
          </w:p>
        </w:tc>
      </w:tr>
      <w:tr w:rsidR="004D7EAB" w:rsidRPr="00B457E8" w14:paraId="78CF0D94"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9EB2616" w14:textId="77777777" w:rsidR="004D7EAB" w:rsidRPr="00B457E8" w:rsidRDefault="004D7EAB" w:rsidP="001A5913">
            <w:pPr>
              <w:jc w:val="center"/>
              <w:rPr>
                <w:szCs w:val="24"/>
              </w:rPr>
            </w:pPr>
            <w:r w:rsidRPr="00B457E8">
              <w:rPr>
                <w:szCs w:val="24"/>
              </w:rPr>
              <w:t>4</w:t>
            </w:r>
          </w:p>
        </w:tc>
        <w:tc>
          <w:tcPr>
            <w:tcW w:w="6709" w:type="dxa"/>
            <w:tcBorders>
              <w:top w:val="nil"/>
              <w:left w:val="nil"/>
              <w:bottom w:val="single" w:sz="4" w:space="0" w:color="auto"/>
              <w:right w:val="single" w:sz="4" w:space="0" w:color="auto"/>
            </w:tcBorders>
            <w:shd w:val="clear" w:color="auto" w:fill="auto"/>
            <w:vAlign w:val="center"/>
            <w:hideMark/>
          </w:tcPr>
          <w:p w14:paraId="1D20DEB4" w14:textId="77777777" w:rsidR="004D7EAB" w:rsidRPr="00B457E8" w:rsidRDefault="004D7EAB" w:rsidP="001A5913">
            <w:pPr>
              <w:rPr>
                <w:szCs w:val="24"/>
              </w:rPr>
            </w:pPr>
            <w:r w:rsidRPr="00B457E8">
              <w:rPr>
                <w:szCs w:val="24"/>
              </w:rPr>
              <w:t>Project Land Area</w:t>
            </w:r>
          </w:p>
        </w:tc>
        <w:tc>
          <w:tcPr>
            <w:tcW w:w="1607" w:type="dxa"/>
            <w:tcBorders>
              <w:top w:val="nil"/>
              <w:left w:val="nil"/>
              <w:bottom w:val="single" w:sz="4" w:space="0" w:color="auto"/>
              <w:right w:val="single" w:sz="4" w:space="0" w:color="auto"/>
            </w:tcBorders>
            <w:shd w:val="clear" w:color="auto" w:fill="auto"/>
            <w:noWrap/>
            <w:vAlign w:val="center"/>
            <w:hideMark/>
          </w:tcPr>
          <w:p w14:paraId="110C6886"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4129AF2" w14:textId="77777777" w:rsidR="004D7EAB" w:rsidRPr="00B457E8" w:rsidRDefault="004D7EAB" w:rsidP="001A5913">
            <w:pPr>
              <w:jc w:val="center"/>
              <w:rPr>
                <w:szCs w:val="24"/>
              </w:rPr>
            </w:pPr>
            <w:r w:rsidRPr="00B457E8">
              <w:rPr>
                <w:szCs w:val="24"/>
              </w:rPr>
              <w:t>ac</w:t>
            </w:r>
          </w:p>
        </w:tc>
      </w:tr>
      <w:tr w:rsidR="004D7EAB" w:rsidRPr="00B457E8" w14:paraId="4A840299"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A48D489" w14:textId="77777777" w:rsidR="004D7EAB" w:rsidRPr="00B457E8" w:rsidRDefault="004D7EAB" w:rsidP="001A5913">
            <w:pPr>
              <w:jc w:val="center"/>
              <w:rPr>
                <w:szCs w:val="24"/>
              </w:rPr>
            </w:pPr>
            <w:r w:rsidRPr="00B457E8">
              <w:rPr>
                <w:szCs w:val="24"/>
              </w:rPr>
              <w:t>5</w:t>
            </w:r>
          </w:p>
        </w:tc>
        <w:tc>
          <w:tcPr>
            <w:tcW w:w="6709" w:type="dxa"/>
            <w:tcBorders>
              <w:top w:val="nil"/>
              <w:left w:val="nil"/>
              <w:bottom w:val="single" w:sz="4" w:space="0" w:color="auto"/>
              <w:right w:val="single" w:sz="4" w:space="0" w:color="auto"/>
            </w:tcBorders>
            <w:shd w:val="clear" w:color="auto" w:fill="auto"/>
            <w:vAlign w:val="center"/>
            <w:hideMark/>
          </w:tcPr>
          <w:p w14:paraId="170E69A8" w14:textId="77777777" w:rsidR="004D7EAB" w:rsidRPr="00B457E8" w:rsidRDefault="004D7EAB" w:rsidP="001A5913">
            <w:pPr>
              <w:rPr>
                <w:szCs w:val="24"/>
              </w:rPr>
            </w:pPr>
            <w:r w:rsidRPr="00B457E8">
              <w:rPr>
                <w:szCs w:val="24"/>
              </w:rPr>
              <w:t>Site Description</w:t>
            </w:r>
          </w:p>
        </w:tc>
        <w:tc>
          <w:tcPr>
            <w:tcW w:w="1607" w:type="dxa"/>
            <w:tcBorders>
              <w:top w:val="nil"/>
              <w:left w:val="nil"/>
              <w:bottom w:val="single" w:sz="4" w:space="0" w:color="auto"/>
              <w:right w:val="single" w:sz="4" w:space="0" w:color="auto"/>
            </w:tcBorders>
            <w:shd w:val="clear" w:color="auto" w:fill="auto"/>
            <w:noWrap/>
            <w:vAlign w:val="center"/>
            <w:hideMark/>
          </w:tcPr>
          <w:p w14:paraId="1EF81C5D"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F64D675" w14:textId="77777777" w:rsidR="004D7EAB" w:rsidRPr="00B457E8" w:rsidRDefault="004D7EAB" w:rsidP="001A5913">
            <w:pPr>
              <w:jc w:val="center"/>
              <w:rPr>
                <w:szCs w:val="24"/>
              </w:rPr>
            </w:pPr>
            <w:r w:rsidRPr="00B457E8">
              <w:rPr>
                <w:szCs w:val="24"/>
              </w:rPr>
              <w:t> </w:t>
            </w:r>
          </w:p>
        </w:tc>
      </w:tr>
      <w:tr w:rsidR="004D7EAB" w:rsidRPr="00B457E8" w14:paraId="6EA8C49D"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56474FC" w14:textId="77777777" w:rsidR="004D7EAB" w:rsidRPr="00B457E8" w:rsidRDefault="004D7EAB" w:rsidP="001A5913">
            <w:pPr>
              <w:jc w:val="center"/>
              <w:rPr>
                <w:szCs w:val="24"/>
              </w:rPr>
            </w:pPr>
            <w:r w:rsidRPr="00B457E8">
              <w:rPr>
                <w:szCs w:val="24"/>
              </w:rPr>
              <w:t>6</w:t>
            </w:r>
          </w:p>
        </w:tc>
        <w:tc>
          <w:tcPr>
            <w:tcW w:w="6709" w:type="dxa"/>
            <w:tcBorders>
              <w:top w:val="nil"/>
              <w:left w:val="nil"/>
              <w:bottom w:val="single" w:sz="4" w:space="0" w:color="auto"/>
              <w:right w:val="single" w:sz="4" w:space="0" w:color="auto"/>
            </w:tcBorders>
            <w:shd w:val="clear" w:color="auto" w:fill="auto"/>
            <w:vAlign w:val="center"/>
            <w:hideMark/>
          </w:tcPr>
          <w:p w14:paraId="39E8B360" w14:textId="77777777" w:rsidR="004D7EAB" w:rsidRPr="00B457E8" w:rsidRDefault="004D7EAB" w:rsidP="001A5913">
            <w:pPr>
              <w:rPr>
                <w:szCs w:val="24"/>
              </w:rPr>
            </w:pPr>
            <w:r w:rsidRPr="00B457E8">
              <w:rPr>
                <w:szCs w:val="24"/>
              </w:rPr>
              <w:t>Distance to POI</w:t>
            </w:r>
          </w:p>
        </w:tc>
        <w:tc>
          <w:tcPr>
            <w:tcW w:w="1607" w:type="dxa"/>
            <w:tcBorders>
              <w:top w:val="nil"/>
              <w:left w:val="nil"/>
              <w:bottom w:val="single" w:sz="4" w:space="0" w:color="auto"/>
              <w:right w:val="single" w:sz="4" w:space="0" w:color="auto"/>
            </w:tcBorders>
            <w:shd w:val="clear" w:color="auto" w:fill="auto"/>
            <w:noWrap/>
            <w:vAlign w:val="center"/>
            <w:hideMark/>
          </w:tcPr>
          <w:p w14:paraId="2F363CD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EC8210D" w14:textId="77777777" w:rsidR="004D7EAB" w:rsidRPr="00B457E8" w:rsidRDefault="004D7EAB" w:rsidP="001A5913">
            <w:pPr>
              <w:jc w:val="center"/>
              <w:rPr>
                <w:szCs w:val="24"/>
              </w:rPr>
            </w:pPr>
            <w:r w:rsidRPr="00B457E8">
              <w:rPr>
                <w:szCs w:val="24"/>
              </w:rPr>
              <w:t>miles</w:t>
            </w:r>
          </w:p>
        </w:tc>
      </w:tr>
      <w:tr w:rsidR="004D7EAB" w:rsidRPr="00B457E8" w14:paraId="29270F7E"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B8BB385" w14:textId="77777777" w:rsidR="004D7EAB" w:rsidRPr="00B457E8" w:rsidRDefault="004D7EAB" w:rsidP="001A5913">
            <w:pPr>
              <w:jc w:val="center"/>
              <w:rPr>
                <w:szCs w:val="24"/>
              </w:rPr>
            </w:pPr>
            <w:r w:rsidRPr="00B457E8">
              <w:rPr>
                <w:szCs w:val="24"/>
              </w:rPr>
              <w:t>7</w:t>
            </w:r>
          </w:p>
        </w:tc>
        <w:tc>
          <w:tcPr>
            <w:tcW w:w="6709" w:type="dxa"/>
            <w:tcBorders>
              <w:top w:val="nil"/>
              <w:left w:val="nil"/>
              <w:bottom w:val="single" w:sz="4" w:space="0" w:color="auto"/>
              <w:right w:val="single" w:sz="4" w:space="0" w:color="auto"/>
            </w:tcBorders>
            <w:shd w:val="clear" w:color="auto" w:fill="auto"/>
            <w:vAlign w:val="center"/>
            <w:hideMark/>
          </w:tcPr>
          <w:p w14:paraId="1972D228" w14:textId="77777777" w:rsidR="004D7EAB" w:rsidRPr="00B457E8" w:rsidRDefault="004D7EAB" w:rsidP="001A5913">
            <w:pPr>
              <w:rPr>
                <w:szCs w:val="24"/>
              </w:rPr>
            </w:pPr>
            <w:r w:rsidRPr="00B457E8">
              <w:rPr>
                <w:szCs w:val="24"/>
              </w:rPr>
              <w:t>Annual Yield</w:t>
            </w:r>
          </w:p>
        </w:tc>
        <w:tc>
          <w:tcPr>
            <w:tcW w:w="1607" w:type="dxa"/>
            <w:tcBorders>
              <w:top w:val="nil"/>
              <w:left w:val="nil"/>
              <w:bottom w:val="single" w:sz="4" w:space="0" w:color="auto"/>
              <w:right w:val="single" w:sz="4" w:space="0" w:color="auto"/>
            </w:tcBorders>
            <w:shd w:val="clear" w:color="auto" w:fill="auto"/>
            <w:noWrap/>
            <w:vAlign w:val="center"/>
            <w:hideMark/>
          </w:tcPr>
          <w:p w14:paraId="64F4FE0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5C246E9" w14:textId="77777777" w:rsidR="004D7EAB" w:rsidRPr="00B457E8" w:rsidRDefault="004D7EAB" w:rsidP="001A5913">
            <w:pPr>
              <w:jc w:val="center"/>
              <w:rPr>
                <w:szCs w:val="24"/>
              </w:rPr>
            </w:pPr>
            <w:r w:rsidRPr="00B457E8">
              <w:rPr>
                <w:szCs w:val="24"/>
              </w:rPr>
              <w:t>GWh/yr</w:t>
            </w:r>
          </w:p>
        </w:tc>
      </w:tr>
      <w:tr w:rsidR="004D7EAB" w:rsidRPr="00B457E8" w14:paraId="7974CB7E"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A8A2D1D" w14:textId="77777777" w:rsidR="004D7EAB" w:rsidRPr="00B457E8" w:rsidRDefault="004D7EAB" w:rsidP="001A5913">
            <w:pPr>
              <w:jc w:val="center"/>
              <w:rPr>
                <w:szCs w:val="24"/>
              </w:rPr>
            </w:pPr>
            <w:r w:rsidRPr="00B457E8">
              <w:rPr>
                <w:szCs w:val="24"/>
              </w:rPr>
              <w:t>8</w:t>
            </w:r>
          </w:p>
        </w:tc>
        <w:tc>
          <w:tcPr>
            <w:tcW w:w="6709" w:type="dxa"/>
            <w:tcBorders>
              <w:top w:val="nil"/>
              <w:left w:val="nil"/>
              <w:bottom w:val="single" w:sz="4" w:space="0" w:color="auto"/>
              <w:right w:val="single" w:sz="4" w:space="0" w:color="auto"/>
            </w:tcBorders>
            <w:shd w:val="clear" w:color="auto" w:fill="auto"/>
            <w:vAlign w:val="center"/>
            <w:hideMark/>
          </w:tcPr>
          <w:p w14:paraId="01F1914C" w14:textId="77777777" w:rsidR="004D7EAB" w:rsidRPr="00B457E8" w:rsidRDefault="004D7EAB" w:rsidP="001A5913">
            <w:pPr>
              <w:rPr>
                <w:szCs w:val="24"/>
              </w:rPr>
            </w:pPr>
            <w:r w:rsidRPr="00B457E8">
              <w:rPr>
                <w:szCs w:val="24"/>
              </w:rPr>
              <w:t>Seasonal Yield</w:t>
            </w:r>
          </w:p>
        </w:tc>
        <w:tc>
          <w:tcPr>
            <w:tcW w:w="1607" w:type="dxa"/>
            <w:tcBorders>
              <w:top w:val="nil"/>
              <w:left w:val="nil"/>
              <w:bottom w:val="single" w:sz="4" w:space="0" w:color="auto"/>
              <w:right w:val="single" w:sz="4" w:space="0" w:color="auto"/>
            </w:tcBorders>
            <w:shd w:val="clear" w:color="auto" w:fill="auto"/>
            <w:noWrap/>
            <w:vAlign w:val="center"/>
            <w:hideMark/>
          </w:tcPr>
          <w:p w14:paraId="2B5FC95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4BB889E" w14:textId="77777777" w:rsidR="004D7EAB" w:rsidRPr="00B457E8" w:rsidRDefault="004D7EAB" w:rsidP="001A5913">
            <w:pPr>
              <w:jc w:val="center"/>
              <w:rPr>
                <w:szCs w:val="24"/>
              </w:rPr>
            </w:pPr>
            <w:r w:rsidRPr="00B457E8">
              <w:rPr>
                <w:szCs w:val="24"/>
              </w:rPr>
              <w:t>GWh/yr</w:t>
            </w:r>
          </w:p>
        </w:tc>
      </w:tr>
      <w:tr w:rsidR="004D7EAB" w:rsidRPr="00B457E8" w14:paraId="6385E262"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0AFA686" w14:textId="77777777" w:rsidR="004D7EAB" w:rsidRPr="00B457E8" w:rsidRDefault="004D7EAB" w:rsidP="001A5913">
            <w:pPr>
              <w:jc w:val="center"/>
              <w:rPr>
                <w:szCs w:val="24"/>
              </w:rPr>
            </w:pPr>
            <w:r w:rsidRPr="00B457E8">
              <w:rPr>
                <w:szCs w:val="24"/>
              </w:rPr>
              <w:t>9</w:t>
            </w:r>
          </w:p>
        </w:tc>
        <w:tc>
          <w:tcPr>
            <w:tcW w:w="6709" w:type="dxa"/>
            <w:tcBorders>
              <w:top w:val="nil"/>
              <w:left w:val="nil"/>
              <w:bottom w:val="single" w:sz="4" w:space="0" w:color="auto"/>
              <w:right w:val="single" w:sz="4" w:space="0" w:color="auto"/>
            </w:tcBorders>
            <w:shd w:val="clear" w:color="auto" w:fill="auto"/>
            <w:vAlign w:val="center"/>
            <w:hideMark/>
          </w:tcPr>
          <w:p w14:paraId="3D941EFF" w14:textId="77777777" w:rsidR="004D7EAB" w:rsidRPr="00B457E8" w:rsidRDefault="004D7EAB" w:rsidP="001A5913">
            <w:pPr>
              <w:rPr>
                <w:szCs w:val="24"/>
              </w:rPr>
            </w:pPr>
            <w:r w:rsidRPr="00B457E8">
              <w:rPr>
                <w:szCs w:val="24"/>
              </w:rPr>
              <w:t>Project Availability</w:t>
            </w:r>
          </w:p>
        </w:tc>
        <w:tc>
          <w:tcPr>
            <w:tcW w:w="1607" w:type="dxa"/>
            <w:tcBorders>
              <w:top w:val="nil"/>
              <w:left w:val="nil"/>
              <w:bottom w:val="single" w:sz="4" w:space="0" w:color="auto"/>
              <w:right w:val="single" w:sz="4" w:space="0" w:color="auto"/>
            </w:tcBorders>
            <w:shd w:val="clear" w:color="auto" w:fill="auto"/>
            <w:noWrap/>
            <w:vAlign w:val="center"/>
            <w:hideMark/>
          </w:tcPr>
          <w:p w14:paraId="7675FEF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7C24961" w14:textId="77777777" w:rsidR="004D7EAB" w:rsidRPr="00B457E8" w:rsidRDefault="004D7EAB" w:rsidP="001A5913">
            <w:pPr>
              <w:jc w:val="center"/>
              <w:rPr>
                <w:szCs w:val="24"/>
              </w:rPr>
            </w:pPr>
            <w:r w:rsidRPr="00B457E8">
              <w:rPr>
                <w:szCs w:val="24"/>
              </w:rPr>
              <w:t>%</w:t>
            </w:r>
          </w:p>
        </w:tc>
      </w:tr>
      <w:tr w:rsidR="004D7EAB" w:rsidRPr="00B457E8" w14:paraId="29FEA2A2"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24AA2C5" w14:textId="77777777" w:rsidR="004D7EAB" w:rsidRPr="00B457E8" w:rsidRDefault="004D7EAB" w:rsidP="001A5913">
            <w:pPr>
              <w:jc w:val="center"/>
              <w:rPr>
                <w:szCs w:val="24"/>
              </w:rPr>
            </w:pPr>
            <w:r w:rsidRPr="00B457E8">
              <w:rPr>
                <w:szCs w:val="24"/>
              </w:rPr>
              <w:t>10</w:t>
            </w:r>
          </w:p>
        </w:tc>
        <w:tc>
          <w:tcPr>
            <w:tcW w:w="6709" w:type="dxa"/>
            <w:tcBorders>
              <w:top w:val="nil"/>
              <w:left w:val="nil"/>
              <w:bottom w:val="single" w:sz="4" w:space="0" w:color="auto"/>
              <w:right w:val="single" w:sz="4" w:space="0" w:color="auto"/>
            </w:tcBorders>
            <w:shd w:val="clear" w:color="auto" w:fill="auto"/>
            <w:vAlign w:val="center"/>
            <w:hideMark/>
          </w:tcPr>
          <w:p w14:paraId="245318E3" w14:textId="77777777" w:rsidR="004D7EAB" w:rsidRPr="00B457E8" w:rsidRDefault="004D7EAB" w:rsidP="001A5913">
            <w:pPr>
              <w:rPr>
                <w:szCs w:val="24"/>
              </w:rPr>
            </w:pPr>
            <w:r w:rsidRPr="00B457E8">
              <w:rPr>
                <w:szCs w:val="24"/>
              </w:rPr>
              <w:t>Average Elevation</w:t>
            </w:r>
          </w:p>
        </w:tc>
        <w:tc>
          <w:tcPr>
            <w:tcW w:w="1607" w:type="dxa"/>
            <w:tcBorders>
              <w:top w:val="nil"/>
              <w:left w:val="nil"/>
              <w:bottom w:val="single" w:sz="4" w:space="0" w:color="auto"/>
              <w:right w:val="single" w:sz="4" w:space="0" w:color="auto"/>
            </w:tcBorders>
            <w:shd w:val="clear" w:color="auto" w:fill="auto"/>
            <w:noWrap/>
            <w:vAlign w:val="center"/>
            <w:hideMark/>
          </w:tcPr>
          <w:p w14:paraId="22EE949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5C6E2FC" w14:textId="77777777" w:rsidR="004D7EAB" w:rsidRPr="00B457E8" w:rsidRDefault="004D7EAB" w:rsidP="001A5913">
            <w:pPr>
              <w:jc w:val="center"/>
              <w:rPr>
                <w:szCs w:val="24"/>
              </w:rPr>
            </w:pPr>
            <w:r w:rsidRPr="00B457E8">
              <w:rPr>
                <w:szCs w:val="24"/>
              </w:rPr>
              <w:t>FT a.s.l</w:t>
            </w:r>
          </w:p>
        </w:tc>
      </w:tr>
      <w:tr w:rsidR="004D7EAB" w:rsidRPr="00B457E8" w14:paraId="3E7C0A93" w14:textId="77777777" w:rsidTr="001A5913">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8B1E676" w14:textId="77777777" w:rsidR="004D7EAB" w:rsidRPr="00B457E8" w:rsidRDefault="004D7EAB" w:rsidP="001A5913">
            <w:pPr>
              <w:jc w:val="center"/>
              <w:rPr>
                <w:szCs w:val="24"/>
              </w:rPr>
            </w:pPr>
            <w:r w:rsidRPr="00B457E8">
              <w:rPr>
                <w:szCs w:val="24"/>
              </w:rPr>
              <w:t>11</w:t>
            </w:r>
          </w:p>
        </w:tc>
        <w:tc>
          <w:tcPr>
            <w:tcW w:w="6709" w:type="dxa"/>
            <w:tcBorders>
              <w:top w:val="nil"/>
              <w:left w:val="nil"/>
              <w:bottom w:val="single" w:sz="4" w:space="0" w:color="auto"/>
              <w:right w:val="single" w:sz="4" w:space="0" w:color="auto"/>
            </w:tcBorders>
            <w:shd w:val="clear" w:color="auto" w:fill="auto"/>
            <w:vAlign w:val="center"/>
            <w:hideMark/>
          </w:tcPr>
          <w:p w14:paraId="4BE30CE4" w14:textId="77777777" w:rsidR="004D7EAB" w:rsidRPr="00B457E8" w:rsidRDefault="004D7EAB" w:rsidP="001A5913">
            <w:pPr>
              <w:rPr>
                <w:szCs w:val="24"/>
              </w:rPr>
            </w:pPr>
            <w:r w:rsidRPr="00B457E8">
              <w:rPr>
                <w:szCs w:val="24"/>
              </w:rPr>
              <w:t>Ambient Temperature Recorded (Minimum/Average/Maximum)</w:t>
            </w:r>
          </w:p>
        </w:tc>
        <w:tc>
          <w:tcPr>
            <w:tcW w:w="1607" w:type="dxa"/>
            <w:tcBorders>
              <w:top w:val="nil"/>
              <w:left w:val="nil"/>
              <w:bottom w:val="single" w:sz="4" w:space="0" w:color="auto"/>
              <w:right w:val="single" w:sz="4" w:space="0" w:color="auto"/>
            </w:tcBorders>
            <w:shd w:val="clear" w:color="auto" w:fill="auto"/>
            <w:noWrap/>
            <w:vAlign w:val="center"/>
            <w:hideMark/>
          </w:tcPr>
          <w:p w14:paraId="6072605E"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EE7D250" w14:textId="77777777" w:rsidR="004D7EAB" w:rsidRPr="00B457E8" w:rsidRDefault="004D7EAB" w:rsidP="001A5913">
            <w:pPr>
              <w:jc w:val="center"/>
              <w:rPr>
                <w:szCs w:val="24"/>
              </w:rPr>
            </w:pPr>
            <w:r w:rsidRPr="00B457E8">
              <w:rPr>
                <w:szCs w:val="24"/>
              </w:rPr>
              <w:t>°F</w:t>
            </w:r>
          </w:p>
        </w:tc>
      </w:tr>
      <w:tr w:rsidR="004D7EAB" w:rsidRPr="00B457E8" w14:paraId="1B682CBE" w14:textId="77777777" w:rsidTr="001A5913">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7AE7621" w14:textId="77777777" w:rsidR="004D7EAB" w:rsidRPr="00B457E8" w:rsidRDefault="004D7EAB" w:rsidP="001A5913">
            <w:pPr>
              <w:jc w:val="center"/>
              <w:rPr>
                <w:szCs w:val="24"/>
              </w:rPr>
            </w:pPr>
            <w:r w:rsidRPr="00B457E8">
              <w:rPr>
                <w:szCs w:val="24"/>
              </w:rPr>
              <w:t>12</w:t>
            </w:r>
          </w:p>
        </w:tc>
        <w:tc>
          <w:tcPr>
            <w:tcW w:w="6709" w:type="dxa"/>
            <w:tcBorders>
              <w:top w:val="nil"/>
              <w:left w:val="nil"/>
              <w:bottom w:val="single" w:sz="4" w:space="0" w:color="auto"/>
              <w:right w:val="single" w:sz="4" w:space="0" w:color="auto"/>
            </w:tcBorders>
            <w:shd w:val="clear" w:color="auto" w:fill="auto"/>
            <w:vAlign w:val="center"/>
            <w:hideMark/>
          </w:tcPr>
          <w:p w14:paraId="3AF6A9D4" w14:textId="77777777" w:rsidR="004D7EAB" w:rsidRPr="00B457E8" w:rsidRDefault="004D7EAB" w:rsidP="001A5913">
            <w:pPr>
              <w:rPr>
                <w:szCs w:val="24"/>
              </w:rPr>
            </w:pPr>
            <w:r w:rsidRPr="00B457E8">
              <w:rPr>
                <w:szCs w:val="24"/>
              </w:rPr>
              <w:t>Design Temperature for Operation (Minimum/Maximum)</w:t>
            </w:r>
          </w:p>
        </w:tc>
        <w:tc>
          <w:tcPr>
            <w:tcW w:w="1607" w:type="dxa"/>
            <w:tcBorders>
              <w:top w:val="nil"/>
              <w:left w:val="nil"/>
              <w:bottom w:val="single" w:sz="4" w:space="0" w:color="auto"/>
              <w:right w:val="single" w:sz="4" w:space="0" w:color="auto"/>
            </w:tcBorders>
            <w:shd w:val="clear" w:color="auto" w:fill="auto"/>
            <w:noWrap/>
            <w:vAlign w:val="center"/>
            <w:hideMark/>
          </w:tcPr>
          <w:p w14:paraId="23DDFBB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60D6854" w14:textId="77777777" w:rsidR="004D7EAB" w:rsidRPr="00B457E8" w:rsidRDefault="004D7EAB" w:rsidP="001A5913">
            <w:pPr>
              <w:jc w:val="center"/>
              <w:rPr>
                <w:szCs w:val="24"/>
              </w:rPr>
            </w:pPr>
            <w:r w:rsidRPr="00B457E8">
              <w:rPr>
                <w:szCs w:val="24"/>
              </w:rPr>
              <w:t>°F</w:t>
            </w:r>
          </w:p>
        </w:tc>
      </w:tr>
      <w:tr w:rsidR="004D7EAB" w:rsidRPr="00B457E8" w14:paraId="592A72C1"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68940C8" w14:textId="77777777" w:rsidR="004D7EAB" w:rsidRPr="00B457E8" w:rsidRDefault="004D7EAB" w:rsidP="001A5913">
            <w:pPr>
              <w:jc w:val="center"/>
              <w:rPr>
                <w:szCs w:val="24"/>
              </w:rPr>
            </w:pPr>
            <w:r w:rsidRPr="00B457E8">
              <w:rPr>
                <w:szCs w:val="24"/>
              </w:rPr>
              <w:t>13</w:t>
            </w:r>
          </w:p>
        </w:tc>
        <w:tc>
          <w:tcPr>
            <w:tcW w:w="6709" w:type="dxa"/>
            <w:tcBorders>
              <w:top w:val="nil"/>
              <w:left w:val="nil"/>
              <w:bottom w:val="single" w:sz="4" w:space="0" w:color="auto"/>
              <w:right w:val="single" w:sz="4" w:space="0" w:color="auto"/>
            </w:tcBorders>
            <w:shd w:val="clear" w:color="auto" w:fill="auto"/>
            <w:vAlign w:val="center"/>
            <w:hideMark/>
          </w:tcPr>
          <w:p w14:paraId="5A86DE45" w14:textId="77777777" w:rsidR="004D7EAB" w:rsidRPr="00B457E8" w:rsidRDefault="004D7EAB" w:rsidP="001A5913">
            <w:pPr>
              <w:rPr>
                <w:szCs w:val="24"/>
              </w:rPr>
            </w:pPr>
            <w:r w:rsidRPr="00B457E8">
              <w:rPr>
                <w:szCs w:val="24"/>
              </w:rPr>
              <w:t>Design Relative Humidity</w:t>
            </w:r>
          </w:p>
        </w:tc>
        <w:tc>
          <w:tcPr>
            <w:tcW w:w="1607" w:type="dxa"/>
            <w:tcBorders>
              <w:top w:val="nil"/>
              <w:left w:val="nil"/>
              <w:bottom w:val="single" w:sz="4" w:space="0" w:color="auto"/>
              <w:right w:val="single" w:sz="4" w:space="0" w:color="auto"/>
            </w:tcBorders>
            <w:shd w:val="clear" w:color="auto" w:fill="auto"/>
            <w:noWrap/>
            <w:vAlign w:val="center"/>
            <w:hideMark/>
          </w:tcPr>
          <w:p w14:paraId="0309DDF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C9487CC" w14:textId="77777777" w:rsidR="004D7EAB" w:rsidRPr="00B457E8" w:rsidRDefault="004D7EAB" w:rsidP="001A5913">
            <w:pPr>
              <w:jc w:val="center"/>
              <w:rPr>
                <w:szCs w:val="24"/>
              </w:rPr>
            </w:pPr>
            <w:r w:rsidRPr="00B457E8">
              <w:rPr>
                <w:szCs w:val="24"/>
              </w:rPr>
              <w:t>%</w:t>
            </w:r>
          </w:p>
        </w:tc>
      </w:tr>
      <w:tr w:rsidR="004D7EAB" w:rsidRPr="00B457E8" w14:paraId="41B42B7E" w14:textId="77777777" w:rsidTr="001A5913">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C813832" w14:textId="77777777" w:rsidR="004D7EAB" w:rsidRPr="00B457E8" w:rsidRDefault="004D7EAB" w:rsidP="001A5913">
            <w:pPr>
              <w:jc w:val="center"/>
              <w:rPr>
                <w:szCs w:val="24"/>
              </w:rPr>
            </w:pPr>
            <w:r w:rsidRPr="00B457E8">
              <w:rPr>
                <w:szCs w:val="24"/>
              </w:rPr>
              <w:t>14</w:t>
            </w:r>
          </w:p>
        </w:tc>
        <w:tc>
          <w:tcPr>
            <w:tcW w:w="6709" w:type="dxa"/>
            <w:tcBorders>
              <w:top w:val="nil"/>
              <w:left w:val="nil"/>
              <w:bottom w:val="single" w:sz="4" w:space="0" w:color="auto"/>
              <w:right w:val="single" w:sz="4" w:space="0" w:color="auto"/>
            </w:tcBorders>
            <w:shd w:val="clear" w:color="auto" w:fill="auto"/>
            <w:vAlign w:val="center"/>
            <w:hideMark/>
          </w:tcPr>
          <w:p w14:paraId="1455A717" w14:textId="77777777" w:rsidR="004D7EAB" w:rsidRPr="00B457E8" w:rsidRDefault="004D7EAB" w:rsidP="001A5913">
            <w:pPr>
              <w:rPr>
                <w:szCs w:val="24"/>
              </w:rPr>
            </w:pPr>
            <w:r w:rsidRPr="00B457E8">
              <w:rPr>
                <w:szCs w:val="24"/>
              </w:rPr>
              <w:t xml:space="preserve">Design wind speed </w:t>
            </w:r>
          </w:p>
        </w:tc>
        <w:tc>
          <w:tcPr>
            <w:tcW w:w="1607" w:type="dxa"/>
            <w:tcBorders>
              <w:top w:val="nil"/>
              <w:left w:val="nil"/>
              <w:bottom w:val="single" w:sz="4" w:space="0" w:color="auto"/>
              <w:right w:val="single" w:sz="4" w:space="0" w:color="auto"/>
            </w:tcBorders>
            <w:shd w:val="clear" w:color="auto" w:fill="auto"/>
            <w:noWrap/>
            <w:vAlign w:val="center"/>
            <w:hideMark/>
          </w:tcPr>
          <w:p w14:paraId="34F7D76D"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31041AC" w14:textId="77777777" w:rsidR="004D7EAB" w:rsidRPr="00B457E8" w:rsidRDefault="004D7EAB" w:rsidP="001A5913">
            <w:pPr>
              <w:jc w:val="center"/>
              <w:rPr>
                <w:szCs w:val="24"/>
              </w:rPr>
            </w:pPr>
            <w:r w:rsidRPr="00B457E8">
              <w:rPr>
                <w:szCs w:val="24"/>
              </w:rPr>
              <w:t>mph</w:t>
            </w:r>
          </w:p>
        </w:tc>
      </w:tr>
      <w:tr w:rsidR="004D7EAB" w:rsidRPr="00B457E8" w14:paraId="00997B1E" w14:textId="77777777" w:rsidTr="001A5913">
        <w:trPr>
          <w:trHeight w:val="57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7F5499B" w14:textId="77777777" w:rsidR="004D7EAB" w:rsidRPr="00B457E8" w:rsidRDefault="004D7EAB" w:rsidP="001A5913">
            <w:pPr>
              <w:jc w:val="center"/>
              <w:rPr>
                <w:szCs w:val="24"/>
              </w:rPr>
            </w:pPr>
            <w:r w:rsidRPr="00B457E8">
              <w:rPr>
                <w:szCs w:val="24"/>
              </w:rPr>
              <w:t>15</w:t>
            </w:r>
          </w:p>
        </w:tc>
        <w:tc>
          <w:tcPr>
            <w:tcW w:w="6709" w:type="dxa"/>
            <w:tcBorders>
              <w:top w:val="nil"/>
              <w:left w:val="nil"/>
              <w:bottom w:val="single" w:sz="4" w:space="0" w:color="auto"/>
              <w:right w:val="single" w:sz="4" w:space="0" w:color="auto"/>
            </w:tcBorders>
            <w:shd w:val="clear" w:color="auto" w:fill="auto"/>
            <w:vAlign w:val="center"/>
            <w:hideMark/>
          </w:tcPr>
          <w:p w14:paraId="58158810" w14:textId="77777777" w:rsidR="004D7EAB" w:rsidRPr="00B457E8" w:rsidRDefault="004D7EAB" w:rsidP="001A5913">
            <w:pPr>
              <w:rPr>
                <w:szCs w:val="24"/>
              </w:rPr>
            </w:pPr>
            <w:r w:rsidRPr="00B457E8">
              <w:rPr>
                <w:szCs w:val="24"/>
              </w:rPr>
              <w:t>Rainfall (Annual Avg/Annual Max/1-day Max)</w:t>
            </w:r>
          </w:p>
        </w:tc>
        <w:tc>
          <w:tcPr>
            <w:tcW w:w="1607" w:type="dxa"/>
            <w:tcBorders>
              <w:top w:val="nil"/>
              <w:left w:val="nil"/>
              <w:bottom w:val="single" w:sz="4" w:space="0" w:color="auto"/>
              <w:right w:val="single" w:sz="4" w:space="0" w:color="auto"/>
            </w:tcBorders>
            <w:shd w:val="clear" w:color="auto" w:fill="auto"/>
            <w:noWrap/>
            <w:vAlign w:val="center"/>
            <w:hideMark/>
          </w:tcPr>
          <w:p w14:paraId="4D11B5F6"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B7E8AA4" w14:textId="77777777" w:rsidR="004D7EAB" w:rsidRPr="00B457E8" w:rsidRDefault="004D7EAB" w:rsidP="001A5913">
            <w:pPr>
              <w:jc w:val="center"/>
              <w:rPr>
                <w:szCs w:val="24"/>
              </w:rPr>
            </w:pPr>
            <w:r w:rsidRPr="00B457E8">
              <w:rPr>
                <w:szCs w:val="24"/>
              </w:rPr>
              <w:t>in.</w:t>
            </w:r>
          </w:p>
        </w:tc>
      </w:tr>
      <w:tr w:rsidR="004D7EAB" w:rsidRPr="00B457E8" w14:paraId="5189F9A2" w14:textId="77777777" w:rsidTr="001A5913">
        <w:trPr>
          <w:trHeight w:val="945"/>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B14D098" w14:textId="77777777" w:rsidR="004D7EAB" w:rsidRPr="00B457E8" w:rsidRDefault="004D7EAB" w:rsidP="001A5913">
            <w:pPr>
              <w:jc w:val="center"/>
              <w:rPr>
                <w:szCs w:val="24"/>
              </w:rPr>
            </w:pPr>
            <w:r w:rsidRPr="00B457E8">
              <w:rPr>
                <w:szCs w:val="24"/>
              </w:rPr>
              <w:t>16</w:t>
            </w:r>
          </w:p>
        </w:tc>
        <w:tc>
          <w:tcPr>
            <w:tcW w:w="6709" w:type="dxa"/>
            <w:tcBorders>
              <w:top w:val="nil"/>
              <w:left w:val="nil"/>
              <w:bottom w:val="single" w:sz="4" w:space="0" w:color="auto"/>
              <w:right w:val="single" w:sz="4" w:space="0" w:color="auto"/>
            </w:tcBorders>
            <w:shd w:val="clear" w:color="auto" w:fill="auto"/>
            <w:vAlign w:val="center"/>
            <w:hideMark/>
          </w:tcPr>
          <w:p w14:paraId="08930E85" w14:textId="77777777" w:rsidR="004D7EAB" w:rsidRPr="00B457E8" w:rsidRDefault="004D7EAB" w:rsidP="001A5913">
            <w:pPr>
              <w:rPr>
                <w:szCs w:val="24"/>
              </w:rPr>
            </w:pPr>
            <w:r w:rsidRPr="00B457E8">
              <w:rPr>
                <w:szCs w:val="24"/>
              </w:rPr>
              <w:t>Seismic Zone (Zone and ground acceleration values shall be confirmed by the geotechnical study).</w:t>
            </w:r>
          </w:p>
        </w:tc>
        <w:tc>
          <w:tcPr>
            <w:tcW w:w="1607" w:type="dxa"/>
            <w:tcBorders>
              <w:top w:val="nil"/>
              <w:left w:val="nil"/>
              <w:bottom w:val="single" w:sz="4" w:space="0" w:color="auto"/>
              <w:right w:val="single" w:sz="4" w:space="0" w:color="auto"/>
            </w:tcBorders>
            <w:shd w:val="clear" w:color="auto" w:fill="auto"/>
            <w:noWrap/>
            <w:vAlign w:val="center"/>
            <w:hideMark/>
          </w:tcPr>
          <w:p w14:paraId="0CA0C53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EBBB135" w14:textId="77777777" w:rsidR="004D7EAB" w:rsidRPr="00B457E8" w:rsidRDefault="004D7EAB" w:rsidP="001A5913">
            <w:pPr>
              <w:jc w:val="center"/>
              <w:rPr>
                <w:szCs w:val="24"/>
              </w:rPr>
            </w:pPr>
            <w:r w:rsidRPr="00B457E8">
              <w:rPr>
                <w:szCs w:val="24"/>
              </w:rPr>
              <w:t> </w:t>
            </w:r>
          </w:p>
        </w:tc>
      </w:tr>
    </w:tbl>
    <w:p w14:paraId="79E44853" w14:textId="77777777" w:rsidR="00773495" w:rsidRDefault="00773495"/>
    <w:tbl>
      <w:tblPr>
        <w:tblW w:w="10420" w:type="dxa"/>
        <w:tblInd w:w="5" w:type="dxa"/>
        <w:tblLook w:val="04A0" w:firstRow="1" w:lastRow="0" w:firstColumn="1" w:lastColumn="0" w:noHBand="0" w:noVBand="1"/>
        <w:tblPrChange w:id="475" w:author="Dana, Janelle" w:date="2022-05-25T11:55:00Z">
          <w:tblPr>
            <w:tblW w:w="10420" w:type="dxa"/>
            <w:tblInd w:w="5" w:type="dxa"/>
            <w:tblLook w:val="04A0" w:firstRow="1" w:lastRow="0" w:firstColumn="1" w:lastColumn="0" w:noHBand="0" w:noVBand="1"/>
          </w:tblPr>
        </w:tblPrChange>
      </w:tblPr>
      <w:tblGrid>
        <w:gridCol w:w="757"/>
        <w:gridCol w:w="6709"/>
        <w:gridCol w:w="1607"/>
        <w:gridCol w:w="1347"/>
        <w:tblGridChange w:id="476">
          <w:tblGrid>
            <w:gridCol w:w="360"/>
            <w:gridCol w:w="360"/>
            <w:gridCol w:w="37"/>
            <w:gridCol w:w="323"/>
            <w:gridCol w:w="360"/>
            <w:gridCol w:w="6026"/>
            <w:gridCol w:w="1607"/>
            <w:gridCol w:w="1347"/>
          </w:tblGrid>
        </w:tblGridChange>
      </w:tblGrid>
      <w:tr w:rsidR="004D7EAB" w:rsidRPr="00B457E8" w14:paraId="0E2EACCA" w14:textId="77777777" w:rsidTr="631EBB02">
        <w:trPr>
          <w:trHeight w:val="345"/>
          <w:tblHeader/>
          <w:trPrChange w:id="477" w:author="Dana, Janelle" w:date="2022-05-25T11:55:00Z">
            <w:trPr>
              <w:gridAfter w:val="0"/>
            </w:trPr>
          </w:trPrChange>
        </w:trPr>
        <w:tc>
          <w:tcPr>
            <w:tcW w:w="757" w:type="dxa"/>
            <w:tcBorders>
              <w:top w:val="single" w:sz="4" w:space="0" w:color="auto"/>
              <w:left w:val="single" w:sz="4" w:space="0" w:color="auto"/>
              <w:bottom w:val="single" w:sz="8" w:space="0" w:color="auto"/>
              <w:right w:val="single" w:sz="4" w:space="0" w:color="auto"/>
            </w:tcBorders>
            <w:shd w:val="clear" w:color="auto" w:fill="D9D9D9" w:themeFill="background1" w:themeFillShade="D9"/>
            <w:noWrap/>
            <w:vAlign w:val="center"/>
            <w:hideMark/>
            <w:tcPrChange w:id="478" w:author="Dana, Janelle" w:date="2022-05-25T11:55:00Z">
              <w:tcPr>
                <w:tcW w:w="757" w:type="dxa"/>
                <w:tcBorders>
                  <w:top w:val="single" w:sz="4" w:space="0" w:color="auto"/>
                  <w:left w:val="single" w:sz="4" w:space="0" w:color="auto"/>
                  <w:bottom w:val="single" w:sz="8" w:space="0" w:color="auto"/>
                  <w:right w:val="single" w:sz="4" w:space="0" w:color="auto"/>
                </w:tcBorders>
                <w:shd w:val="clear" w:color="000000" w:fill="D9D9D9"/>
                <w:noWrap/>
                <w:vAlign w:val="center"/>
                <w:hideMark/>
              </w:tcPr>
            </w:tcPrChange>
          </w:tcPr>
          <w:p w14:paraId="0697581F" w14:textId="77777777" w:rsidR="004D7EAB" w:rsidRPr="00B457E8" w:rsidRDefault="004D7EAB" w:rsidP="001A5913">
            <w:pPr>
              <w:jc w:val="center"/>
              <w:rPr>
                <w:b/>
                <w:bCs/>
                <w:szCs w:val="24"/>
              </w:rPr>
            </w:pPr>
            <w:r w:rsidRPr="00B457E8">
              <w:rPr>
                <w:b/>
                <w:bCs/>
                <w:szCs w:val="24"/>
              </w:rPr>
              <w:t>Item</w:t>
            </w:r>
          </w:p>
        </w:tc>
        <w:tc>
          <w:tcPr>
            <w:tcW w:w="6709" w:type="dxa"/>
            <w:tcBorders>
              <w:top w:val="single" w:sz="4" w:space="0" w:color="auto"/>
              <w:left w:val="nil"/>
              <w:bottom w:val="single" w:sz="8" w:space="0" w:color="auto"/>
              <w:right w:val="single" w:sz="4" w:space="0" w:color="auto"/>
            </w:tcBorders>
            <w:shd w:val="clear" w:color="auto" w:fill="D9D9D9" w:themeFill="background1" w:themeFillShade="D9"/>
            <w:vAlign w:val="center"/>
            <w:hideMark/>
            <w:tcPrChange w:id="479" w:author="Dana, Janelle" w:date="2022-05-25T11:55:00Z">
              <w:tcPr>
                <w:tcW w:w="6709" w:type="dxa"/>
                <w:tcBorders>
                  <w:top w:val="single" w:sz="4" w:space="0" w:color="auto"/>
                  <w:left w:val="nil"/>
                  <w:bottom w:val="single" w:sz="8" w:space="0" w:color="auto"/>
                  <w:right w:val="single" w:sz="4" w:space="0" w:color="auto"/>
                </w:tcBorders>
                <w:shd w:val="clear" w:color="000000" w:fill="D9D9D9"/>
                <w:vAlign w:val="center"/>
                <w:hideMark/>
              </w:tcPr>
            </w:tcPrChange>
          </w:tcPr>
          <w:p w14:paraId="771C58AD" w14:textId="77777777" w:rsidR="004D7EAB" w:rsidRPr="00B457E8" w:rsidRDefault="004D7EAB" w:rsidP="001A5913">
            <w:pPr>
              <w:rPr>
                <w:b/>
                <w:bCs/>
                <w:szCs w:val="24"/>
              </w:rPr>
            </w:pPr>
            <w:r w:rsidRPr="00B457E8">
              <w:rPr>
                <w:b/>
                <w:bCs/>
                <w:szCs w:val="24"/>
              </w:rPr>
              <w:t>Wind Turbine Generators (WTG)</w:t>
            </w:r>
          </w:p>
        </w:tc>
        <w:tc>
          <w:tcPr>
            <w:tcW w:w="160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80" w:author="Dana, Janelle" w:date="2022-05-25T11:55:00Z">
              <w:tcPr>
                <w:tcW w:w="1607" w:type="dxa"/>
                <w:gridSpan w:val="2"/>
                <w:tcBorders>
                  <w:top w:val="single" w:sz="4" w:space="0" w:color="auto"/>
                  <w:left w:val="nil"/>
                  <w:bottom w:val="single" w:sz="8" w:space="0" w:color="auto"/>
                  <w:right w:val="single" w:sz="4" w:space="0" w:color="auto"/>
                </w:tcBorders>
                <w:shd w:val="clear" w:color="000000" w:fill="D9D9D9"/>
                <w:noWrap/>
                <w:vAlign w:val="center"/>
                <w:hideMark/>
              </w:tcPr>
            </w:tcPrChange>
          </w:tcPr>
          <w:p w14:paraId="1582E6A0" w14:textId="77777777" w:rsidR="004D7EAB" w:rsidRPr="00B457E8" w:rsidRDefault="004D7EAB" w:rsidP="001A5913">
            <w:pPr>
              <w:rPr>
                <w:b/>
                <w:bCs/>
                <w:szCs w:val="24"/>
              </w:rPr>
            </w:pPr>
            <w:r w:rsidRPr="00B457E8">
              <w:rPr>
                <w:b/>
                <w:bCs/>
                <w:szCs w:val="24"/>
              </w:rPr>
              <w:t>Responses</w:t>
            </w:r>
          </w:p>
        </w:tc>
        <w:tc>
          <w:tcPr>
            <w:tcW w:w="134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81" w:author="Dana, Janelle" w:date="2022-05-25T11:55:00Z">
              <w:tcPr>
                <w:tcW w:w="1347" w:type="dxa"/>
                <w:tcBorders>
                  <w:top w:val="single" w:sz="4" w:space="0" w:color="auto"/>
                  <w:left w:val="nil"/>
                  <w:bottom w:val="single" w:sz="8" w:space="0" w:color="auto"/>
                  <w:right w:val="single" w:sz="4" w:space="0" w:color="auto"/>
                </w:tcBorders>
                <w:shd w:val="clear" w:color="000000" w:fill="D9D9D9"/>
                <w:noWrap/>
                <w:vAlign w:val="center"/>
                <w:hideMark/>
              </w:tcPr>
            </w:tcPrChange>
          </w:tcPr>
          <w:p w14:paraId="59D652AD" w14:textId="77777777" w:rsidR="004D7EAB" w:rsidRPr="00B457E8" w:rsidRDefault="004D7EAB" w:rsidP="001A5913">
            <w:pPr>
              <w:jc w:val="center"/>
              <w:rPr>
                <w:b/>
                <w:bCs/>
                <w:szCs w:val="24"/>
              </w:rPr>
            </w:pPr>
            <w:r w:rsidRPr="00B457E8">
              <w:rPr>
                <w:b/>
                <w:bCs/>
                <w:szCs w:val="24"/>
              </w:rPr>
              <w:t>Units</w:t>
            </w:r>
          </w:p>
        </w:tc>
      </w:tr>
      <w:tr w:rsidR="004D7EAB" w:rsidRPr="00B457E8" w14:paraId="462529D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FA7711D" w14:textId="77777777" w:rsidR="004D7EAB" w:rsidRPr="00B457E8" w:rsidRDefault="004D7EAB" w:rsidP="001A5913">
            <w:pPr>
              <w:jc w:val="center"/>
              <w:rPr>
                <w:szCs w:val="24"/>
              </w:rPr>
            </w:pPr>
            <w:r w:rsidRPr="00B457E8">
              <w:rPr>
                <w:szCs w:val="24"/>
              </w:rPr>
              <w:t>1</w:t>
            </w:r>
          </w:p>
        </w:tc>
        <w:tc>
          <w:tcPr>
            <w:tcW w:w="6709" w:type="dxa"/>
            <w:tcBorders>
              <w:top w:val="nil"/>
              <w:left w:val="nil"/>
              <w:bottom w:val="single" w:sz="4" w:space="0" w:color="auto"/>
              <w:right w:val="single" w:sz="4" w:space="0" w:color="auto"/>
            </w:tcBorders>
            <w:shd w:val="clear" w:color="auto" w:fill="auto"/>
            <w:vAlign w:val="center"/>
            <w:hideMark/>
          </w:tcPr>
          <w:p w14:paraId="45AB340F" w14:textId="77777777" w:rsidR="004D7EAB" w:rsidRPr="00B457E8" w:rsidRDefault="004D7EAB" w:rsidP="001A5913">
            <w:pPr>
              <w:rPr>
                <w:i/>
                <w:iCs/>
                <w:szCs w:val="24"/>
              </w:rPr>
            </w:pPr>
            <w:r w:rsidRPr="00B457E8">
              <w:rPr>
                <w:i/>
                <w:iCs/>
                <w:szCs w:val="24"/>
              </w:rPr>
              <w:t>Attach datasheets</w:t>
            </w:r>
          </w:p>
        </w:tc>
        <w:tc>
          <w:tcPr>
            <w:tcW w:w="1607" w:type="dxa"/>
            <w:tcBorders>
              <w:top w:val="nil"/>
              <w:left w:val="nil"/>
              <w:bottom w:val="single" w:sz="4" w:space="0" w:color="auto"/>
              <w:right w:val="single" w:sz="4" w:space="0" w:color="auto"/>
            </w:tcBorders>
            <w:shd w:val="clear" w:color="auto" w:fill="auto"/>
            <w:noWrap/>
            <w:vAlign w:val="center"/>
            <w:hideMark/>
          </w:tcPr>
          <w:p w14:paraId="53F90B1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42AB9C3" w14:textId="77777777" w:rsidR="004D7EAB" w:rsidRPr="00B457E8" w:rsidRDefault="004D7EAB" w:rsidP="001A5913">
            <w:pPr>
              <w:jc w:val="center"/>
              <w:rPr>
                <w:szCs w:val="24"/>
              </w:rPr>
            </w:pPr>
            <w:r w:rsidRPr="00B457E8">
              <w:rPr>
                <w:szCs w:val="24"/>
              </w:rPr>
              <w:t> </w:t>
            </w:r>
          </w:p>
        </w:tc>
      </w:tr>
      <w:tr w:rsidR="004D7EAB" w:rsidRPr="00B457E8" w14:paraId="05CB1468"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AC3A35B" w14:textId="77777777" w:rsidR="004D7EAB" w:rsidRPr="00B457E8" w:rsidRDefault="004D7EAB" w:rsidP="001A5913">
            <w:pPr>
              <w:jc w:val="center"/>
              <w:rPr>
                <w:szCs w:val="24"/>
              </w:rPr>
            </w:pPr>
            <w:r w:rsidRPr="00B457E8">
              <w:rPr>
                <w:szCs w:val="24"/>
              </w:rPr>
              <w:t>2</w:t>
            </w:r>
          </w:p>
        </w:tc>
        <w:tc>
          <w:tcPr>
            <w:tcW w:w="6709" w:type="dxa"/>
            <w:tcBorders>
              <w:top w:val="nil"/>
              <w:left w:val="nil"/>
              <w:bottom w:val="single" w:sz="4" w:space="0" w:color="auto"/>
              <w:right w:val="single" w:sz="4" w:space="0" w:color="auto"/>
            </w:tcBorders>
            <w:shd w:val="clear" w:color="auto" w:fill="auto"/>
            <w:vAlign w:val="center"/>
            <w:hideMark/>
          </w:tcPr>
          <w:p w14:paraId="5E5EAA01" w14:textId="77777777" w:rsidR="004D7EAB" w:rsidRPr="00B457E8" w:rsidRDefault="004D7EAB" w:rsidP="001A5913">
            <w:pPr>
              <w:rPr>
                <w:szCs w:val="24"/>
              </w:rPr>
            </w:pPr>
            <w:r w:rsidRPr="00B457E8">
              <w:rPr>
                <w:szCs w:val="24"/>
              </w:rPr>
              <w:t>Manufacturer</w:t>
            </w:r>
          </w:p>
        </w:tc>
        <w:tc>
          <w:tcPr>
            <w:tcW w:w="1607" w:type="dxa"/>
            <w:tcBorders>
              <w:top w:val="nil"/>
              <w:left w:val="nil"/>
              <w:bottom w:val="single" w:sz="4" w:space="0" w:color="auto"/>
              <w:right w:val="single" w:sz="4" w:space="0" w:color="auto"/>
            </w:tcBorders>
            <w:shd w:val="clear" w:color="auto" w:fill="auto"/>
            <w:noWrap/>
            <w:vAlign w:val="center"/>
            <w:hideMark/>
          </w:tcPr>
          <w:p w14:paraId="70ACE14B"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34C00E5" w14:textId="77777777" w:rsidR="004D7EAB" w:rsidRPr="00B457E8" w:rsidRDefault="004D7EAB" w:rsidP="001A5913">
            <w:pPr>
              <w:jc w:val="center"/>
              <w:rPr>
                <w:szCs w:val="24"/>
              </w:rPr>
            </w:pPr>
            <w:r w:rsidRPr="00B457E8">
              <w:rPr>
                <w:szCs w:val="24"/>
              </w:rPr>
              <w:t> </w:t>
            </w:r>
          </w:p>
        </w:tc>
      </w:tr>
      <w:tr w:rsidR="004D7EAB" w:rsidRPr="00B457E8" w14:paraId="4CD9BDA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ADA8AA2" w14:textId="77777777" w:rsidR="004D7EAB" w:rsidRPr="00B457E8" w:rsidRDefault="004D7EAB" w:rsidP="001A5913">
            <w:pPr>
              <w:jc w:val="center"/>
              <w:rPr>
                <w:szCs w:val="24"/>
              </w:rPr>
            </w:pPr>
            <w:r w:rsidRPr="00B457E8">
              <w:rPr>
                <w:szCs w:val="24"/>
              </w:rPr>
              <w:t>3</w:t>
            </w:r>
          </w:p>
        </w:tc>
        <w:tc>
          <w:tcPr>
            <w:tcW w:w="6709" w:type="dxa"/>
            <w:tcBorders>
              <w:top w:val="nil"/>
              <w:left w:val="nil"/>
              <w:bottom w:val="single" w:sz="4" w:space="0" w:color="auto"/>
              <w:right w:val="single" w:sz="4" w:space="0" w:color="auto"/>
            </w:tcBorders>
            <w:shd w:val="clear" w:color="auto" w:fill="auto"/>
            <w:vAlign w:val="center"/>
            <w:hideMark/>
          </w:tcPr>
          <w:p w14:paraId="0D05532E" w14:textId="77777777" w:rsidR="004D7EAB" w:rsidRPr="00B457E8" w:rsidRDefault="004D7EAB" w:rsidP="001A5913">
            <w:pPr>
              <w:rPr>
                <w:szCs w:val="24"/>
              </w:rPr>
            </w:pPr>
            <w:r w:rsidRPr="00B457E8">
              <w:rPr>
                <w:szCs w:val="24"/>
              </w:rPr>
              <w:t>Model Number</w:t>
            </w:r>
          </w:p>
        </w:tc>
        <w:tc>
          <w:tcPr>
            <w:tcW w:w="1607" w:type="dxa"/>
            <w:tcBorders>
              <w:top w:val="nil"/>
              <w:left w:val="nil"/>
              <w:bottom w:val="single" w:sz="4" w:space="0" w:color="auto"/>
              <w:right w:val="single" w:sz="4" w:space="0" w:color="auto"/>
            </w:tcBorders>
            <w:shd w:val="clear" w:color="auto" w:fill="auto"/>
            <w:noWrap/>
            <w:vAlign w:val="center"/>
            <w:hideMark/>
          </w:tcPr>
          <w:p w14:paraId="2054B586"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CC496CA" w14:textId="77777777" w:rsidR="004D7EAB" w:rsidRPr="00B457E8" w:rsidRDefault="004D7EAB" w:rsidP="001A5913">
            <w:pPr>
              <w:jc w:val="center"/>
              <w:rPr>
                <w:szCs w:val="24"/>
              </w:rPr>
            </w:pPr>
            <w:r w:rsidRPr="00B457E8">
              <w:rPr>
                <w:szCs w:val="24"/>
              </w:rPr>
              <w:t> </w:t>
            </w:r>
          </w:p>
        </w:tc>
      </w:tr>
      <w:tr w:rsidR="004D7EAB" w:rsidRPr="00B457E8" w14:paraId="1CFD894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84E0D61" w14:textId="77777777" w:rsidR="004D7EAB" w:rsidRPr="00B457E8" w:rsidRDefault="004D7EAB" w:rsidP="001A5913">
            <w:pPr>
              <w:jc w:val="center"/>
              <w:rPr>
                <w:szCs w:val="24"/>
              </w:rPr>
            </w:pPr>
            <w:r w:rsidRPr="00B457E8">
              <w:rPr>
                <w:szCs w:val="24"/>
              </w:rPr>
              <w:t>4</w:t>
            </w:r>
          </w:p>
        </w:tc>
        <w:tc>
          <w:tcPr>
            <w:tcW w:w="6709" w:type="dxa"/>
            <w:tcBorders>
              <w:top w:val="nil"/>
              <w:left w:val="nil"/>
              <w:bottom w:val="single" w:sz="4" w:space="0" w:color="auto"/>
              <w:right w:val="single" w:sz="4" w:space="0" w:color="auto"/>
            </w:tcBorders>
            <w:shd w:val="clear" w:color="auto" w:fill="auto"/>
            <w:vAlign w:val="center"/>
            <w:hideMark/>
          </w:tcPr>
          <w:p w14:paraId="45642E49" w14:textId="77777777" w:rsidR="004D7EAB" w:rsidRPr="00B457E8" w:rsidRDefault="004D7EAB" w:rsidP="001A5913">
            <w:pPr>
              <w:rPr>
                <w:szCs w:val="24"/>
              </w:rPr>
            </w:pPr>
            <w:r w:rsidRPr="00B457E8">
              <w:rPr>
                <w:szCs w:val="24"/>
              </w:rPr>
              <w:t>Wind Turbine Classification</w:t>
            </w:r>
          </w:p>
        </w:tc>
        <w:tc>
          <w:tcPr>
            <w:tcW w:w="1607" w:type="dxa"/>
            <w:tcBorders>
              <w:top w:val="nil"/>
              <w:left w:val="nil"/>
              <w:bottom w:val="single" w:sz="4" w:space="0" w:color="auto"/>
              <w:right w:val="single" w:sz="4" w:space="0" w:color="auto"/>
            </w:tcBorders>
            <w:shd w:val="clear" w:color="auto" w:fill="auto"/>
            <w:noWrap/>
            <w:vAlign w:val="center"/>
            <w:hideMark/>
          </w:tcPr>
          <w:p w14:paraId="2F507D8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DEBE002" w14:textId="77777777" w:rsidR="004D7EAB" w:rsidRPr="00B457E8" w:rsidRDefault="004D7EAB" w:rsidP="001A5913">
            <w:pPr>
              <w:jc w:val="center"/>
              <w:rPr>
                <w:szCs w:val="24"/>
              </w:rPr>
            </w:pPr>
            <w:r w:rsidRPr="00B457E8">
              <w:rPr>
                <w:szCs w:val="24"/>
              </w:rPr>
              <w:t> </w:t>
            </w:r>
          </w:p>
        </w:tc>
      </w:tr>
      <w:tr w:rsidR="004D7EAB" w:rsidRPr="00B457E8" w14:paraId="58D384E0"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587B5B1" w14:textId="77777777" w:rsidR="004D7EAB" w:rsidRPr="00B457E8" w:rsidRDefault="004D7EAB" w:rsidP="001A5913">
            <w:pPr>
              <w:jc w:val="center"/>
              <w:rPr>
                <w:szCs w:val="24"/>
              </w:rPr>
            </w:pPr>
            <w:r w:rsidRPr="00B457E8">
              <w:rPr>
                <w:szCs w:val="24"/>
              </w:rPr>
              <w:t>5</w:t>
            </w:r>
          </w:p>
        </w:tc>
        <w:tc>
          <w:tcPr>
            <w:tcW w:w="6709" w:type="dxa"/>
            <w:tcBorders>
              <w:top w:val="nil"/>
              <w:left w:val="nil"/>
              <w:bottom w:val="single" w:sz="4" w:space="0" w:color="auto"/>
              <w:right w:val="single" w:sz="4" w:space="0" w:color="auto"/>
            </w:tcBorders>
            <w:shd w:val="clear" w:color="auto" w:fill="auto"/>
            <w:vAlign w:val="center"/>
            <w:hideMark/>
          </w:tcPr>
          <w:p w14:paraId="025225CA" w14:textId="77777777" w:rsidR="004D7EAB" w:rsidRPr="00B457E8" w:rsidRDefault="004D7EAB" w:rsidP="001A5913">
            <w:pPr>
              <w:rPr>
                <w:szCs w:val="24"/>
              </w:rPr>
            </w:pPr>
            <w:r w:rsidRPr="00B457E8">
              <w:rPr>
                <w:szCs w:val="24"/>
              </w:rPr>
              <w:t>Turbine Nameplate for MW</w:t>
            </w:r>
          </w:p>
        </w:tc>
        <w:tc>
          <w:tcPr>
            <w:tcW w:w="1607" w:type="dxa"/>
            <w:tcBorders>
              <w:top w:val="nil"/>
              <w:left w:val="nil"/>
              <w:bottom w:val="single" w:sz="4" w:space="0" w:color="auto"/>
              <w:right w:val="single" w:sz="4" w:space="0" w:color="auto"/>
            </w:tcBorders>
            <w:shd w:val="clear" w:color="auto" w:fill="auto"/>
            <w:noWrap/>
            <w:vAlign w:val="center"/>
            <w:hideMark/>
          </w:tcPr>
          <w:p w14:paraId="24806BB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DB1CB5C" w14:textId="77777777" w:rsidR="004D7EAB" w:rsidRPr="00B457E8" w:rsidRDefault="004D7EAB" w:rsidP="001A5913">
            <w:pPr>
              <w:jc w:val="center"/>
              <w:rPr>
                <w:szCs w:val="24"/>
              </w:rPr>
            </w:pPr>
            <w:r w:rsidRPr="00B457E8">
              <w:rPr>
                <w:szCs w:val="24"/>
              </w:rPr>
              <w:t> </w:t>
            </w:r>
          </w:p>
        </w:tc>
      </w:tr>
      <w:tr w:rsidR="004D7EAB" w:rsidRPr="00B457E8" w14:paraId="50EEB72D"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59D7A57" w14:textId="77777777" w:rsidR="004D7EAB" w:rsidRPr="00B457E8" w:rsidRDefault="004D7EAB" w:rsidP="001A5913">
            <w:pPr>
              <w:jc w:val="center"/>
              <w:rPr>
                <w:szCs w:val="24"/>
              </w:rPr>
            </w:pPr>
            <w:r w:rsidRPr="00B457E8">
              <w:rPr>
                <w:szCs w:val="24"/>
              </w:rPr>
              <w:t>6</w:t>
            </w:r>
          </w:p>
        </w:tc>
        <w:tc>
          <w:tcPr>
            <w:tcW w:w="6709" w:type="dxa"/>
            <w:tcBorders>
              <w:top w:val="nil"/>
              <w:left w:val="nil"/>
              <w:bottom w:val="single" w:sz="4" w:space="0" w:color="auto"/>
              <w:right w:val="single" w:sz="4" w:space="0" w:color="auto"/>
            </w:tcBorders>
            <w:shd w:val="clear" w:color="auto" w:fill="auto"/>
            <w:vAlign w:val="center"/>
            <w:hideMark/>
          </w:tcPr>
          <w:p w14:paraId="456B23D6" w14:textId="77777777" w:rsidR="004D7EAB" w:rsidRPr="00B457E8" w:rsidRDefault="004D7EAB" w:rsidP="001A5913">
            <w:pPr>
              <w:rPr>
                <w:szCs w:val="24"/>
              </w:rPr>
            </w:pPr>
            <w:r w:rsidRPr="00B457E8">
              <w:rPr>
                <w:szCs w:val="24"/>
              </w:rPr>
              <w:t>Turbine Nameplate for Power Factor</w:t>
            </w:r>
          </w:p>
        </w:tc>
        <w:tc>
          <w:tcPr>
            <w:tcW w:w="1607" w:type="dxa"/>
            <w:tcBorders>
              <w:top w:val="nil"/>
              <w:left w:val="nil"/>
              <w:bottom w:val="single" w:sz="4" w:space="0" w:color="auto"/>
              <w:right w:val="single" w:sz="4" w:space="0" w:color="auto"/>
            </w:tcBorders>
            <w:shd w:val="clear" w:color="auto" w:fill="auto"/>
            <w:noWrap/>
            <w:vAlign w:val="center"/>
            <w:hideMark/>
          </w:tcPr>
          <w:p w14:paraId="3A4AA67A"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5CE17913" w14:textId="77777777" w:rsidR="004D7EAB" w:rsidRPr="00B457E8" w:rsidRDefault="004D7EAB" w:rsidP="001A5913">
            <w:pPr>
              <w:jc w:val="center"/>
              <w:rPr>
                <w:szCs w:val="24"/>
              </w:rPr>
            </w:pPr>
            <w:r w:rsidRPr="00B457E8">
              <w:rPr>
                <w:szCs w:val="24"/>
              </w:rPr>
              <w:t> </w:t>
            </w:r>
          </w:p>
        </w:tc>
      </w:tr>
      <w:tr w:rsidR="004D7EAB" w:rsidRPr="00B457E8" w14:paraId="7F31088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0F61B0D" w14:textId="77777777" w:rsidR="004D7EAB" w:rsidRPr="00B457E8" w:rsidRDefault="004D7EAB" w:rsidP="001A5913">
            <w:pPr>
              <w:jc w:val="center"/>
              <w:rPr>
                <w:szCs w:val="24"/>
              </w:rPr>
            </w:pPr>
            <w:r w:rsidRPr="00B457E8">
              <w:rPr>
                <w:szCs w:val="24"/>
              </w:rPr>
              <w:t>7</w:t>
            </w:r>
          </w:p>
        </w:tc>
        <w:tc>
          <w:tcPr>
            <w:tcW w:w="6709" w:type="dxa"/>
            <w:tcBorders>
              <w:top w:val="nil"/>
              <w:left w:val="nil"/>
              <w:bottom w:val="single" w:sz="4" w:space="0" w:color="auto"/>
              <w:right w:val="single" w:sz="4" w:space="0" w:color="auto"/>
            </w:tcBorders>
            <w:shd w:val="clear" w:color="auto" w:fill="auto"/>
            <w:vAlign w:val="center"/>
            <w:hideMark/>
          </w:tcPr>
          <w:p w14:paraId="2C78BC88" w14:textId="77777777" w:rsidR="004D7EAB" w:rsidRPr="00B457E8" w:rsidRDefault="004D7EAB" w:rsidP="001A5913">
            <w:pPr>
              <w:rPr>
                <w:szCs w:val="24"/>
              </w:rPr>
            </w:pPr>
            <w:r w:rsidRPr="00B457E8">
              <w:rPr>
                <w:szCs w:val="24"/>
              </w:rPr>
              <w:t>Turbine Nameplate for MVA</w:t>
            </w:r>
          </w:p>
        </w:tc>
        <w:tc>
          <w:tcPr>
            <w:tcW w:w="1607" w:type="dxa"/>
            <w:tcBorders>
              <w:top w:val="nil"/>
              <w:left w:val="nil"/>
              <w:bottom w:val="single" w:sz="4" w:space="0" w:color="auto"/>
              <w:right w:val="single" w:sz="4" w:space="0" w:color="auto"/>
            </w:tcBorders>
            <w:shd w:val="clear" w:color="auto" w:fill="auto"/>
            <w:noWrap/>
            <w:vAlign w:val="center"/>
            <w:hideMark/>
          </w:tcPr>
          <w:p w14:paraId="2EE57C28"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4D8E0B3" w14:textId="77777777" w:rsidR="004D7EAB" w:rsidRPr="00B457E8" w:rsidRDefault="004D7EAB" w:rsidP="001A5913">
            <w:pPr>
              <w:jc w:val="center"/>
              <w:rPr>
                <w:szCs w:val="24"/>
              </w:rPr>
            </w:pPr>
            <w:r w:rsidRPr="00B457E8">
              <w:rPr>
                <w:szCs w:val="24"/>
              </w:rPr>
              <w:t> </w:t>
            </w:r>
          </w:p>
        </w:tc>
      </w:tr>
      <w:tr w:rsidR="004D7EAB" w:rsidRPr="00B457E8" w14:paraId="58F0BDF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720B9D3" w14:textId="77777777" w:rsidR="004D7EAB" w:rsidRPr="00B457E8" w:rsidRDefault="004D7EAB" w:rsidP="001A5913">
            <w:pPr>
              <w:jc w:val="center"/>
              <w:rPr>
                <w:szCs w:val="24"/>
              </w:rPr>
            </w:pPr>
            <w:r w:rsidRPr="00B457E8">
              <w:rPr>
                <w:szCs w:val="24"/>
              </w:rPr>
              <w:t>8</w:t>
            </w:r>
          </w:p>
        </w:tc>
        <w:tc>
          <w:tcPr>
            <w:tcW w:w="6709" w:type="dxa"/>
            <w:tcBorders>
              <w:top w:val="nil"/>
              <w:left w:val="nil"/>
              <w:bottom w:val="single" w:sz="4" w:space="0" w:color="auto"/>
              <w:right w:val="single" w:sz="4" w:space="0" w:color="auto"/>
            </w:tcBorders>
            <w:shd w:val="clear" w:color="auto" w:fill="auto"/>
            <w:vAlign w:val="center"/>
            <w:hideMark/>
          </w:tcPr>
          <w:p w14:paraId="5D858F85" w14:textId="77777777" w:rsidR="004D7EAB" w:rsidRPr="00B457E8" w:rsidRDefault="004D7EAB" w:rsidP="001A5913">
            <w:pPr>
              <w:rPr>
                <w:szCs w:val="24"/>
              </w:rPr>
            </w:pPr>
            <w:r w:rsidRPr="00B457E8">
              <w:rPr>
                <w:szCs w:val="24"/>
              </w:rPr>
              <w:t>Cut-in Wind Speed</w:t>
            </w:r>
          </w:p>
        </w:tc>
        <w:tc>
          <w:tcPr>
            <w:tcW w:w="1607" w:type="dxa"/>
            <w:tcBorders>
              <w:top w:val="nil"/>
              <w:left w:val="nil"/>
              <w:bottom w:val="single" w:sz="4" w:space="0" w:color="auto"/>
              <w:right w:val="single" w:sz="4" w:space="0" w:color="auto"/>
            </w:tcBorders>
            <w:shd w:val="clear" w:color="auto" w:fill="auto"/>
            <w:noWrap/>
            <w:vAlign w:val="center"/>
            <w:hideMark/>
          </w:tcPr>
          <w:p w14:paraId="67DFC02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DDC568B" w14:textId="77777777" w:rsidR="004D7EAB" w:rsidRPr="00B457E8" w:rsidRDefault="004D7EAB" w:rsidP="001A5913">
            <w:pPr>
              <w:jc w:val="center"/>
              <w:rPr>
                <w:szCs w:val="24"/>
              </w:rPr>
            </w:pPr>
            <w:r w:rsidRPr="00B457E8">
              <w:rPr>
                <w:szCs w:val="24"/>
              </w:rPr>
              <w:t>mph</w:t>
            </w:r>
          </w:p>
        </w:tc>
      </w:tr>
      <w:tr w:rsidR="004D7EAB" w:rsidRPr="00B457E8" w14:paraId="0B26218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6B420F8" w14:textId="77777777" w:rsidR="004D7EAB" w:rsidRPr="00B457E8" w:rsidRDefault="004D7EAB" w:rsidP="001A5913">
            <w:pPr>
              <w:jc w:val="center"/>
              <w:rPr>
                <w:szCs w:val="24"/>
              </w:rPr>
            </w:pPr>
            <w:r w:rsidRPr="00B457E8">
              <w:rPr>
                <w:szCs w:val="24"/>
              </w:rPr>
              <w:t>9</w:t>
            </w:r>
          </w:p>
        </w:tc>
        <w:tc>
          <w:tcPr>
            <w:tcW w:w="6709" w:type="dxa"/>
            <w:tcBorders>
              <w:top w:val="nil"/>
              <w:left w:val="nil"/>
              <w:bottom w:val="single" w:sz="4" w:space="0" w:color="auto"/>
              <w:right w:val="single" w:sz="4" w:space="0" w:color="auto"/>
            </w:tcBorders>
            <w:shd w:val="clear" w:color="auto" w:fill="auto"/>
            <w:vAlign w:val="center"/>
            <w:hideMark/>
          </w:tcPr>
          <w:p w14:paraId="67619013" w14:textId="77777777" w:rsidR="004D7EAB" w:rsidRPr="00B457E8" w:rsidRDefault="004D7EAB" w:rsidP="001A5913">
            <w:pPr>
              <w:rPr>
                <w:szCs w:val="24"/>
              </w:rPr>
            </w:pPr>
            <w:r w:rsidRPr="00B457E8">
              <w:rPr>
                <w:szCs w:val="24"/>
              </w:rPr>
              <w:t>Rated Wind Speed</w:t>
            </w:r>
          </w:p>
        </w:tc>
        <w:tc>
          <w:tcPr>
            <w:tcW w:w="1607" w:type="dxa"/>
            <w:tcBorders>
              <w:top w:val="nil"/>
              <w:left w:val="nil"/>
              <w:bottom w:val="single" w:sz="4" w:space="0" w:color="auto"/>
              <w:right w:val="single" w:sz="4" w:space="0" w:color="auto"/>
            </w:tcBorders>
            <w:shd w:val="clear" w:color="auto" w:fill="auto"/>
            <w:noWrap/>
            <w:vAlign w:val="center"/>
            <w:hideMark/>
          </w:tcPr>
          <w:p w14:paraId="24E11BC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AF31980" w14:textId="77777777" w:rsidR="004D7EAB" w:rsidRPr="00B457E8" w:rsidRDefault="004D7EAB" w:rsidP="001A5913">
            <w:pPr>
              <w:jc w:val="center"/>
              <w:rPr>
                <w:szCs w:val="24"/>
              </w:rPr>
            </w:pPr>
            <w:r w:rsidRPr="00B457E8">
              <w:rPr>
                <w:szCs w:val="24"/>
              </w:rPr>
              <w:t>mph</w:t>
            </w:r>
          </w:p>
        </w:tc>
      </w:tr>
      <w:tr w:rsidR="004D7EAB" w:rsidRPr="00B457E8" w14:paraId="12555C8D"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0E15D1C" w14:textId="77777777" w:rsidR="004D7EAB" w:rsidRPr="00B457E8" w:rsidRDefault="004D7EAB" w:rsidP="001A5913">
            <w:pPr>
              <w:jc w:val="center"/>
              <w:rPr>
                <w:szCs w:val="24"/>
              </w:rPr>
            </w:pPr>
            <w:r w:rsidRPr="00B457E8">
              <w:rPr>
                <w:szCs w:val="24"/>
              </w:rPr>
              <w:t>10</w:t>
            </w:r>
          </w:p>
        </w:tc>
        <w:tc>
          <w:tcPr>
            <w:tcW w:w="6709" w:type="dxa"/>
            <w:tcBorders>
              <w:top w:val="nil"/>
              <w:left w:val="nil"/>
              <w:bottom w:val="single" w:sz="4" w:space="0" w:color="auto"/>
              <w:right w:val="single" w:sz="4" w:space="0" w:color="auto"/>
            </w:tcBorders>
            <w:shd w:val="clear" w:color="auto" w:fill="auto"/>
            <w:vAlign w:val="center"/>
            <w:hideMark/>
          </w:tcPr>
          <w:p w14:paraId="70BDDAED" w14:textId="77777777" w:rsidR="004D7EAB" w:rsidRPr="00B457E8" w:rsidRDefault="004D7EAB" w:rsidP="001A5913">
            <w:pPr>
              <w:rPr>
                <w:szCs w:val="24"/>
              </w:rPr>
            </w:pPr>
            <w:r w:rsidRPr="00B457E8">
              <w:rPr>
                <w:szCs w:val="24"/>
              </w:rPr>
              <w:t>Cut-Out Wind Speed</w:t>
            </w:r>
          </w:p>
        </w:tc>
        <w:tc>
          <w:tcPr>
            <w:tcW w:w="1607" w:type="dxa"/>
            <w:tcBorders>
              <w:top w:val="nil"/>
              <w:left w:val="nil"/>
              <w:bottom w:val="single" w:sz="4" w:space="0" w:color="auto"/>
              <w:right w:val="single" w:sz="4" w:space="0" w:color="auto"/>
            </w:tcBorders>
            <w:shd w:val="clear" w:color="auto" w:fill="auto"/>
            <w:noWrap/>
            <w:vAlign w:val="center"/>
            <w:hideMark/>
          </w:tcPr>
          <w:p w14:paraId="3E84BB8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51BB0AC" w14:textId="77777777" w:rsidR="004D7EAB" w:rsidRPr="00B457E8" w:rsidRDefault="004D7EAB" w:rsidP="001A5913">
            <w:pPr>
              <w:jc w:val="center"/>
              <w:rPr>
                <w:szCs w:val="24"/>
              </w:rPr>
            </w:pPr>
            <w:r w:rsidRPr="00B457E8">
              <w:rPr>
                <w:szCs w:val="24"/>
              </w:rPr>
              <w:t>mph</w:t>
            </w:r>
          </w:p>
        </w:tc>
      </w:tr>
      <w:tr w:rsidR="004D7EAB" w:rsidRPr="00B457E8" w14:paraId="487FC16D"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FCC4B30" w14:textId="77777777" w:rsidR="004D7EAB" w:rsidRPr="00B457E8" w:rsidRDefault="004D7EAB" w:rsidP="001A5913">
            <w:pPr>
              <w:jc w:val="center"/>
              <w:rPr>
                <w:szCs w:val="24"/>
              </w:rPr>
            </w:pPr>
            <w:r w:rsidRPr="00B457E8">
              <w:rPr>
                <w:szCs w:val="24"/>
              </w:rPr>
              <w:t>11</w:t>
            </w:r>
          </w:p>
        </w:tc>
        <w:tc>
          <w:tcPr>
            <w:tcW w:w="6709" w:type="dxa"/>
            <w:tcBorders>
              <w:top w:val="nil"/>
              <w:left w:val="nil"/>
              <w:bottom w:val="single" w:sz="4" w:space="0" w:color="auto"/>
              <w:right w:val="single" w:sz="4" w:space="0" w:color="auto"/>
            </w:tcBorders>
            <w:shd w:val="clear" w:color="auto" w:fill="auto"/>
            <w:vAlign w:val="center"/>
            <w:hideMark/>
          </w:tcPr>
          <w:p w14:paraId="0B6D5299" w14:textId="77777777" w:rsidR="004D7EAB" w:rsidRPr="00B457E8" w:rsidRDefault="004D7EAB" w:rsidP="001A5913">
            <w:pPr>
              <w:rPr>
                <w:szCs w:val="24"/>
              </w:rPr>
            </w:pPr>
            <w:r w:rsidRPr="00B457E8">
              <w:rPr>
                <w:szCs w:val="24"/>
              </w:rPr>
              <w:t>Survival Wind Speed</w:t>
            </w:r>
          </w:p>
        </w:tc>
        <w:tc>
          <w:tcPr>
            <w:tcW w:w="1607" w:type="dxa"/>
            <w:tcBorders>
              <w:top w:val="nil"/>
              <w:left w:val="nil"/>
              <w:bottom w:val="single" w:sz="4" w:space="0" w:color="auto"/>
              <w:right w:val="single" w:sz="4" w:space="0" w:color="auto"/>
            </w:tcBorders>
            <w:shd w:val="clear" w:color="auto" w:fill="auto"/>
            <w:noWrap/>
            <w:vAlign w:val="center"/>
            <w:hideMark/>
          </w:tcPr>
          <w:p w14:paraId="7C06694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D00F33A" w14:textId="77777777" w:rsidR="004D7EAB" w:rsidRPr="00B457E8" w:rsidRDefault="004D7EAB" w:rsidP="001A5913">
            <w:pPr>
              <w:jc w:val="center"/>
              <w:rPr>
                <w:szCs w:val="24"/>
              </w:rPr>
            </w:pPr>
            <w:r w:rsidRPr="00B457E8">
              <w:rPr>
                <w:szCs w:val="24"/>
              </w:rPr>
              <w:t>mph</w:t>
            </w:r>
          </w:p>
        </w:tc>
      </w:tr>
      <w:tr w:rsidR="004D7EAB" w:rsidRPr="00B457E8" w14:paraId="7754E64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82C45C4" w14:textId="77777777" w:rsidR="004D7EAB" w:rsidRPr="00B457E8" w:rsidRDefault="004D7EAB" w:rsidP="001A5913">
            <w:pPr>
              <w:jc w:val="center"/>
              <w:rPr>
                <w:szCs w:val="24"/>
              </w:rPr>
            </w:pPr>
            <w:r w:rsidRPr="00B457E8">
              <w:rPr>
                <w:szCs w:val="24"/>
              </w:rPr>
              <w:t>12</w:t>
            </w:r>
          </w:p>
        </w:tc>
        <w:tc>
          <w:tcPr>
            <w:tcW w:w="6709" w:type="dxa"/>
            <w:tcBorders>
              <w:top w:val="nil"/>
              <w:left w:val="nil"/>
              <w:bottom w:val="single" w:sz="4" w:space="0" w:color="auto"/>
              <w:right w:val="single" w:sz="4" w:space="0" w:color="auto"/>
            </w:tcBorders>
            <w:shd w:val="clear" w:color="auto" w:fill="auto"/>
            <w:vAlign w:val="center"/>
            <w:hideMark/>
          </w:tcPr>
          <w:p w14:paraId="057D61E0" w14:textId="77777777" w:rsidR="004D7EAB" w:rsidRPr="00B457E8" w:rsidRDefault="004D7EAB" w:rsidP="001A5913">
            <w:pPr>
              <w:rPr>
                <w:szCs w:val="24"/>
              </w:rPr>
            </w:pPr>
            <w:r w:rsidRPr="00B457E8">
              <w:rPr>
                <w:szCs w:val="24"/>
              </w:rPr>
              <w:t>Standard Operating Temperature Range</w:t>
            </w:r>
          </w:p>
        </w:tc>
        <w:tc>
          <w:tcPr>
            <w:tcW w:w="1607" w:type="dxa"/>
            <w:tcBorders>
              <w:top w:val="nil"/>
              <w:left w:val="nil"/>
              <w:bottom w:val="single" w:sz="4" w:space="0" w:color="auto"/>
              <w:right w:val="single" w:sz="4" w:space="0" w:color="auto"/>
            </w:tcBorders>
            <w:shd w:val="clear" w:color="auto" w:fill="auto"/>
            <w:noWrap/>
            <w:vAlign w:val="center"/>
            <w:hideMark/>
          </w:tcPr>
          <w:p w14:paraId="3620708B"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58A57BF" w14:textId="77777777" w:rsidR="004D7EAB" w:rsidRPr="00B457E8" w:rsidRDefault="004D7EAB" w:rsidP="001A5913">
            <w:pPr>
              <w:jc w:val="center"/>
              <w:rPr>
                <w:szCs w:val="24"/>
              </w:rPr>
            </w:pPr>
            <w:r w:rsidRPr="00B457E8">
              <w:rPr>
                <w:szCs w:val="24"/>
              </w:rPr>
              <w:t> </w:t>
            </w:r>
          </w:p>
        </w:tc>
      </w:tr>
      <w:tr w:rsidR="004D7EAB" w:rsidRPr="00B457E8" w14:paraId="71D47841"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F13B606" w14:textId="77777777" w:rsidR="004D7EAB" w:rsidRPr="00B457E8" w:rsidRDefault="004D7EAB" w:rsidP="001A5913">
            <w:pPr>
              <w:jc w:val="center"/>
              <w:rPr>
                <w:szCs w:val="24"/>
              </w:rPr>
            </w:pPr>
            <w:r w:rsidRPr="00B457E8">
              <w:rPr>
                <w:szCs w:val="24"/>
              </w:rPr>
              <w:t>13</w:t>
            </w:r>
          </w:p>
        </w:tc>
        <w:tc>
          <w:tcPr>
            <w:tcW w:w="6709" w:type="dxa"/>
            <w:tcBorders>
              <w:top w:val="nil"/>
              <w:left w:val="nil"/>
              <w:bottom w:val="single" w:sz="4" w:space="0" w:color="auto"/>
              <w:right w:val="single" w:sz="4" w:space="0" w:color="auto"/>
            </w:tcBorders>
            <w:shd w:val="clear" w:color="auto" w:fill="auto"/>
            <w:vAlign w:val="center"/>
            <w:hideMark/>
          </w:tcPr>
          <w:p w14:paraId="023AB184" w14:textId="77777777" w:rsidR="004D7EAB" w:rsidRPr="00B457E8" w:rsidRDefault="004D7EAB" w:rsidP="001A5913">
            <w:pPr>
              <w:rPr>
                <w:szCs w:val="24"/>
              </w:rPr>
            </w:pPr>
            <w:r w:rsidRPr="00B457E8">
              <w:rPr>
                <w:szCs w:val="24"/>
              </w:rPr>
              <w:t>Cold Weather Package Temperature Range</w:t>
            </w:r>
          </w:p>
        </w:tc>
        <w:tc>
          <w:tcPr>
            <w:tcW w:w="1607" w:type="dxa"/>
            <w:tcBorders>
              <w:top w:val="nil"/>
              <w:left w:val="nil"/>
              <w:bottom w:val="single" w:sz="4" w:space="0" w:color="auto"/>
              <w:right w:val="single" w:sz="4" w:space="0" w:color="auto"/>
            </w:tcBorders>
            <w:shd w:val="clear" w:color="auto" w:fill="auto"/>
            <w:noWrap/>
            <w:vAlign w:val="center"/>
            <w:hideMark/>
          </w:tcPr>
          <w:p w14:paraId="20B8C44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B4FDCBF" w14:textId="77777777" w:rsidR="004D7EAB" w:rsidRPr="00B457E8" w:rsidRDefault="004D7EAB" w:rsidP="001A5913">
            <w:pPr>
              <w:jc w:val="center"/>
              <w:rPr>
                <w:szCs w:val="24"/>
              </w:rPr>
            </w:pPr>
            <w:r w:rsidRPr="00B457E8">
              <w:rPr>
                <w:szCs w:val="24"/>
              </w:rPr>
              <w:t> </w:t>
            </w:r>
          </w:p>
        </w:tc>
      </w:tr>
      <w:tr w:rsidR="004D7EAB" w:rsidRPr="00B457E8" w14:paraId="0E6A3767"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F1652F7" w14:textId="77777777" w:rsidR="004D7EAB" w:rsidRPr="00B457E8" w:rsidRDefault="004D7EAB" w:rsidP="001A5913">
            <w:pPr>
              <w:jc w:val="center"/>
              <w:rPr>
                <w:szCs w:val="24"/>
              </w:rPr>
            </w:pPr>
            <w:r w:rsidRPr="00B457E8">
              <w:rPr>
                <w:szCs w:val="24"/>
              </w:rPr>
              <w:t>14</w:t>
            </w:r>
          </w:p>
        </w:tc>
        <w:tc>
          <w:tcPr>
            <w:tcW w:w="6709" w:type="dxa"/>
            <w:tcBorders>
              <w:top w:val="nil"/>
              <w:left w:val="nil"/>
              <w:bottom w:val="single" w:sz="4" w:space="0" w:color="auto"/>
              <w:right w:val="single" w:sz="4" w:space="0" w:color="auto"/>
            </w:tcBorders>
            <w:shd w:val="clear" w:color="auto" w:fill="auto"/>
            <w:vAlign w:val="center"/>
            <w:hideMark/>
          </w:tcPr>
          <w:p w14:paraId="1679C997" w14:textId="77777777" w:rsidR="004D7EAB" w:rsidRPr="00B457E8" w:rsidRDefault="004D7EAB" w:rsidP="001A5913">
            <w:pPr>
              <w:rPr>
                <w:szCs w:val="24"/>
              </w:rPr>
            </w:pPr>
            <w:r w:rsidRPr="00B457E8">
              <w:rPr>
                <w:szCs w:val="24"/>
              </w:rPr>
              <w:t>Hot Weather Package Temperature Range</w:t>
            </w:r>
          </w:p>
        </w:tc>
        <w:tc>
          <w:tcPr>
            <w:tcW w:w="1607" w:type="dxa"/>
            <w:tcBorders>
              <w:top w:val="nil"/>
              <w:left w:val="nil"/>
              <w:bottom w:val="single" w:sz="4" w:space="0" w:color="auto"/>
              <w:right w:val="single" w:sz="4" w:space="0" w:color="auto"/>
            </w:tcBorders>
            <w:shd w:val="clear" w:color="auto" w:fill="auto"/>
            <w:noWrap/>
            <w:vAlign w:val="center"/>
            <w:hideMark/>
          </w:tcPr>
          <w:p w14:paraId="5937631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CE092BD" w14:textId="77777777" w:rsidR="004D7EAB" w:rsidRPr="00B457E8" w:rsidRDefault="004D7EAB" w:rsidP="001A5913">
            <w:pPr>
              <w:jc w:val="center"/>
              <w:rPr>
                <w:szCs w:val="24"/>
              </w:rPr>
            </w:pPr>
            <w:r w:rsidRPr="00B457E8">
              <w:rPr>
                <w:szCs w:val="24"/>
              </w:rPr>
              <w:t> </w:t>
            </w:r>
          </w:p>
        </w:tc>
      </w:tr>
      <w:tr w:rsidR="004D7EAB" w:rsidRPr="00B457E8" w14:paraId="25818C62"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BDC1C9F" w14:textId="77777777" w:rsidR="004D7EAB" w:rsidRPr="00B457E8" w:rsidRDefault="004D7EAB" w:rsidP="001A5913">
            <w:pPr>
              <w:jc w:val="center"/>
              <w:rPr>
                <w:szCs w:val="24"/>
              </w:rPr>
            </w:pPr>
            <w:r w:rsidRPr="00B457E8">
              <w:rPr>
                <w:szCs w:val="24"/>
              </w:rPr>
              <w:t>15</w:t>
            </w:r>
          </w:p>
        </w:tc>
        <w:tc>
          <w:tcPr>
            <w:tcW w:w="6709" w:type="dxa"/>
            <w:tcBorders>
              <w:top w:val="nil"/>
              <w:left w:val="nil"/>
              <w:bottom w:val="single" w:sz="4" w:space="0" w:color="auto"/>
              <w:right w:val="single" w:sz="4" w:space="0" w:color="auto"/>
            </w:tcBorders>
            <w:shd w:val="clear" w:color="auto" w:fill="auto"/>
            <w:vAlign w:val="center"/>
            <w:hideMark/>
          </w:tcPr>
          <w:p w14:paraId="6642CE0F" w14:textId="77777777" w:rsidR="004D7EAB" w:rsidRPr="00B457E8" w:rsidRDefault="004D7EAB" w:rsidP="001A5913">
            <w:pPr>
              <w:rPr>
                <w:szCs w:val="24"/>
              </w:rPr>
            </w:pPr>
            <w:r w:rsidRPr="00B457E8">
              <w:rPr>
                <w:szCs w:val="24"/>
              </w:rPr>
              <w:t>Hub Height</w:t>
            </w:r>
          </w:p>
        </w:tc>
        <w:tc>
          <w:tcPr>
            <w:tcW w:w="1607" w:type="dxa"/>
            <w:tcBorders>
              <w:top w:val="nil"/>
              <w:left w:val="nil"/>
              <w:bottom w:val="single" w:sz="4" w:space="0" w:color="auto"/>
              <w:right w:val="single" w:sz="4" w:space="0" w:color="auto"/>
            </w:tcBorders>
            <w:shd w:val="clear" w:color="auto" w:fill="auto"/>
            <w:noWrap/>
            <w:vAlign w:val="center"/>
            <w:hideMark/>
          </w:tcPr>
          <w:p w14:paraId="2BE80E8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08265A1" w14:textId="77777777" w:rsidR="004D7EAB" w:rsidRPr="00B457E8" w:rsidRDefault="004D7EAB" w:rsidP="001A5913">
            <w:pPr>
              <w:jc w:val="center"/>
              <w:rPr>
                <w:szCs w:val="24"/>
              </w:rPr>
            </w:pPr>
            <w:r w:rsidRPr="00B457E8">
              <w:rPr>
                <w:szCs w:val="24"/>
              </w:rPr>
              <w:t>m</w:t>
            </w:r>
          </w:p>
        </w:tc>
      </w:tr>
      <w:tr w:rsidR="004D7EAB" w:rsidRPr="00B457E8" w14:paraId="3BBC9D7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5F35C99" w14:textId="77777777" w:rsidR="004D7EAB" w:rsidRPr="00B457E8" w:rsidRDefault="004D7EAB" w:rsidP="001A5913">
            <w:pPr>
              <w:jc w:val="center"/>
              <w:rPr>
                <w:szCs w:val="24"/>
              </w:rPr>
            </w:pPr>
            <w:r w:rsidRPr="00B457E8">
              <w:rPr>
                <w:szCs w:val="24"/>
              </w:rPr>
              <w:t>16</w:t>
            </w:r>
          </w:p>
        </w:tc>
        <w:tc>
          <w:tcPr>
            <w:tcW w:w="6709" w:type="dxa"/>
            <w:tcBorders>
              <w:top w:val="nil"/>
              <w:left w:val="nil"/>
              <w:bottom w:val="single" w:sz="4" w:space="0" w:color="auto"/>
              <w:right w:val="single" w:sz="4" w:space="0" w:color="auto"/>
            </w:tcBorders>
            <w:shd w:val="clear" w:color="auto" w:fill="auto"/>
            <w:vAlign w:val="center"/>
            <w:hideMark/>
          </w:tcPr>
          <w:p w14:paraId="14344C7D" w14:textId="77777777" w:rsidR="004D7EAB" w:rsidRPr="00B457E8" w:rsidRDefault="004D7EAB" w:rsidP="001A5913">
            <w:pPr>
              <w:rPr>
                <w:szCs w:val="24"/>
              </w:rPr>
            </w:pPr>
            <w:r w:rsidRPr="00B457E8">
              <w:rPr>
                <w:szCs w:val="24"/>
              </w:rPr>
              <w:t>Rotor Diameter</w:t>
            </w:r>
          </w:p>
        </w:tc>
        <w:tc>
          <w:tcPr>
            <w:tcW w:w="1607" w:type="dxa"/>
            <w:tcBorders>
              <w:top w:val="nil"/>
              <w:left w:val="nil"/>
              <w:bottom w:val="single" w:sz="4" w:space="0" w:color="auto"/>
              <w:right w:val="single" w:sz="4" w:space="0" w:color="auto"/>
            </w:tcBorders>
            <w:shd w:val="clear" w:color="auto" w:fill="auto"/>
            <w:noWrap/>
            <w:vAlign w:val="center"/>
            <w:hideMark/>
          </w:tcPr>
          <w:p w14:paraId="35670CA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D5E7508" w14:textId="77777777" w:rsidR="004D7EAB" w:rsidRPr="00B457E8" w:rsidRDefault="004D7EAB" w:rsidP="001A5913">
            <w:pPr>
              <w:jc w:val="center"/>
              <w:rPr>
                <w:szCs w:val="24"/>
              </w:rPr>
            </w:pPr>
            <w:r w:rsidRPr="00B457E8">
              <w:rPr>
                <w:szCs w:val="24"/>
              </w:rPr>
              <w:t>m</w:t>
            </w:r>
          </w:p>
        </w:tc>
      </w:tr>
      <w:tr w:rsidR="004D7EAB" w:rsidRPr="00B457E8" w14:paraId="5DB8552E"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DF24EE6" w14:textId="77777777" w:rsidR="004D7EAB" w:rsidRPr="00B457E8" w:rsidRDefault="004D7EAB" w:rsidP="001A5913">
            <w:pPr>
              <w:jc w:val="center"/>
              <w:rPr>
                <w:szCs w:val="24"/>
              </w:rPr>
            </w:pPr>
            <w:r w:rsidRPr="00B457E8">
              <w:rPr>
                <w:szCs w:val="24"/>
              </w:rPr>
              <w:t>17</w:t>
            </w:r>
          </w:p>
        </w:tc>
        <w:tc>
          <w:tcPr>
            <w:tcW w:w="6709" w:type="dxa"/>
            <w:tcBorders>
              <w:top w:val="nil"/>
              <w:left w:val="nil"/>
              <w:bottom w:val="single" w:sz="4" w:space="0" w:color="auto"/>
              <w:right w:val="single" w:sz="4" w:space="0" w:color="auto"/>
            </w:tcBorders>
            <w:shd w:val="clear" w:color="auto" w:fill="auto"/>
            <w:vAlign w:val="center"/>
            <w:hideMark/>
          </w:tcPr>
          <w:p w14:paraId="63C9B7E0" w14:textId="77777777" w:rsidR="004D7EAB" w:rsidRPr="00B457E8" w:rsidRDefault="004D7EAB" w:rsidP="001A5913">
            <w:pPr>
              <w:rPr>
                <w:szCs w:val="24"/>
              </w:rPr>
            </w:pPr>
            <w:r w:rsidRPr="00B457E8">
              <w:rPr>
                <w:szCs w:val="24"/>
              </w:rPr>
              <w:t>Rotor Swept Area</w:t>
            </w:r>
          </w:p>
        </w:tc>
        <w:tc>
          <w:tcPr>
            <w:tcW w:w="1607" w:type="dxa"/>
            <w:tcBorders>
              <w:top w:val="nil"/>
              <w:left w:val="nil"/>
              <w:bottom w:val="single" w:sz="4" w:space="0" w:color="auto"/>
              <w:right w:val="single" w:sz="4" w:space="0" w:color="auto"/>
            </w:tcBorders>
            <w:shd w:val="clear" w:color="auto" w:fill="auto"/>
            <w:noWrap/>
            <w:vAlign w:val="center"/>
            <w:hideMark/>
          </w:tcPr>
          <w:p w14:paraId="4CA002E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19C8C1F" w14:textId="77777777" w:rsidR="004D7EAB" w:rsidRPr="00B457E8" w:rsidRDefault="004D7EAB" w:rsidP="001A5913">
            <w:pPr>
              <w:jc w:val="center"/>
              <w:rPr>
                <w:szCs w:val="24"/>
              </w:rPr>
            </w:pPr>
            <w:r w:rsidRPr="00B457E8">
              <w:rPr>
                <w:szCs w:val="24"/>
              </w:rPr>
              <w:t>m²</w:t>
            </w:r>
          </w:p>
        </w:tc>
      </w:tr>
      <w:tr w:rsidR="004D7EAB" w:rsidRPr="00B457E8" w14:paraId="320F9E6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3A8B057" w14:textId="77777777" w:rsidR="004D7EAB" w:rsidRPr="00B457E8" w:rsidRDefault="004D7EAB" w:rsidP="001A5913">
            <w:pPr>
              <w:jc w:val="center"/>
              <w:rPr>
                <w:szCs w:val="24"/>
              </w:rPr>
            </w:pPr>
            <w:r w:rsidRPr="00B457E8">
              <w:rPr>
                <w:szCs w:val="24"/>
              </w:rPr>
              <w:t>18</w:t>
            </w:r>
          </w:p>
        </w:tc>
        <w:tc>
          <w:tcPr>
            <w:tcW w:w="6709" w:type="dxa"/>
            <w:tcBorders>
              <w:top w:val="nil"/>
              <w:left w:val="nil"/>
              <w:bottom w:val="single" w:sz="4" w:space="0" w:color="auto"/>
              <w:right w:val="single" w:sz="4" w:space="0" w:color="auto"/>
            </w:tcBorders>
            <w:shd w:val="clear" w:color="auto" w:fill="auto"/>
            <w:vAlign w:val="center"/>
            <w:hideMark/>
          </w:tcPr>
          <w:p w14:paraId="798198EC" w14:textId="77777777" w:rsidR="004D7EAB" w:rsidRPr="00B457E8" w:rsidRDefault="004D7EAB" w:rsidP="001A5913">
            <w:pPr>
              <w:rPr>
                <w:szCs w:val="24"/>
              </w:rPr>
            </w:pPr>
            <w:r w:rsidRPr="00B457E8">
              <w:rPr>
                <w:szCs w:val="24"/>
              </w:rPr>
              <w:t>Gearbox or Direct Drive</w:t>
            </w:r>
          </w:p>
        </w:tc>
        <w:tc>
          <w:tcPr>
            <w:tcW w:w="1607" w:type="dxa"/>
            <w:tcBorders>
              <w:top w:val="nil"/>
              <w:left w:val="nil"/>
              <w:bottom w:val="single" w:sz="4" w:space="0" w:color="auto"/>
              <w:right w:val="single" w:sz="4" w:space="0" w:color="auto"/>
            </w:tcBorders>
            <w:shd w:val="clear" w:color="auto" w:fill="auto"/>
            <w:noWrap/>
            <w:vAlign w:val="center"/>
            <w:hideMark/>
          </w:tcPr>
          <w:p w14:paraId="7BD49316"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51BAEDA" w14:textId="77777777" w:rsidR="004D7EAB" w:rsidRPr="00B457E8" w:rsidRDefault="004D7EAB" w:rsidP="001A5913">
            <w:pPr>
              <w:jc w:val="center"/>
              <w:rPr>
                <w:szCs w:val="24"/>
              </w:rPr>
            </w:pPr>
            <w:r w:rsidRPr="00B457E8">
              <w:rPr>
                <w:szCs w:val="24"/>
              </w:rPr>
              <w:t> </w:t>
            </w:r>
          </w:p>
        </w:tc>
      </w:tr>
      <w:tr w:rsidR="004D7EAB" w:rsidRPr="00B457E8" w14:paraId="23D2A1D2"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C3D0B59" w14:textId="77777777" w:rsidR="004D7EAB" w:rsidRPr="00B457E8" w:rsidRDefault="004D7EAB" w:rsidP="001A5913">
            <w:pPr>
              <w:jc w:val="center"/>
              <w:rPr>
                <w:szCs w:val="24"/>
              </w:rPr>
            </w:pPr>
            <w:r w:rsidRPr="00B457E8">
              <w:rPr>
                <w:szCs w:val="24"/>
              </w:rPr>
              <w:t>19</w:t>
            </w:r>
          </w:p>
        </w:tc>
        <w:tc>
          <w:tcPr>
            <w:tcW w:w="6709" w:type="dxa"/>
            <w:tcBorders>
              <w:top w:val="nil"/>
              <w:left w:val="nil"/>
              <w:bottom w:val="single" w:sz="4" w:space="0" w:color="auto"/>
              <w:right w:val="single" w:sz="4" w:space="0" w:color="auto"/>
            </w:tcBorders>
            <w:shd w:val="clear" w:color="auto" w:fill="auto"/>
            <w:vAlign w:val="center"/>
            <w:hideMark/>
          </w:tcPr>
          <w:p w14:paraId="6CE909B4" w14:textId="77777777" w:rsidR="004D7EAB" w:rsidRPr="00B457E8" w:rsidRDefault="004D7EAB" w:rsidP="001A5913">
            <w:pPr>
              <w:rPr>
                <w:szCs w:val="24"/>
              </w:rPr>
            </w:pPr>
            <w:r w:rsidRPr="00B457E8">
              <w:rPr>
                <w:szCs w:val="24"/>
              </w:rPr>
              <w:t xml:space="preserve">Gearbox Manufacturer </w:t>
            </w:r>
          </w:p>
        </w:tc>
        <w:tc>
          <w:tcPr>
            <w:tcW w:w="1607" w:type="dxa"/>
            <w:tcBorders>
              <w:top w:val="nil"/>
              <w:left w:val="nil"/>
              <w:bottom w:val="single" w:sz="4" w:space="0" w:color="auto"/>
              <w:right w:val="single" w:sz="4" w:space="0" w:color="auto"/>
            </w:tcBorders>
            <w:shd w:val="clear" w:color="auto" w:fill="auto"/>
            <w:noWrap/>
            <w:vAlign w:val="center"/>
            <w:hideMark/>
          </w:tcPr>
          <w:p w14:paraId="43263D5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D0B413E" w14:textId="77777777" w:rsidR="004D7EAB" w:rsidRPr="00B457E8" w:rsidRDefault="004D7EAB" w:rsidP="001A5913">
            <w:pPr>
              <w:jc w:val="center"/>
              <w:rPr>
                <w:szCs w:val="24"/>
              </w:rPr>
            </w:pPr>
            <w:r w:rsidRPr="00B457E8">
              <w:rPr>
                <w:szCs w:val="24"/>
              </w:rPr>
              <w:t> </w:t>
            </w:r>
          </w:p>
        </w:tc>
      </w:tr>
      <w:tr w:rsidR="004D7EAB" w:rsidRPr="00B457E8" w14:paraId="47833CA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296B4E7" w14:textId="77777777" w:rsidR="004D7EAB" w:rsidRPr="00B457E8" w:rsidRDefault="004D7EAB" w:rsidP="001A5913">
            <w:pPr>
              <w:jc w:val="center"/>
              <w:rPr>
                <w:szCs w:val="24"/>
              </w:rPr>
            </w:pPr>
            <w:r w:rsidRPr="00B457E8">
              <w:rPr>
                <w:szCs w:val="24"/>
              </w:rPr>
              <w:t>20</w:t>
            </w:r>
          </w:p>
        </w:tc>
        <w:tc>
          <w:tcPr>
            <w:tcW w:w="6709" w:type="dxa"/>
            <w:tcBorders>
              <w:top w:val="nil"/>
              <w:left w:val="nil"/>
              <w:bottom w:val="single" w:sz="4" w:space="0" w:color="auto"/>
              <w:right w:val="single" w:sz="4" w:space="0" w:color="auto"/>
            </w:tcBorders>
            <w:shd w:val="clear" w:color="auto" w:fill="auto"/>
            <w:vAlign w:val="center"/>
            <w:hideMark/>
          </w:tcPr>
          <w:p w14:paraId="4AA6E3ED" w14:textId="77777777" w:rsidR="004D7EAB" w:rsidRPr="00B457E8" w:rsidRDefault="004D7EAB" w:rsidP="001A5913">
            <w:pPr>
              <w:rPr>
                <w:szCs w:val="24"/>
              </w:rPr>
            </w:pPr>
            <w:r w:rsidRPr="00B457E8">
              <w:rPr>
                <w:szCs w:val="24"/>
              </w:rPr>
              <w:t>Gearbox Model</w:t>
            </w:r>
          </w:p>
        </w:tc>
        <w:tc>
          <w:tcPr>
            <w:tcW w:w="1607" w:type="dxa"/>
            <w:tcBorders>
              <w:top w:val="nil"/>
              <w:left w:val="nil"/>
              <w:bottom w:val="single" w:sz="4" w:space="0" w:color="auto"/>
              <w:right w:val="single" w:sz="4" w:space="0" w:color="auto"/>
            </w:tcBorders>
            <w:shd w:val="clear" w:color="auto" w:fill="auto"/>
            <w:noWrap/>
            <w:vAlign w:val="center"/>
            <w:hideMark/>
          </w:tcPr>
          <w:p w14:paraId="7F82C50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56CE6846" w14:textId="77777777" w:rsidR="004D7EAB" w:rsidRPr="00B457E8" w:rsidRDefault="004D7EAB" w:rsidP="001A5913">
            <w:pPr>
              <w:jc w:val="center"/>
              <w:rPr>
                <w:szCs w:val="24"/>
              </w:rPr>
            </w:pPr>
            <w:r w:rsidRPr="00B457E8">
              <w:rPr>
                <w:szCs w:val="24"/>
              </w:rPr>
              <w:t> </w:t>
            </w:r>
          </w:p>
        </w:tc>
      </w:tr>
      <w:tr w:rsidR="004D7EAB" w:rsidRPr="00B457E8" w14:paraId="7F33073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0BA390C" w14:textId="77777777" w:rsidR="004D7EAB" w:rsidRPr="00B457E8" w:rsidRDefault="004D7EAB" w:rsidP="001A5913">
            <w:pPr>
              <w:jc w:val="center"/>
              <w:rPr>
                <w:szCs w:val="24"/>
              </w:rPr>
            </w:pPr>
            <w:r w:rsidRPr="00B457E8">
              <w:rPr>
                <w:szCs w:val="24"/>
              </w:rPr>
              <w:t>21</w:t>
            </w:r>
          </w:p>
        </w:tc>
        <w:tc>
          <w:tcPr>
            <w:tcW w:w="6709" w:type="dxa"/>
            <w:tcBorders>
              <w:top w:val="nil"/>
              <w:left w:val="nil"/>
              <w:bottom w:val="single" w:sz="4" w:space="0" w:color="auto"/>
              <w:right w:val="single" w:sz="4" w:space="0" w:color="auto"/>
            </w:tcBorders>
            <w:shd w:val="clear" w:color="auto" w:fill="auto"/>
            <w:vAlign w:val="center"/>
            <w:hideMark/>
          </w:tcPr>
          <w:p w14:paraId="532B3030" w14:textId="77777777" w:rsidR="004D7EAB" w:rsidRPr="00B457E8" w:rsidRDefault="004D7EAB" w:rsidP="001A5913">
            <w:pPr>
              <w:rPr>
                <w:szCs w:val="24"/>
              </w:rPr>
            </w:pPr>
            <w:r w:rsidRPr="00B457E8">
              <w:rPr>
                <w:szCs w:val="24"/>
              </w:rPr>
              <w:t>Generator Manufacturer</w:t>
            </w:r>
          </w:p>
        </w:tc>
        <w:tc>
          <w:tcPr>
            <w:tcW w:w="1607" w:type="dxa"/>
            <w:tcBorders>
              <w:top w:val="nil"/>
              <w:left w:val="nil"/>
              <w:bottom w:val="single" w:sz="4" w:space="0" w:color="auto"/>
              <w:right w:val="single" w:sz="4" w:space="0" w:color="auto"/>
            </w:tcBorders>
            <w:shd w:val="clear" w:color="auto" w:fill="auto"/>
            <w:noWrap/>
            <w:vAlign w:val="center"/>
            <w:hideMark/>
          </w:tcPr>
          <w:p w14:paraId="3AE48F6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D5F61AC" w14:textId="77777777" w:rsidR="004D7EAB" w:rsidRPr="00B457E8" w:rsidRDefault="004D7EAB" w:rsidP="001A5913">
            <w:pPr>
              <w:jc w:val="center"/>
              <w:rPr>
                <w:szCs w:val="24"/>
              </w:rPr>
            </w:pPr>
            <w:r w:rsidRPr="00B457E8">
              <w:rPr>
                <w:szCs w:val="24"/>
              </w:rPr>
              <w:t> </w:t>
            </w:r>
          </w:p>
        </w:tc>
      </w:tr>
      <w:tr w:rsidR="004D7EAB" w:rsidRPr="00B457E8" w14:paraId="233FE690"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3A862AE" w14:textId="77777777" w:rsidR="004D7EAB" w:rsidRPr="00B457E8" w:rsidRDefault="004D7EAB" w:rsidP="001A5913">
            <w:pPr>
              <w:jc w:val="center"/>
              <w:rPr>
                <w:szCs w:val="24"/>
              </w:rPr>
            </w:pPr>
            <w:r w:rsidRPr="00B457E8">
              <w:rPr>
                <w:szCs w:val="24"/>
              </w:rPr>
              <w:t>22</w:t>
            </w:r>
          </w:p>
        </w:tc>
        <w:tc>
          <w:tcPr>
            <w:tcW w:w="6709" w:type="dxa"/>
            <w:tcBorders>
              <w:top w:val="nil"/>
              <w:left w:val="nil"/>
              <w:bottom w:val="single" w:sz="4" w:space="0" w:color="auto"/>
              <w:right w:val="single" w:sz="4" w:space="0" w:color="auto"/>
            </w:tcBorders>
            <w:shd w:val="clear" w:color="auto" w:fill="auto"/>
            <w:vAlign w:val="center"/>
            <w:hideMark/>
          </w:tcPr>
          <w:p w14:paraId="4DDE92BD" w14:textId="77777777" w:rsidR="004D7EAB" w:rsidRPr="00B457E8" w:rsidRDefault="004D7EAB" w:rsidP="001A5913">
            <w:pPr>
              <w:rPr>
                <w:szCs w:val="24"/>
              </w:rPr>
            </w:pPr>
            <w:r w:rsidRPr="00B457E8">
              <w:rPr>
                <w:szCs w:val="24"/>
              </w:rPr>
              <w:t>Generator Model</w:t>
            </w:r>
          </w:p>
        </w:tc>
        <w:tc>
          <w:tcPr>
            <w:tcW w:w="1607" w:type="dxa"/>
            <w:tcBorders>
              <w:top w:val="nil"/>
              <w:left w:val="nil"/>
              <w:bottom w:val="single" w:sz="4" w:space="0" w:color="auto"/>
              <w:right w:val="single" w:sz="4" w:space="0" w:color="auto"/>
            </w:tcBorders>
            <w:shd w:val="clear" w:color="auto" w:fill="auto"/>
            <w:noWrap/>
            <w:vAlign w:val="center"/>
            <w:hideMark/>
          </w:tcPr>
          <w:p w14:paraId="6EB03B38"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9DCB605" w14:textId="77777777" w:rsidR="004D7EAB" w:rsidRPr="00B457E8" w:rsidRDefault="004D7EAB" w:rsidP="001A5913">
            <w:pPr>
              <w:jc w:val="center"/>
              <w:rPr>
                <w:szCs w:val="24"/>
              </w:rPr>
            </w:pPr>
            <w:r w:rsidRPr="00B457E8">
              <w:rPr>
                <w:szCs w:val="24"/>
              </w:rPr>
              <w:t> </w:t>
            </w:r>
          </w:p>
        </w:tc>
      </w:tr>
      <w:tr w:rsidR="004D7EAB" w:rsidRPr="00B457E8" w14:paraId="5718CE56"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57CE8D1" w14:textId="77777777" w:rsidR="004D7EAB" w:rsidRPr="00B457E8" w:rsidRDefault="004D7EAB" w:rsidP="001A5913">
            <w:pPr>
              <w:jc w:val="center"/>
              <w:rPr>
                <w:szCs w:val="24"/>
              </w:rPr>
            </w:pPr>
            <w:r w:rsidRPr="00B457E8">
              <w:rPr>
                <w:szCs w:val="24"/>
              </w:rPr>
              <w:t>23</w:t>
            </w:r>
          </w:p>
        </w:tc>
        <w:tc>
          <w:tcPr>
            <w:tcW w:w="6709" w:type="dxa"/>
            <w:tcBorders>
              <w:top w:val="nil"/>
              <w:left w:val="nil"/>
              <w:bottom w:val="single" w:sz="4" w:space="0" w:color="auto"/>
              <w:right w:val="single" w:sz="4" w:space="0" w:color="auto"/>
            </w:tcBorders>
            <w:shd w:val="clear" w:color="auto" w:fill="auto"/>
            <w:vAlign w:val="center"/>
            <w:hideMark/>
          </w:tcPr>
          <w:p w14:paraId="03FC9736" w14:textId="77777777" w:rsidR="004D7EAB" w:rsidRPr="00B457E8" w:rsidRDefault="004D7EAB" w:rsidP="001A5913">
            <w:pPr>
              <w:rPr>
                <w:szCs w:val="24"/>
              </w:rPr>
            </w:pPr>
            <w:r w:rsidRPr="00B457E8">
              <w:rPr>
                <w:szCs w:val="24"/>
              </w:rPr>
              <w:t>Blade Manufacturer</w:t>
            </w:r>
          </w:p>
        </w:tc>
        <w:tc>
          <w:tcPr>
            <w:tcW w:w="1607" w:type="dxa"/>
            <w:tcBorders>
              <w:top w:val="nil"/>
              <w:left w:val="nil"/>
              <w:bottom w:val="single" w:sz="4" w:space="0" w:color="auto"/>
              <w:right w:val="single" w:sz="4" w:space="0" w:color="auto"/>
            </w:tcBorders>
            <w:shd w:val="clear" w:color="auto" w:fill="auto"/>
            <w:noWrap/>
            <w:vAlign w:val="center"/>
            <w:hideMark/>
          </w:tcPr>
          <w:p w14:paraId="0C419AB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BD8CC0C" w14:textId="77777777" w:rsidR="004D7EAB" w:rsidRPr="00B457E8" w:rsidRDefault="004D7EAB" w:rsidP="001A5913">
            <w:pPr>
              <w:jc w:val="center"/>
              <w:rPr>
                <w:szCs w:val="24"/>
              </w:rPr>
            </w:pPr>
            <w:r w:rsidRPr="00B457E8">
              <w:rPr>
                <w:szCs w:val="24"/>
              </w:rPr>
              <w:t> </w:t>
            </w:r>
          </w:p>
        </w:tc>
      </w:tr>
      <w:tr w:rsidR="004D7EAB" w:rsidRPr="00B457E8" w14:paraId="5E8BF31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DB09B3F" w14:textId="77777777" w:rsidR="004D7EAB" w:rsidRPr="00B457E8" w:rsidRDefault="004D7EAB" w:rsidP="001A5913">
            <w:pPr>
              <w:jc w:val="center"/>
              <w:rPr>
                <w:szCs w:val="24"/>
              </w:rPr>
            </w:pPr>
            <w:r w:rsidRPr="00B457E8">
              <w:rPr>
                <w:szCs w:val="24"/>
              </w:rPr>
              <w:t>24</w:t>
            </w:r>
          </w:p>
        </w:tc>
        <w:tc>
          <w:tcPr>
            <w:tcW w:w="6709" w:type="dxa"/>
            <w:tcBorders>
              <w:top w:val="nil"/>
              <w:left w:val="nil"/>
              <w:bottom w:val="single" w:sz="4" w:space="0" w:color="auto"/>
              <w:right w:val="single" w:sz="4" w:space="0" w:color="auto"/>
            </w:tcBorders>
            <w:shd w:val="clear" w:color="auto" w:fill="auto"/>
            <w:vAlign w:val="center"/>
            <w:hideMark/>
          </w:tcPr>
          <w:p w14:paraId="2B40B035" w14:textId="77777777" w:rsidR="004D7EAB" w:rsidRPr="00B457E8" w:rsidRDefault="004D7EAB" w:rsidP="001A5913">
            <w:pPr>
              <w:rPr>
                <w:szCs w:val="24"/>
              </w:rPr>
            </w:pPr>
            <w:r w:rsidRPr="00B457E8">
              <w:rPr>
                <w:szCs w:val="24"/>
              </w:rPr>
              <w:t>Blade Model</w:t>
            </w:r>
          </w:p>
        </w:tc>
        <w:tc>
          <w:tcPr>
            <w:tcW w:w="1607" w:type="dxa"/>
            <w:tcBorders>
              <w:top w:val="nil"/>
              <w:left w:val="nil"/>
              <w:bottom w:val="single" w:sz="4" w:space="0" w:color="auto"/>
              <w:right w:val="single" w:sz="4" w:space="0" w:color="auto"/>
            </w:tcBorders>
            <w:shd w:val="clear" w:color="auto" w:fill="auto"/>
            <w:noWrap/>
            <w:vAlign w:val="center"/>
            <w:hideMark/>
          </w:tcPr>
          <w:p w14:paraId="6BB49F8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B5888FC" w14:textId="77777777" w:rsidR="004D7EAB" w:rsidRPr="00B457E8" w:rsidRDefault="004D7EAB" w:rsidP="001A5913">
            <w:pPr>
              <w:jc w:val="center"/>
              <w:rPr>
                <w:szCs w:val="24"/>
              </w:rPr>
            </w:pPr>
            <w:r w:rsidRPr="00B457E8">
              <w:rPr>
                <w:szCs w:val="24"/>
              </w:rPr>
              <w:t> </w:t>
            </w:r>
          </w:p>
        </w:tc>
      </w:tr>
      <w:tr w:rsidR="004D7EAB" w:rsidRPr="00B457E8" w14:paraId="03C3E07E"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9FA1831" w14:textId="77777777" w:rsidR="004D7EAB" w:rsidRPr="00B457E8" w:rsidRDefault="004D7EAB" w:rsidP="001A5913">
            <w:pPr>
              <w:jc w:val="center"/>
              <w:rPr>
                <w:szCs w:val="24"/>
              </w:rPr>
            </w:pPr>
            <w:r w:rsidRPr="00B457E8">
              <w:rPr>
                <w:szCs w:val="24"/>
              </w:rPr>
              <w:t>25</w:t>
            </w:r>
          </w:p>
        </w:tc>
        <w:tc>
          <w:tcPr>
            <w:tcW w:w="6709" w:type="dxa"/>
            <w:tcBorders>
              <w:top w:val="nil"/>
              <w:left w:val="nil"/>
              <w:bottom w:val="single" w:sz="4" w:space="0" w:color="auto"/>
              <w:right w:val="single" w:sz="4" w:space="0" w:color="auto"/>
            </w:tcBorders>
            <w:shd w:val="clear" w:color="auto" w:fill="auto"/>
            <w:vAlign w:val="center"/>
            <w:hideMark/>
          </w:tcPr>
          <w:p w14:paraId="4A7EF148" w14:textId="77777777" w:rsidR="004D7EAB" w:rsidRPr="00B457E8" w:rsidRDefault="004D7EAB" w:rsidP="001A5913">
            <w:pPr>
              <w:rPr>
                <w:szCs w:val="24"/>
              </w:rPr>
            </w:pPr>
            <w:r w:rsidRPr="00B457E8">
              <w:rPr>
                <w:szCs w:val="24"/>
              </w:rPr>
              <w:t>Plant Control Platform / System</w:t>
            </w:r>
          </w:p>
        </w:tc>
        <w:tc>
          <w:tcPr>
            <w:tcW w:w="1607" w:type="dxa"/>
            <w:tcBorders>
              <w:top w:val="nil"/>
              <w:left w:val="nil"/>
              <w:bottom w:val="single" w:sz="4" w:space="0" w:color="auto"/>
              <w:right w:val="single" w:sz="4" w:space="0" w:color="auto"/>
            </w:tcBorders>
            <w:shd w:val="clear" w:color="auto" w:fill="auto"/>
            <w:noWrap/>
            <w:vAlign w:val="center"/>
            <w:hideMark/>
          </w:tcPr>
          <w:p w14:paraId="02FB3D10"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B62437C" w14:textId="77777777" w:rsidR="004D7EAB" w:rsidRPr="00B457E8" w:rsidRDefault="004D7EAB" w:rsidP="001A5913">
            <w:pPr>
              <w:jc w:val="center"/>
              <w:rPr>
                <w:szCs w:val="24"/>
              </w:rPr>
            </w:pPr>
            <w:r w:rsidRPr="00B457E8">
              <w:rPr>
                <w:szCs w:val="24"/>
              </w:rPr>
              <w:t> </w:t>
            </w:r>
          </w:p>
        </w:tc>
      </w:tr>
      <w:tr w:rsidR="004D7EAB" w:rsidRPr="00B457E8" w14:paraId="2188C199"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C87F04F" w14:textId="77777777" w:rsidR="004D7EAB" w:rsidRPr="00B457E8" w:rsidRDefault="004D7EAB" w:rsidP="001A5913">
            <w:pPr>
              <w:jc w:val="center"/>
              <w:rPr>
                <w:szCs w:val="24"/>
              </w:rPr>
            </w:pPr>
            <w:r w:rsidRPr="00B457E8">
              <w:rPr>
                <w:szCs w:val="24"/>
              </w:rPr>
              <w:t>26</w:t>
            </w:r>
          </w:p>
        </w:tc>
        <w:tc>
          <w:tcPr>
            <w:tcW w:w="6709" w:type="dxa"/>
            <w:tcBorders>
              <w:top w:val="nil"/>
              <w:left w:val="nil"/>
              <w:bottom w:val="single" w:sz="4" w:space="0" w:color="auto"/>
              <w:right w:val="single" w:sz="4" w:space="0" w:color="auto"/>
            </w:tcBorders>
            <w:shd w:val="clear" w:color="auto" w:fill="auto"/>
            <w:vAlign w:val="center"/>
            <w:hideMark/>
          </w:tcPr>
          <w:p w14:paraId="561AB275" w14:textId="77777777" w:rsidR="004D7EAB" w:rsidRPr="00B457E8" w:rsidRDefault="004D7EAB" w:rsidP="001A5913">
            <w:pPr>
              <w:rPr>
                <w:szCs w:val="24"/>
              </w:rPr>
            </w:pPr>
            <w:r w:rsidRPr="00B457E8">
              <w:rPr>
                <w:szCs w:val="24"/>
              </w:rPr>
              <w:t>SCADA for Turbine or complete Wind Farm including MET tower</w:t>
            </w:r>
          </w:p>
        </w:tc>
        <w:tc>
          <w:tcPr>
            <w:tcW w:w="1607" w:type="dxa"/>
            <w:tcBorders>
              <w:top w:val="nil"/>
              <w:left w:val="nil"/>
              <w:bottom w:val="single" w:sz="4" w:space="0" w:color="auto"/>
              <w:right w:val="single" w:sz="4" w:space="0" w:color="auto"/>
            </w:tcBorders>
            <w:shd w:val="clear" w:color="auto" w:fill="auto"/>
            <w:noWrap/>
            <w:vAlign w:val="center"/>
            <w:hideMark/>
          </w:tcPr>
          <w:p w14:paraId="593D0F5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6825878" w14:textId="77777777" w:rsidR="004D7EAB" w:rsidRPr="00B457E8" w:rsidRDefault="004D7EAB" w:rsidP="001A5913">
            <w:pPr>
              <w:jc w:val="center"/>
              <w:rPr>
                <w:szCs w:val="24"/>
              </w:rPr>
            </w:pPr>
            <w:r w:rsidRPr="00B457E8">
              <w:rPr>
                <w:szCs w:val="24"/>
              </w:rPr>
              <w:t> </w:t>
            </w:r>
          </w:p>
        </w:tc>
      </w:tr>
      <w:tr w:rsidR="004D7EAB" w:rsidRPr="00B457E8" w14:paraId="01345D8E"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677C16F" w14:textId="77777777" w:rsidR="004D7EAB" w:rsidRPr="00B457E8" w:rsidRDefault="004D7EAB" w:rsidP="001A5913">
            <w:pPr>
              <w:jc w:val="center"/>
              <w:rPr>
                <w:szCs w:val="24"/>
              </w:rPr>
            </w:pPr>
            <w:r w:rsidRPr="00B457E8">
              <w:rPr>
                <w:szCs w:val="24"/>
              </w:rPr>
              <w:t>27</w:t>
            </w:r>
          </w:p>
        </w:tc>
        <w:tc>
          <w:tcPr>
            <w:tcW w:w="6709" w:type="dxa"/>
            <w:tcBorders>
              <w:top w:val="nil"/>
              <w:left w:val="nil"/>
              <w:bottom w:val="single" w:sz="4" w:space="0" w:color="auto"/>
              <w:right w:val="single" w:sz="4" w:space="0" w:color="auto"/>
            </w:tcBorders>
            <w:shd w:val="clear" w:color="auto" w:fill="auto"/>
            <w:vAlign w:val="center"/>
            <w:hideMark/>
          </w:tcPr>
          <w:p w14:paraId="0B44714E" w14:textId="77777777" w:rsidR="004D7EAB" w:rsidRPr="00B457E8" w:rsidRDefault="004D7EAB" w:rsidP="001A5913">
            <w:pPr>
              <w:rPr>
                <w:szCs w:val="24"/>
              </w:rPr>
            </w:pPr>
            <w:r w:rsidRPr="00B457E8">
              <w:rPr>
                <w:szCs w:val="24"/>
              </w:rPr>
              <w:t>WTG transformer location (up tower, down tower, pad mount)</w:t>
            </w:r>
          </w:p>
        </w:tc>
        <w:tc>
          <w:tcPr>
            <w:tcW w:w="1607" w:type="dxa"/>
            <w:tcBorders>
              <w:top w:val="nil"/>
              <w:left w:val="nil"/>
              <w:bottom w:val="single" w:sz="4" w:space="0" w:color="auto"/>
              <w:right w:val="single" w:sz="4" w:space="0" w:color="auto"/>
            </w:tcBorders>
            <w:shd w:val="clear" w:color="auto" w:fill="auto"/>
            <w:noWrap/>
            <w:vAlign w:val="center"/>
            <w:hideMark/>
          </w:tcPr>
          <w:p w14:paraId="5BBB76BB"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1C6C305" w14:textId="77777777" w:rsidR="004D7EAB" w:rsidRPr="00B457E8" w:rsidRDefault="004D7EAB" w:rsidP="001A5913">
            <w:pPr>
              <w:jc w:val="center"/>
              <w:rPr>
                <w:szCs w:val="24"/>
              </w:rPr>
            </w:pPr>
            <w:r w:rsidRPr="00B457E8">
              <w:rPr>
                <w:szCs w:val="24"/>
              </w:rPr>
              <w:t> </w:t>
            </w:r>
          </w:p>
        </w:tc>
      </w:tr>
      <w:tr w:rsidR="004D7EAB" w:rsidRPr="00B457E8" w14:paraId="02120469"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0F5AFAE" w14:textId="77777777" w:rsidR="004D7EAB" w:rsidRPr="00B457E8" w:rsidRDefault="004D7EAB" w:rsidP="001A5913">
            <w:pPr>
              <w:jc w:val="center"/>
              <w:rPr>
                <w:szCs w:val="24"/>
              </w:rPr>
            </w:pPr>
            <w:r w:rsidRPr="00B457E8">
              <w:rPr>
                <w:szCs w:val="24"/>
              </w:rPr>
              <w:t>28</w:t>
            </w:r>
          </w:p>
        </w:tc>
        <w:tc>
          <w:tcPr>
            <w:tcW w:w="6709" w:type="dxa"/>
            <w:tcBorders>
              <w:top w:val="nil"/>
              <w:left w:val="nil"/>
              <w:bottom w:val="single" w:sz="4" w:space="0" w:color="auto"/>
              <w:right w:val="single" w:sz="4" w:space="0" w:color="auto"/>
            </w:tcBorders>
            <w:shd w:val="clear" w:color="auto" w:fill="auto"/>
            <w:vAlign w:val="center"/>
            <w:hideMark/>
          </w:tcPr>
          <w:p w14:paraId="7C618EA9" w14:textId="77777777" w:rsidR="004D7EAB" w:rsidRPr="00B457E8" w:rsidRDefault="004D7EAB" w:rsidP="001A5913">
            <w:pPr>
              <w:rPr>
                <w:szCs w:val="24"/>
              </w:rPr>
            </w:pPr>
            <w:r w:rsidRPr="00B457E8">
              <w:rPr>
                <w:szCs w:val="24"/>
              </w:rPr>
              <w:t xml:space="preserve">Can the Gearbox be replaced without removing the blades? </w:t>
            </w:r>
          </w:p>
        </w:tc>
        <w:tc>
          <w:tcPr>
            <w:tcW w:w="1607" w:type="dxa"/>
            <w:tcBorders>
              <w:top w:val="nil"/>
              <w:left w:val="nil"/>
              <w:bottom w:val="single" w:sz="4" w:space="0" w:color="auto"/>
              <w:right w:val="single" w:sz="4" w:space="0" w:color="auto"/>
            </w:tcBorders>
            <w:shd w:val="clear" w:color="auto" w:fill="auto"/>
            <w:noWrap/>
            <w:vAlign w:val="center"/>
            <w:hideMark/>
          </w:tcPr>
          <w:p w14:paraId="45AAD6A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5F92520" w14:textId="77777777" w:rsidR="004D7EAB" w:rsidRPr="00B457E8" w:rsidRDefault="004D7EAB" w:rsidP="001A5913">
            <w:pPr>
              <w:jc w:val="center"/>
              <w:rPr>
                <w:szCs w:val="24"/>
              </w:rPr>
            </w:pPr>
            <w:r w:rsidRPr="00B457E8">
              <w:rPr>
                <w:szCs w:val="24"/>
              </w:rPr>
              <w:t>Y/N</w:t>
            </w:r>
          </w:p>
        </w:tc>
      </w:tr>
      <w:tr w:rsidR="004D7EAB" w:rsidRPr="00B457E8" w14:paraId="14DFB3F1"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83FE413" w14:textId="77777777" w:rsidR="004D7EAB" w:rsidRPr="00B457E8" w:rsidRDefault="004D7EAB" w:rsidP="001A5913">
            <w:pPr>
              <w:jc w:val="center"/>
              <w:rPr>
                <w:szCs w:val="24"/>
              </w:rPr>
            </w:pPr>
            <w:r w:rsidRPr="00B457E8">
              <w:rPr>
                <w:szCs w:val="24"/>
              </w:rPr>
              <w:t>29</w:t>
            </w:r>
          </w:p>
        </w:tc>
        <w:tc>
          <w:tcPr>
            <w:tcW w:w="6709" w:type="dxa"/>
            <w:tcBorders>
              <w:top w:val="nil"/>
              <w:left w:val="nil"/>
              <w:bottom w:val="single" w:sz="4" w:space="0" w:color="auto"/>
              <w:right w:val="single" w:sz="4" w:space="0" w:color="auto"/>
            </w:tcBorders>
            <w:shd w:val="clear" w:color="auto" w:fill="auto"/>
            <w:vAlign w:val="center"/>
            <w:hideMark/>
          </w:tcPr>
          <w:p w14:paraId="161D5BAA" w14:textId="77777777" w:rsidR="004D7EAB" w:rsidRPr="00B457E8" w:rsidRDefault="004D7EAB" w:rsidP="001A5913">
            <w:pPr>
              <w:rPr>
                <w:szCs w:val="24"/>
              </w:rPr>
            </w:pPr>
            <w:r w:rsidRPr="00B457E8">
              <w:rPr>
                <w:szCs w:val="24"/>
              </w:rPr>
              <w:t>Can the Generator be replaced without removing the blades?</w:t>
            </w:r>
          </w:p>
        </w:tc>
        <w:tc>
          <w:tcPr>
            <w:tcW w:w="1607" w:type="dxa"/>
            <w:tcBorders>
              <w:top w:val="nil"/>
              <w:left w:val="nil"/>
              <w:bottom w:val="single" w:sz="4" w:space="0" w:color="auto"/>
              <w:right w:val="single" w:sz="4" w:space="0" w:color="auto"/>
            </w:tcBorders>
            <w:shd w:val="clear" w:color="auto" w:fill="auto"/>
            <w:noWrap/>
            <w:vAlign w:val="center"/>
            <w:hideMark/>
          </w:tcPr>
          <w:p w14:paraId="7F523A0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089E33F" w14:textId="77777777" w:rsidR="004D7EAB" w:rsidRPr="00B457E8" w:rsidRDefault="004D7EAB" w:rsidP="001A5913">
            <w:pPr>
              <w:jc w:val="center"/>
              <w:rPr>
                <w:szCs w:val="24"/>
              </w:rPr>
            </w:pPr>
            <w:r w:rsidRPr="00B457E8">
              <w:rPr>
                <w:szCs w:val="24"/>
              </w:rPr>
              <w:t>Y/N</w:t>
            </w:r>
          </w:p>
        </w:tc>
      </w:tr>
      <w:tr w:rsidR="004D7EAB" w:rsidRPr="00B457E8" w14:paraId="5FB2CF6A"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506E609" w14:textId="77777777" w:rsidR="004D7EAB" w:rsidRPr="00B457E8" w:rsidRDefault="004D7EAB" w:rsidP="001A5913">
            <w:pPr>
              <w:jc w:val="center"/>
              <w:rPr>
                <w:szCs w:val="24"/>
              </w:rPr>
            </w:pPr>
            <w:r w:rsidRPr="00B457E8">
              <w:rPr>
                <w:szCs w:val="24"/>
              </w:rPr>
              <w:t>30</w:t>
            </w:r>
          </w:p>
        </w:tc>
        <w:tc>
          <w:tcPr>
            <w:tcW w:w="6709" w:type="dxa"/>
            <w:tcBorders>
              <w:top w:val="nil"/>
              <w:left w:val="nil"/>
              <w:bottom w:val="single" w:sz="4" w:space="0" w:color="auto"/>
              <w:right w:val="single" w:sz="4" w:space="0" w:color="auto"/>
            </w:tcBorders>
            <w:shd w:val="clear" w:color="auto" w:fill="auto"/>
            <w:vAlign w:val="center"/>
            <w:hideMark/>
          </w:tcPr>
          <w:p w14:paraId="54B3DE08" w14:textId="77777777" w:rsidR="004D7EAB" w:rsidRPr="00B457E8" w:rsidRDefault="004D7EAB" w:rsidP="001A5913">
            <w:pPr>
              <w:rPr>
                <w:szCs w:val="24"/>
              </w:rPr>
            </w:pPr>
            <w:r w:rsidRPr="00B457E8">
              <w:rPr>
                <w:szCs w:val="24"/>
              </w:rPr>
              <w:t>How often does the WTG require regular maintenance?</w:t>
            </w:r>
          </w:p>
        </w:tc>
        <w:tc>
          <w:tcPr>
            <w:tcW w:w="1607" w:type="dxa"/>
            <w:tcBorders>
              <w:top w:val="nil"/>
              <w:left w:val="nil"/>
              <w:bottom w:val="single" w:sz="4" w:space="0" w:color="auto"/>
              <w:right w:val="single" w:sz="4" w:space="0" w:color="auto"/>
            </w:tcBorders>
            <w:shd w:val="clear" w:color="auto" w:fill="auto"/>
            <w:noWrap/>
            <w:vAlign w:val="center"/>
            <w:hideMark/>
          </w:tcPr>
          <w:p w14:paraId="1359AEED"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29881A7" w14:textId="77777777" w:rsidR="004D7EAB" w:rsidRPr="00B457E8" w:rsidRDefault="004D7EAB" w:rsidP="001A5913">
            <w:pPr>
              <w:jc w:val="center"/>
              <w:rPr>
                <w:szCs w:val="24"/>
              </w:rPr>
            </w:pPr>
            <w:r w:rsidRPr="00B457E8">
              <w:rPr>
                <w:szCs w:val="24"/>
              </w:rPr>
              <w:t> </w:t>
            </w:r>
          </w:p>
        </w:tc>
      </w:tr>
      <w:tr w:rsidR="004D7EAB" w:rsidRPr="00B457E8" w14:paraId="2E1703BC"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9CBF723" w14:textId="77777777" w:rsidR="004D7EAB" w:rsidRPr="00B457E8" w:rsidRDefault="004D7EAB" w:rsidP="001A5913">
            <w:pPr>
              <w:jc w:val="center"/>
              <w:rPr>
                <w:szCs w:val="24"/>
              </w:rPr>
            </w:pPr>
            <w:r w:rsidRPr="00B457E8">
              <w:rPr>
                <w:szCs w:val="24"/>
              </w:rPr>
              <w:t>31</w:t>
            </w:r>
          </w:p>
        </w:tc>
        <w:tc>
          <w:tcPr>
            <w:tcW w:w="6709" w:type="dxa"/>
            <w:tcBorders>
              <w:top w:val="nil"/>
              <w:left w:val="nil"/>
              <w:bottom w:val="single" w:sz="4" w:space="0" w:color="auto"/>
              <w:right w:val="single" w:sz="4" w:space="0" w:color="auto"/>
            </w:tcBorders>
            <w:shd w:val="clear" w:color="auto" w:fill="auto"/>
            <w:vAlign w:val="center"/>
            <w:hideMark/>
          </w:tcPr>
          <w:p w14:paraId="50D4ED8E" w14:textId="77777777" w:rsidR="004D7EAB" w:rsidRPr="00B457E8" w:rsidRDefault="004D7EAB" w:rsidP="001A5913">
            <w:pPr>
              <w:rPr>
                <w:szCs w:val="24"/>
              </w:rPr>
            </w:pPr>
            <w:r w:rsidRPr="00B457E8">
              <w:rPr>
                <w:szCs w:val="24"/>
              </w:rPr>
              <w:t>Warranty for WTG Performance</w:t>
            </w:r>
          </w:p>
        </w:tc>
        <w:tc>
          <w:tcPr>
            <w:tcW w:w="1607" w:type="dxa"/>
            <w:tcBorders>
              <w:top w:val="nil"/>
              <w:left w:val="nil"/>
              <w:bottom w:val="single" w:sz="4" w:space="0" w:color="auto"/>
              <w:right w:val="single" w:sz="4" w:space="0" w:color="auto"/>
            </w:tcBorders>
            <w:shd w:val="clear" w:color="auto" w:fill="auto"/>
            <w:noWrap/>
            <w:vAlign w:val="center"/>
            <w:hideMark/>
          </w:tcPr>
          <w:p w14:paraId="13AA336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382056E" w14:textId="77777777" w:rsidR="004D7EAB" w:rsidRPr="00B457E8" w:rsidRDefault="004D7EAB" w:rsidP="001A5913">
            <w:pPr>
              <w:jc w:val="center"/>
              <w:rPr>
                <w:szCs w:val="24"/>
              </w:rPr>
            </w:pPr>
            <w:r w:rsidRPr="00B457E8">
              <w:rPr>
                <w:szCs w:val="24"/>
              </w:rPr>
              <w:t> </w:t>
            </w:r>
          </w:p>
        </w:tc>
      </w:tr>
      <w:tr w:rsidR="004D7EAB" w:rsidRPr="00B457E8" w14:paraId="1AAD1C9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3F714AB" w14:textId="77777777" w:rsidR="004D7EAB" w:rsidRPr="00B457E8" w:rsidRDefault="004D7EAB" w:rsidP="001A5913">
            <w:pPr>
              <w:jc w:val="center"/>
              <w:rPr>
                <w:szCs w:val="24"/>
              </w:rPr>
            </w:pPr>
            <w:r w:rsidRPr="00B457E8">
              <w:rPr>
                <w:szCs w:val="24"/>
              </w:rPr>
              <w:t>32</w:t>
            </w:r>
          </w:p>
        </w:tc>
        <w:tc>
          <w:tcPr>
            <w:tcW w:w="6709" w:type="dxa"/>
            <w:tcBorders>
              <w:top w:val="nil"/>
              <w:left w:val="nil"/>
              <w:bottom w:val="single" w:sz="4" w:space="0" w:color="auto"/>
              <w:right w:val="single" w:sz="4" w:space="0" w:color="auto"/>
            </w:tcBorders>
            <w:shd w:val="clear" w:color="auto" w:fill="auto"/>
            <w:vAlign w:val="center"/>
            <w:hideMark/>
          </w:tcPr>
          <w:p w14:paraId="78E0C7FF" w14:textId="77777777" w:rsidR="004D7EAB" w:rsidRPr="00B457E8" w:rsidRDefault="004D7EAB" w:rsidP="001A5913">
            <w:pPr>
              <w:rPr>
                <w:szCs w:val="24"/>
              </w:rPr>
            </w:pPr>
            <w:r w:rsidRPr="00B457E8">
              <w:rPr>
                <w:szCs w:val="24"/>
              </w:rPr>
              <w:t>Warranty for Gearbox (years)</w:t>
            </w:r>
          </w:p>
        </w:tc>
        <w:tc>
          <w:tcPr>
            <w:tcW w:w="1607" w:type="dxa"/>
            <w:tcBorders>
              <w:top w:val="nil"/>
              <w:left w:val="nil"/>
              <w:bottom w:val="single" w:sz="4" w:space="0" w:color="auto"/>
              <w:right w:val="single" w:sz="4" w:space="0" w:color="auto"/>
            </w:tcBorders>
            <w:shd w:val="clear" w:color="auto" w:fill="auto"/>
            <w:noWrap/>
            <w:vAlign w:val="center"/>
            <w:hideMark/>
          </w:tcPr>
          <w:p w14:paraId="626586B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BEDBE5E" w14:textId="77777777" w:rsidR="004D7EAB" w:rsidRPr="00B457E8" w:rsidRDefault="004D7EAB" w:rsidP="001A5913">
            <w:pPr>
              <w:jc w:val="center"/>
              <w:rPr>
                <w:szCs w:val="24"/>
              </w:rPr>
            </w:pPr>
            <w:r w:rsidRPr="00B457E8">
              <w:rPr>
                <w:szCs w:val="24"/>
              </w:rPr>
              <w:t>YRS</w:t>
            </w:r>
          </w:p>
        </w:tc>
      </w:tr>
      <w:tr w:rsidR="004D7EAB" w:rsidRPr="00B457E8" w14:paraId="129E9791"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E2E1A20" w14:textId="77777777" w:rsidR="004D7EAB" w:rsidRPr="00B457E8" w:rsidRDefault="004D7EAB" w:rsidP="001A5913">
            <w:pPr>
              <w:jc w:val="center"/>
              <w:rPr>
                <w:szCs w:val="24"/>
              </w:rPr>
            </w:pPr>
            <w:r w:rsidRPr="00B457E8">
              <w:rPr>
                <w:szCs w:val="24"/>
              </w:rPr>
              <w:t>33</w:t>
            </w:r>
          </w:p>
        </w:tc>
        <w:tc>
          <w:tcPr>
            <w:tcW w:w="6709" w:type="dxa"/>
            <w:tcBorders>
              <w:top w:val="nil"/>
              <w:left w:val="nil"/>
              <w:bottom w:val="single" w:sz="4" w:space="0" w:color="auto"/>
              <w:right w:val="single" w:sz="4" w:space="0" w:color="auto"/>
            </w:tcBorders>
            <w:shd w:val="clear" w:color="auto" w:fill="auto"/>
            <w:vAlign w:val="center"/>
            <w:hideMark/>
          </w:tcPr>
          <w:p w14:paraId="49AD3EF3" w14:textId="77777777" w:rsidR="004D7EAB" w:rsidRPr="00B457E8" w:rsidRDefault="004D7EAB" w:rsidP="001A5913">
            <w:pPr>
              <w:rPr>
                <w:szCs w:val="24"/>
              </w:rPr>
            </w:pPr>
            <w:r w:rsidRPr="00B457E8">
              <w:rPr>
                <w:szCs w:val="24"/>
              </w:rPr>
              <w:t>Warranty for Generator (years)</w:t>
            </w:r>
          </w:p>
        </w:tc>
        <w:tc>
          <w:tcPr>
            <w:tcW w:w="1607" w:type="dxa"/>
            <w:tcBorders>
              <w:top w:val="nil"/>
              <w:left w:val="nil"/>
              <w:bottom w:val="single" w:sz="4" w:space="0" w:color="auto"/>
              <w:right w:val="single" w:sz="4" w:space="0" w:color="auto"/>
            </w:tcBorders>
            <w:shd w:val="clear" w:color="auto" w:fill="auto"/>
            <w:noWrap/>
            <w:vAlign w:val="center"/>
            <w:hideMark/>
          </w:tcPr>
          <w:p w14:paraId="1654DDE6"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50D1906D" w14:textId="77777777" w:rsidR="004D7EAB" w:rsidRPr="00B457E8" w:rsidRDefault="004D7EAB" w:rsidP="001A5913">
            <w:pPr>
              <w:jc w:val="center"/>
              <w:rPr>
                <w:szCs w:val="24"/>
              </w:rPr>
            </w:pPr>
            <w:r w:rsidRPr="00B457E8">
              <w:rPr>
                <w:szCs w:val="24"/>
              </w:rPr>
              <w:t>YRS</w:t>
            </w:r>
          </w:p>
        </w:tc>
      </w:tr>
      <w:tr w:rsidR="004D7EAB" w:rsidRPr="00B457E8" w14:paraId="1E741762"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92953B7" w14:textId="77777777" w:rsidR="004D7EAB" w:rsidRPr="00B457E8" w:rsidRDefault="004D7EAB" w:rsidP="001A5913">
            <w:pPr>
              <w:jc w:val="center"/>
              <w:rPr>
                <w:szCs w:val="24"/>
              </w:rPr>
            </w:pPr>
            <w:r w:rsidRPr="00B457E8">
              <w:rPr>
                <w:szCs w:val="24"/>
              </w:rPr>
              <w:t>34</w:t>
            </w:r>
          </w:p>
        </w:tc>
        <w:tc>
          <w:tcPr>
            <w:tcW w:w="6709" w:type="dxa"/>
            <w:tcBorders>
              <w:top w:val="nil"/>
              <w:left w:val="nil"/>
              <w:bottom w:val="single" w:sz="4" w:space="0" w:color="auto"/>
              <w:right w:val="single" w:sz="4" w:space="0" w:color="auto"/>
            </w:tcBorders>
            <w:shd w:val="clear" w:color="auto" w:fill="auto"/>
            <w:vAlign w:val="center"/>
            <w:hideMark/>
          </w:tcPr>
          <w:p w14:paraId="717D7C9A" w14:textId="77777777" w:rsidR="004D7EAB" w:rsidRPr="00B457E8" w:rsidRDefault="004D7EAB" w:rsidP="001A5913">
            <w:pPr>
              <w:rPr>
                <w:szCs w:val="24"/>
              </w:rPr>
            </w:pPr>
            <w:r w:rsidRPr="00B457E8">
              <w:rPr>
                <w:szCs w:val="24"/>
              </w:rPr>
              <w:t>Warranty for Blades (years)</w:t>
            </w:r>
          </w:p>
        </w:tc>
        <w:tc>
          <w:tcPr>
            <w:tcW w:w="1607" w:type="dxa"/>
            <w:tcBorders>
              <w:top w:val="nil"/>
              <w:left w:val="nil"/>
              <w:bottom w:val="single" w:sz="4" w:space="0" w:color="auto"/>
              <w:right w:val="single" w:sz="4" w:space="0" w:color="auto"/>
            </w:tcBorders>
            <w:shd w:val="clear" w:color="auto" w:fill="auto"/>
            <w:noWrap/>
            <w:vAlign w:val="center"/>
            <w:hideMark/>
          </w:tcPr>
          <w:p w14:paraId="76221A1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54F4E1B" w14:textId="77777777" w:rsidR="004D7EAB" w:rsidRPr="00B457E8" w:rsidRDefault="004D7EAB" w:rsidP="001A5913">
            <w:pPr>
              <w:jc w:val="center"/>
              <w:rPr>
                <w:szCs w:val="24"/>
              </w:rPr>
            </w:pPr>
            <w:r w:rsidRPr="00B457E8">
              <w:rPr>
                <w:szCs w:val="24"/>
              </w:rPr>
              <w:t>YRS</w:t>
            </w:r>
          </w:p>
        </w:tc>
      </w:tr>
      <w:tr w:rsidR="004D7EAB" w:rsidRPr="00B457E8" w14:paraId="3A42970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6B1DF91" w14:textId="77777777" w:rsidR="004D7EAB" w:rsidRPr="00B457E8" w:rsidRDefault="004D7EAB" w:rsidP="001A5913">
            <w:pPr>
              <w:jc w:val="center"/>
              <w:rPr>
                <w:szCs w:val="24"/>
              </w:rPr>
            </w:pPr>
            <w:r w:rsidRPr="00B457E8">
              <w:rPr>
                <w:szCs w:val="24"/>
              </w:rPr>
              <w:t>35</w:t>
            </w:r>
          </w:p>
        </w:tc>
        <w:tc>
          <w:tcPr>
            <w:tcW w:w="6709" w:type="dxa"/>
            <w:tcBorders>
              <w:top w:val="nil"/>
              <w:left w:val="nil"/>
              <w:bottom w:val="single" w:sz="4" w:space="0" w:color="auto"/>
              <w:right w:val="single" w:sz="4" w:space="0" w:color="auto"/>
            </w:tcBorders>
            <w:shd w:val="clear" w:color="auto" w:fill="auto"/>
            <w:vAlign w:val="center"/>
            <w:hideMark/>
          </w:tcPr>
          <w:p w14:paraId="50DABD21" w14:textId="77777777" w:rsidR="004D7EAB" w:rsidRPr="00B457E8" w:rsidRDefault="004D7EAB" w:rsidP="001A5913">
            <w:pPr>
              <w:rPr>
                <w:szCs w:val="24"/>
              </w:rPr>
            </w:pPr>
            <w:r w:rsidRPr="00B457E8">
              <w:rPr>
                <w:szCs w:val="24"/>
              </w:rPr>
              <w:t>Warranty for Tower (years)</w:t>
            </w:r>
          </w:p>
        </w:tc>
        <w:tc>
          <w:tcPr>
            <w:tcW w:w="1607" w:type="dxa"/>
            <w:tcBorders>
              <w:top w:val="nil"/>
              <w:left w:val="nil"/>
              <w:bottom w:val="single" w:sz="4" w:space="0" w:color="auto"/>
              <w:right w:val="single" w:sz="4" w:space="0" w:color="auto"/>
            </w:tcBorders>
            <w:shd w:val="clear" w:color="auto" w:fill="auto"/>
            <w:noWrap/>
            <w:vAlign w:val="center"/>
            <w:hideMark/>
          </w:tcPr>
          <w:p w14:paraId="729673B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0E19CA1" w14:textId="77777777" w:rsidR="004D7EAB" w:rsidRPr="00B457E8" w:rsidRDefault="004D7EAB" w:rsidP="001A5913">
            <w:pPr>
              <w:jc w:val="center"/>
              <w:rPr>
                <w:szCs w:val="24"/>
              </w:rPr>
            </w:pPr>
            <w:r w:rsidRPr="00B457E8">
              <w:rPr>
                <w:szCs w:val="24"/>
              </w:rPr>
              <w:t>YRS</w:t>
            </w:r>
          </w:p>
        </w:tc>
      </w:tr>
      <w:tr w:rsidR="004D7EAB" w:rsidRPr="00B457E8" w14:paraId="6ED04FEE"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7A95092" w14:textId="77777777" w:rsidR="004D7EAB" w:rsidRPr="00B457E8" w:rsidRDefault="004D7EAB" w:rsidP="001A5913">
            <w:pPr>
              <w:jc w:val="center"/>
              <w:rPr>
                <w:szCs w:val="24"/>
              </w:rPr>
            </w:pPr>
            <w:r w:rsidRPr="00B457E8">
              <w:rPr>
                <w:szCs w:val="24"/>
              </w:rPr>
              <w:t>36</w:t>
            </w:r>
          </w:p>
        </w:tc>
        <w:tc>
          <w:tcPr>
            <w:tcW w:w="6709" w:type="dxa"/>
            <w:tcBorders>
              <w:top w:val="nil"/>
              <w:left w:val="nil"/>
              <w:bottom w:val="single" w:sz="4" w:space="0" w:color="auto"/>
              <w:right w:val="single" w:sz="4" w:space="0" w:color="auto"/>
            </w:tcBorders>
            <w:shd w:val="clear" w:color="auto" w:fill="auto"/>
            <w:vAlign w:val="center"/>
            <w:hideMark/>
          </w:tcPr>
          <w:p w14:paraId="2584C722" w14:textId="77777777" w:rsidR="004D7EAB" w:rsidRPr="00B457E8" w:rsidRDefault="004D7EAB" w:rsidP="001A5913">
            <w:pPr>
              <w:rPr>
                <w:szCs w:val="24"/>
              </w:rPr>
            </w:pPr>
            <w:r w:rsidRPr="00B457E8">
              <w:rPr>
                <w:szCs w:val="24"/>
              </w:rPr>
              <w:t>Warranty for Other Parts</w:t>
            </w:r>
          </w:p>
        </w:tc>
        <w:tc>
          <w:tcPr>
            <w:tcW w:w="1607" w:type="dxa"/>
            <w:tcBorders>
              <w:top w:val="nil"/>
              <w:left w:val="nil"/>
              <w:bottom w:val="single" w:sz="4" w:space="0" w:color="auto"/>
              <w:right w:val="single" w:sz="4" w:space="0" w:color="auto"/>
            </w:tcBorders>
            <w:shd w:val="clear" w:color="auto" w:fill="auto"/>
            <w:noWrap/>
            <w:vAlign w:val="center"/>
            <w:hideMark/>
          </w:tcPr>
          <w:p w14:paraId="71D831E0"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DFE4601" w14:textId="77777777" w:rsidR="004D7EAB" w:rsidRPr="00B457E8" w:rsidRDefault="004D7EAB" w:rsidP="001A5913">
            <w:pPr>
              <w:jc w:val="center"/>
              <w:rPr>
                <w:szCs w:val="24"/>
              </w:rPr>
            </w:pPr>
            <w:r w:rsidRPr="00B457E8">
              <w:rPr>
                <w:szCs w:val="24"/>
              </w:rPr>
              <w:t>YRS</w:t>
            </w:r>
          </w:p>
        </w:tc>
      </w:tr>
      <w:tr w:rsidR="004D7EAB" w:rsidRPr="00B457E8" w14:paraId="65D4F517"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89746CF" w14:textId="77777777" w:rsidR="004D7EAB" w:rsidRPr="00B457E8" w:rsidRDefault="004D7EAB" w:rsidP="001A5913">
            <w:pPr>
              <w:jc w:val="center"/>
              <w:rPr>
                <w:szCs w:val="24"/>
              </w:rPr>
            </w:pPr>
            <w:r w:rsidRPr="00B457E8">
              <w:rPr>
                <w:szCs w:val="24"/>
              </w:rPr>
              <w:t>37</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6E845C05" w14:textId="77777777" w:rsidR="004D7EAB" w:rsidRPr="00B457E8" w:rsidRDefault="004D7EAB" w:rsidP="001A5913">
            <w:pPr>
              <w:rPr>
                <w:szCs w:val="24"/>
              </w:rPr>
            </w:pPr>
            <w:r w:rsidRPr="00B457E8">
              <w:rPr>
                <w:szCs w:val="24"/>
              </w:rPr>
              <w:t>How many of these WTG Models are operational in the USA?</w:t>
            </w:r>
          </w:p>
        </w:tc>
        <w:tc>
          <w:tcPr>
            <w:tcW w:w="1607" w:type="dxa"/>
            <w:tcBorders>
              <w:top w:val="nil"/>
              <w:left w:val="nil"/>
              <w:bottom w:val="single" w:sz="4" w:space="0" w:color="auto"/>
              <w:right w:val="single" w:sz="4" w:space="0" w:color="auto"/>
            </w:tcBorders>
            <w:shd w:val="clear" w:color="auto" w:fill="auto"/>
            <w:noWrap/>
            <w:vAlign w:val="center"/>
            <w:hideMark/>
          </w:tcPr>
          <w:p w14:paraId="66CB3070"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C0E2603" w14:textId="77777777" w:rsidR="004D7EAB" w:rsidRPr="00B457E8" w:rsidRDefault="004D7EAB" w:rsidP="001A5913">
            <w:pPr>
              <w:jc w:val="center"/>
              <w:rPr>
                <w:szCs w:val="24"/>
              </w:rPr>
            </w:pPr>
            <w:r w:rsidRPr="00B457E8">
              <w:rPr>
                <w:szCs w:val="24"/>
              </w:rPr>
              <w:t> </w:t>
            </w:r>
          </w:p>
        </w:tc>
      </w:tr>
      <w:tr w:rsidR="004D7EAB" w:rsidRPr="00B457E8" w14:paraId="0D76AF97" w14:textId="77777777" w:rsidTr="631EBB02">
        <w:trPr>
          <w:trHeight w:val="72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5CB4F71" w14:textId="77777777" w:rsidR="004D7EAB" w:rsidRPr="00B457E8" w:rsidRDefault="004D7EAB" w:rsidP="001A5913">
            <w:pPr>
              <w:jc w:val="center"/>
              <w:rPr>
                <w:szCs w:val="24"/>
              </w:rPr>
            </w:pPr>
            <w:r w:rsidRPr="00B457E8">
              <w:rPr>
                <w:szCs w:val="24"/>
              </w:rPr>
              <w:t>38</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53B384F5" w14:textId="77777777" w:rsidR="004D7EAB" w:rsidRPr="00B457E8" w:rsidRDefault="004D7EAB" w:rsidP="001A5913">
            <w:pPr>
              <w:rPr>
                <w:szCs w:val="24"/>
              </w:rPr>
            </w:pPr>
            <w:r w:rsidRPr="00B457E8">
              <w:rPr>
                <w:szCs w:val="24"/>
              </w:rPr>
              <w:t>How many years has this WTG model been operational in the USA?</w:t>
            </w:r>
          </w:p>
        </w:tc>
        <w:tc>
          <w:tcPr>
            <w:tcW w:w="1607" w:type="dxa"/>
            <w:tcBorders>
              <w:top w:val="nil"/>
              <w:left w:val="nil"/>
              <w:bottom w:val="single" w:sz="4" w:space="0" w:color="auto"/>
              <w:right w:val="single" w:sz="4" w:space="0" w:color="auto"/>
            </w:tcBorders>
            <w:shd w:val="clear" w:color="auto" w:fill="auto"/>
            <w:noWrap/>
            <w:vAlign w:val="center"/>
            <w:hideMark/>
          </w:tcPr>
          <w:p w14:paraId="29007BDA"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29C33AA" w14:textId="77777777" w:rsidR="004D7EAB" w:rsidRPr="00B457E8" w:rsidRDefault="004D7EAB" w:rsidP="001A5913">
            <w:pPr>
              <w:jc w:val="center"/>
              <w:rPr>
                <w:szCs w:val="24"/>
              </w:rPr>
            </w:pPr>
            <w:r w:rsidRPr="00B457E8">
              <w:rPr>
                <w:szCs w:val="24"/>
              </w:rPr>
              <w:t> </w:t>
            </w:r>
          </w:p>
        </w:tc>
      </w:tr>
      <w:tr w:rsidR="004D7EAB" w:rsidRPr="00B457E8" w14:paraId="34A66C18" w14:textId="77777777" w:rsidTr="631EBB02">
        <w:trPr>
          <w:trHeight w:val="735"/>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D3AFB7D" w14:textId="77777777" w:rsidR="004D7EAB" w:rsidRPr="00B457E8" w:rsidRDefault="004D7EAB" w:rsidP="001A5913">
            <w:pPr>
              <w:jc w:val="center"/>
              <w:rPr>
                <w:szCs w:val="24"/>
              </w:rPr>
            </w:pPr>
            <w:r w:rsidRPr="00B457E8">
              <w:rPr>
                <w:szCs w:val="24"/>
              </w:rPr>
              <w:t>39</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7ACEB6C2" w14:textId="77777777" w:rsidR="004D7EAB" w:rsidRPr="00B457E8" w:rsidRDefault="004D7EAB" w:rsidP="001A5913">
            <w:pPr>
              <w:rPr>
                <w:szCs w:val="24"/>
              </w:rPr>
            </w:pPr>
            <w:r w:rsidRPr="00B457E8">
              <w:rPr>
                <w:szCs w:val="24"/>
              </w:rPr>
              <w:t>Please confirm the WTGs meet each of the following conditions:</w:t>
            </w:r>
          </w:p>
        </w:tc>
        <w:tc>
          <w:tcPr>
            <w:tcW w:w="1607" w:type="dxa"/>
            <w:tcBorders>
              <w:top w:val="nil"/>
              <w:left w:val="nil"/>
              <w:bottom w:val="single" w:sz="4" w:space="0" w:color="auto"/>
              <w:right w:val="single" w:sz="4" w:space="0" w:color="auto"/>
            </w:tcBorders>
            <w:shd w:val="clear" w:color="auto" w:fill="auto"/>
            <w:noWrap/>
            <w:vAlign w:val="center"/>
            <w:hideMark/>
          </w:tcPr>
          <w:p w14:paraId="67463433"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B4D6EF5" w14:textId="77777777" w:rsidR="004D7EAB" w:rsidRPr="00B457E8" w:rsidRDefault="004D7EAB" w:rsidP="001A5913">
            <w:pPr>
              <w:jc w:val="center"/>
              <w:rPr>
                <w:szCs w:val="24"/>
              </w:rPr>
            </w:pPr>
            <w:r w:rsidRPr="00B457E8">
              <w:rPr>
                <w:szCs w:val="24"/>
              </w:rPr>
              <w:t> </w:t>
            </w:r>
          </w:p>
        </w:tc>
      </w:tr>
      <w:tr w:rsidR="004D7EAB" w:rsidRPr="00B457E8" w14:paraId="6EC21D5F"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F8DAC4F" w14:textId="77777777" w:rsidR="004D7EAB" w:rsidRPr="00B457E8" w:rsidRDefault="004D7EAB" w:rsidP="001A5913">
            <w:pPr>
              <w:jc w:val="center"/>
              <w:rPr>
                <w:szCs w:val="24"/>
              </w:rPr>
            </w:pPr>
            <w:r w:rsidRPr="00B457E8">
              <w:rPr>
                <w:szCs w:val="24"/>
              </w:rPr>
              <w:t>40</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29183981" w14:textId="77777777" w:rsidR="004D7EAB" w:rsidRPr="00B457E8" w:rsidRDefault="004D7EAB" w:rsidP="001A5913">
            <w:pPr>
              <w:ind w:firstLineChars="200" w:firstLine="480"/>
              <w:rPr>
                <w:szCs w:val="24"/>
              </w:rPr>
            </w:pPr>
            <w:r w:rsidRPr="00B457E8">
              <w:rPr>
                <w:szCs w:val="24"/>
              </w:rPr>
              <w:t>Curtailment Control</w:t>
            </w:r>
          </w:p>
        </w:tc>
        <w:tc>
          <w:tcPr>
            <w:tcW w:w="1607" w:type="dxa"/>
            <w:tcBorders>
              <w:top w:val="nil"/>
              <w:left w:val="nil"/>
              <w:bottom w:val="single" w:sz="4" w:space="0" w:color="auto"/>
              <w:right w:val="single" w:sz="4" w:space="0" w:color="auto"/>
            </w:tcBorders>
            <w:shd w:val="clear" w:color="auto" w:fill="auto"/>
            <w:noWrap/>
            <w:vAlign w:val="center"/>
            <w:hideMark/>
          </w:tcPr>
          <w:p w14:paraId="2162C56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53CF64F" w14:textId="77777777" w:rsidR="004D7EAB" w:rsidRPr="00B457E8" w:rsidRDefault="004D7EAB" w:rsidP="001A5913">
            <w:pPr>
              <w:jc w:val="center"/>
              <w:rPr>
                <w:szCs w:val="24"/>
              </w:rPr>
            </w:pPr>
            <w:r w:rsidRPr="00B457E8">
              <w:rPr>
                <w:szCs w:val="24"/>
              </w:rPr>
              <w:t>Y/N</w:t>
            </w:r>
          </w:p>
        </w:tc>
      </w:tr>
      <w:tr w:rsidR="004D7EAB" w:rsidRPr="00B457E8" w14:paraId="5494823D"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7EDBC33" w14:textId="77777777" w:rsidR="004D7EAB" w:rsidRPr="00B457E8" w:rsidRDefault="004D7EAB" w:rsidP="001A5913">
            <w:pPr>
              <w:jc w:val="center"/>
              <w:rPr>
                <w:szCs w:val="24"/>
              </w:rPr>
            </w:pPr>
            <w:r w:rsidRPr="00B457E8">
              <w:rPr>
                <w:szCs w:val="24"/>
              </w:rPr>
              <w:t>41</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6659BF93" w14:textId="77777777" w:rsidR="004D7EAB" w:rsidRPr="00B457E8" w:rsidRDefault="004D7EAB" w:rsidP="001A5913">
            <w:pPr>
              <w:ind w:firstLineChars="200" w:firstLine="480"/>
              <w:rPr>
                <w:szCs w:val="24"/>
              </w:rPr>
            </w:pPr>
            <w:r w:rsidRPr="00B457E8">
              <w:rPr>
                <w:szCs w:val="24"/>
              </w:rPr>
              <w:t>Voltage Control</w:t>
            </w:r>
          </w:p>
        </w:tc>
        <w:tc>
          <w:tcPr>
            <w:tcW w:w="1607" w:type="dxa"/>
            <w:tcBorders>
              <w:top w:val="nil"/>
              <w:left w:val="nil"/>
              <w:bottom w:val="single" w:sz="4" w:space="0" w:color="auto"/>
              <w:right w:val="single" w:sz="4" w:space="0" w:color="auto"/>
            </w:tcBorders>
            <w:shd w:val="clear" w:color="auto" w:fill="auto"/>
            <w:noWrap/>
            <w:vAlign w:val="center"/>
            <w:hideMark/>
          </w:tcPr>
          <w:p w14:paraId="1C175C7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742466C" w14:textId="77777777" w:rsidR="004D7EAB" w:rsidRPr="00B457E8" w:rsidRDefault="004D7EAB" w:rsidP="001A5913">
            <w:pPr>
              <w:jc w:val="center"/>
              <w:rPr>
                <w:szCs w:val="24"/>
              </w:rPr>
            </w:pPr>
            <w:r w:rsidRPr="00B457E8">
              <w:rPr>
                <w:szCs w:val="24"/>
              </w:rPr>
              <w:t>Y/N</w:t>
            </w:r>
          </w:p>
        </w:tc>
      </w:tr>
      <w:tr w:rsidR="004D7EAB" w:rsidRPr="00B457E8" w14:paraId="17AF16A8"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055324E" w14:textId="77777777" w:rsidR="004D7EAB" w:rsidRPr="00B457E8" w:rsidRDefault="004D7EAB" w:rsidP="001A5913">
            <w:pPr>
              <w:jc w:val="center"/>
              <w:rPr>
                <w:szCs w:val="24"/>
              </w:rPr>
            </w:pPr>
            <w:r w:rsidRPr="00B457E8">
              <w:rPr>
                <w:szCs w:val="24"/>
              </w:rPr>
              <w:t>42</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3F77B380" w14:textId="77777777" w:rsidR="004D7EAB" w:rsidRPr="00B457E8" w:rsidRDefault="004D7EAB" w:rsidP="001A5913">
            <w:pPr>
              <w:ind w:firstLineChars="200" w:firstLine="480"/>
              <w:rPr>
                <w:szCs w:val="24"/>
              </w:rPr>
            </w:pPr>
            <w:r w:rsidRPr="00B457E8">
              <w:rPr>
                <w:szCs w:val="24"/>
              </w:rPr>
              <w:t>Voltage Droop Control</w:t>
            </w:r>
          </w:p>
        </w:tc>
        <w:tc>
          <w:tcPr>
            <w:tcW w:w="1607" w:type="dxa"/>
            <w:tcBorders>
              <w:top w:val="nil"/>
              <w:left w:val="nil"/>
              <w:bottom w:val="single" w:sz="4" w:space="0" w:color="auto"/>
              <w:right w:val="single" w:sz="4" w:space="0" w:color="auto"/>
            </w:tcBorders>
            <w:shd w:val="clear" w:color="auto" w:fill="auto"/>
            <w:noWrap/>
            <w:vAlign w:val="center"/>
            <w:hideMark/>
          </w:tcPr>
          <w:p w14:paraId="6E2E152E"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8EF8430" w14:textId="77777777" w:rsidR="004D7EAB" w:rsidRPr="00B457E8" w:rsidRDefault="004D7EAB" w:rsidP="001A5913">
            <w:pPr>
              <w:jc w:val="center"/>
              <w:rPr>
                <w:szCs w:val="24"/>
              </w:rPr>
            </w:pPr>
            <w:r w:rsidRPr="00B457E8">
              <w:rPr>
                <w:szCs w:val="24"/>
              </w:rPr>
              <w:t>Y/N</w:t>
            </w:r>
          </w:p>
        </w:tc>
      </w:tr>
      <w:tr w:rsidR="004D7EAB" w:rsidRPr="00B457E8" w14:paraId="1A5ACFE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304F031" w14:textId="77777777" w:rsidR="004D7EAB" w:rsidRPr="00B457E8" w:rsidRDefault="004D7EAB" w:rsidP="001A5913">
            <w:pPr>
              <w:jc w:val="center"/>
              <w:rPr>
                <w:szCs w:val="24"/>
              </w:rPr>
            </w:pPr>
            <w:r w:rsidRPr="00B457E8">
              <w:rPr>
                <w:szCs w:val="24"/>
              </w:rPr>
              <w:t>43</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5F7F5460" w14:textId="77777777" w:rsidR="004D7EAB" w:rsidRPr="00B457E8" w:rsidRDefault="004D7EAB" w:rsidP="001A5913">
            <w:pPr>
              <w:ind w:firstLineChars="200" w:firstLine="480"/>
              <w:rPr>
                <w:szCs w:val="24"/>
              </w:rPr>
            </w:pPr>
            <w:r w:rsidRPr="00B457E8">
              <w:rPr>
                <w:szCs w:val="24"/>
              </w:rPr>
              <w:t>Power Factor Controls</w:t>
            </w:r>
          </w:p>
        </w:tc>
        <w:tc>
          <w:tcPr>
            <w:tcW w:w="1607" w:type="dxa"/>
            <w:tcBorders>
              <w:top w:val="nil"/>
              <w:left w:val="nil"/>
              <w:bottom w:val="single" w:sz="4" w:space="0" w:color="auto"/>
              <w:right w:val="single" w:sz="4" w:space="0" w:color="auto"/>
            </w:tcBorders>
            <w:shd w:val="clear" w:color="auto" w:fill="auto"/>
            <w:noWrap/>
            <w:vAlign w:val="center"/>
            <w:hideMark/>
          </w:tcPr>
          <w:p w14:paraId="32D4D92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A9B13FE" w14:textId="77777777" w:rsidR="004D7EAB" w:rsidRPr="00B457E8" w:rsidRDefault="004D7EAB" w:rsidP="001A5913">
            <w:pPr>
              <w:jc w:val="center"/>
              <w:rPr>
                <w:szCs w:val="24"/>
              </w:rPr>
            </w:pPr>
            <w:r w:rsidRPr="00B457E8">
              <w:rPr>
                <w:szCs w:val="24"/>
              </w:rPr>
              <w:t>Y/N</w:t>
            </w:r>
          </w:p>
        </w:tc>
      </w:tr>
      <w:tr w:rsidR="004D7EAB" w:rsidRPr="00B457E8" w14:paraId="6D52AA59"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8E71947" w14:textId="77777777" w:rsidR="004D7EAB" w:rsidRPr="00B457E8" w:rsidRDefault="004D7EAB" w:rsidP="001A5913">
            <w:pPr>
              <w:jc w:val="center"/>
              <w:rPr>
                <w:szCs w:val="24"/>
              </w:rPr>
            </w:pPr>
            <w:r w:rsidRPr="00B457E8">
              <w:rPr>
                <w:szCs w:val="24"/>
              </w:rPr>
              <w:t>44</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44C18765" w14:textId="77777777" w:rsidR="004D7EAB" w:rsidRPr="00B457E8" w:rsidRDefault="004D7EAB" w:rsidP="001A5913">
            <w:pPr>
              <w:ind w:firstLineChars="200" w:firstLine="480"/>
              <w:rPr>
                <w:szCs w:val="24"/>
              </w:rPr>
            </w:pPr>
            <w:r w:rsidRPr="00B457E8">
              <w:rPr>
                <w:szCs w:val="24"/>
              </w:rPr>
              <w:t>Frequency Controls</w:t>
            </w:r>
          </w:p>
        </w:tc>
        <w:tc>
          <w:tcPr>
            <w:tcW w:w="1607" w:type="dxa"/>
            <w:tcBorders>
              <w:top w:val="nil"/>
              <w:left w:val="nil"/>
              <w:bottom w:val="single" w:sz="4" w:space="0" w:color="auto"/>
              <w:right w:val="single" w:sz="4" w:space="0" w:color="auto"/>
            </w:tcBorders>
            <w:shd w:val="clear" w:color="auto" w:fill="auto"/>
            <w:noWrap/>
            <w:vAlign w:val="center"/>
            <w:hideMark/>
          </w:tcPr>
          <w:p w14:paraId="4F73F5E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EAE3C79" w14:textId="77777777" w:rsidR="004D7EAB" w:rsidRPr="00B457E8" w:rsidRDefault="004D7EAB" w:rsidP="001A5913">
            <w:pPr>
              <w:jc w:val="center"/>
              <w:rPr>
                <w:szCs w:val="24"/>
              </w:rPr>
            </w:pPr>
            <w:r w:rsidRPr="00B457E8">
              <w:rPr>
                <w:szCs w:val="24"/>
              </w:rPr>
              <w:t>Y/N</w:t>
            </w:r>
          </w:p>
        </w:tc>
      </w:tr>
      <w:tr w:rsidR="004D7EAB" w:rsidRPr="00B457E8" w14:paraId="54B056D6"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75E019C" w14:textId="77777777" w:rsidR="004D7EAB" w:rsidRPr="00B457E8" w:rsidRDefault="004D7EAB" w:rsidP="001A5913">
            <w:pPr>
              <w:jc w:val="center"/>
              <w:rPr>
                <w:szCs w:val="24"/>
              </w:rPr>
            </w:pPr>
            <w:r w:rsidRPr="00B457E8">
              <w:rPr>
                <w:szCs w:val="24"/>
              </w:rPr>
              <w:t>45</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0C707918" w14:textId="77777777" w:rsidR="004D7EAB" w:rsidRPr="00B457E8" w:rsidRDefault="004D7EAB" w:rsidP="001A5913">
            <w:pPr>
              <w:ind w:firstLineChars="200" w:firstLine="480"/>
              <w:rPr>
                <w:szCs w:val="24"/>
              </w:rPr>
            </w:pPr>
            <w:r w:rsidRPr="00B457E8">
              <w:rPr>
                <w:szCs w:val="24"/>
              </w:rPr>
              <w:t>Integrated Control of Capacitor and Inductor Banks</w:t>
            </w:r>
          </w:p>
        </w:tc>
        <w:tc>
          <w:tcPr>
            <w:tcW w:w="1607" w:type="dxa"/>
            <w:tcBorders>
              <w:top w:val="nil"/>
              <w:left w:val="nil"/>
              <w:bottom w:val="single" w:sz="4" w:space="0" w:color="auto"/>
              <w:right w:val="single" w:sz="4" w:space="0" w:color="auto"/>
            </w:tcBorders>
            <w:shd w:val="clear" w:color="auto" w:fill="auto"/>
            <w:noWrap/>
            <w:vAlign w:val="center"/>
            <w:hideMark/>
          </w:tcPr>
          <w:p w14:paraId="51E242C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0284A1E" w14:textId="77777777" w:rsidR="004D7EAB" w:rsidRPr="00B457E8" w:rsidRDefault="004D7EAB" w:rsidP="001A5913">
            <w:pPr>
              <w:jc w:val="center"/>
              <w:rPr>
                <w:szCs w:val="24"/>
              </w:rPr>
            </w:pPr>
            <w:r w:rsidRPr="00B457E8">
              <w:rPr>
                <w:szCs w:val="24"/>
              </w:rPr>
              <w:t>Y/N</w:t>
            </w:r>
          </w:p>
        </w:tc>
      </w:tr>
      <w:tr w:rsidR="004D7EAB" w:rsidRPr="00B457E8" w14:paraId="0B6BBE55" w14:textId="77777777" w:rsidTr="631EBB02">
        <w:trPr>
          <w:trHeight w:val="69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C0025FD" w14:textId="77777777" w:rsidR="004D7EAB" w:rsidRPr="00B457E8" w:rsidRDefault="004D7EAB" w:rsidP="001A5913">
            <w:pPr>
              <w:jc w:val="center"/>
              <w:rPr>
                <w:szCs w:val="24"/>
              </w:rPr>
            </w:pPr>
            <w:r w:rsidRPr="00B457E8">
              <w:rPr>
                <w:szCs w:val="24"/>
              </w:rPr>
              <w:t>46</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7CBE1101" w14:textId="77777777" w:rsidR="004D7EAB" w:rsidRDefault="004D7EAB" w:rsidP="001A5913">
            <w:pPr>
              <w:ind w:firstLineChars="200" w:firstLine="480"/>
              <w:rPr>
                <w:szCs w:val="24"/>
              </w:rPr>
            </w:pPr>
            <w:r w:rsidRPr="00B457E8">
              <w:rPr>
                <w:szCs w:val="24"/>
              </w:rPr>
              <w:t xml:space="preserve">Reactive Power Production During Zero Real Power </w:t>
            </w:r>
          </w:p>
          <w:p w14:paraId="229F591D" w14:textId="77777777" w:rsidR="004D7EAB" w:rsidRPr="00B457E8" w:rsidRDefault="004D7EAB" w:rsidP="001A5913">
            <w:pPr>
              <w:ind w:firstLineChars="200" w:firstLine="480"/>
              <w:rPr>
                <w:szCs w:val="24"/>
              </w:rPr>
            </w:pPr>
            <w:r w:rsidRPr="00B457E8">
              <w:rPr>
                <w:szCs w:val="24"/>
              </w:rPr>
              <w:t>Production</w:t>
            </w:r>
          </w:p>
        </w:tc>
        <w:tc>
          <w:tcPr>
            <w:tcW w:w="1607" w:type="dxa"/>
            <w:tcBorders>
              <w:top w:val="nil"/>
              <w:left w:val="nil"/>
              <w:bottom w:val="single" w:sz="4" w:space="0" w:color="auto"/>
              <w:right w:val="single" w:sz="4" w:space="0" w:color="auto"/>
            </w:tcBorders>
            <w:shd w:val="clear" w:color="auto" w:fill="auto"/>
            <w:noWrap/>
            <w:vAlign w:val="center"/>
            <w:hideMark/>
          </w:tcPr>
          <w:p w14:paraId="562A69DA"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42BB281" w14:textId="77777777" w:rsidR="004D7EAB" w:rsidRPr="00B457E8" w:rsidRDefault="004D7EAB" w:rsidP="001A5913">
            <w:pPr>
              <w:jc w:val="center"/>
              <w:rPr>
                <w:szCs w:val="24"/>
              </w:rPr>
            </w:pPr>
            <w:r w:rsidRPr="00B457E8">
              <w:rPr>
                <w:szCs w:val="24"/>
              </w:rPr>
              <w:t>Y/N</w:t>
            </w:r>
          </w:p>
        </w:tc>
      </w:tr>
      <w:tr w:rsidR="004D7EAB" w:rsidRPr="00B457E8" w14:paraId="1513C495"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F717096" w14:textId="77777777" w:rsidR="004D7EAB" w:rsidRPr="00B457E8" w:rsidRDefault="004D7EAB" w:rsidP="001A5913">
            <w:pPr>
              <w:jc w:val="center"/>
              <w:rPr>
                <w:szCs w:val="24"/>
              </w:rPr>
            </w:pPr>
            <w:r w:rsidRPr="00B457E8">
              <w:rPr>
                <w:szCs w:val="24"/>
              </w:rPr>
              <w:t>47</w:t>
            </w:r>
          </w:p>
        </w:tc>
        <w:tc>
          <w:tcPr>
            <w:tcW w:w="6709" w:type="dxa"/>
            <w:tcBorders>
              <w:top w:val="nil"/>
              <w:left w:val="nil"/>
              <w:bottom w:val="single" w:sz="4" w:space="0" w:color="auto"/>
              <w:right w:val="single" w:sz="4" w:space="0" w:color="auto"/>
            </w:tcBorders>
            <w:shd w:val="clear" w:color="auto" w:fill="auto"/>
            <w:vAlign w:val="center"/>
            <w:hideMark/>
          </w:tcPr>
          <w:p w14:paraId="7DF8FCAF" w14:textId="77777777" w:rsidR="004D7EAB" w:rsidRPr="00B457E8" w:rsidRDefault="004D7EAB" w:rsidP="001A5913">
            <w:pPr>
              <w:ind w:firstLineChars="200" w:firstLine="480"/>
              <w:rPr>
                <w:szCs w:val="24"/>
              </w:rPr>
            </w:pPr>
            <w:r w:rsidRPr="00B457E8">
              <w:rPr>
                <w:szCs w:val="24"/>
              </w:rPr>
              <w:t>Mechanical Loads Analysis included in SCADA?</w:t>
            </w:r>
          </w:p>
        </w:tc>
        <w:tc>
          <w:tcPr>
            <w:tcW w:w="1607" w:type="dxa"/>
            <w:tcBorders>
              <w:top w:val="nil"/>
              <w:left w:val="nil"/>
              <w:bottom w:val="single" w:sz="4" w:space="0" w:color="auto"/>
              <w:right w:val="single" w:sz="4" w:space="0" w:color="auto"/>
            </w:tcBorders>
            <w:shd w:val="clear" w:color="auto" w:fill="auto"/>
            <w:noWrap/>
            <w:vAlign w:val="center"/>
            <w:hideMark/>
          </w:tcPr>
          <w:p w14:paraId="5402CFBE"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AE883C5" w14:textId="77777777" w:rsidR="004D7EAB" w:rsidRPr="00B457E8" w:rsidRDefault="004D7EAB" w:rsidP="001A5913">
            <w:pPr>
              <w:jc w:val="center"/>
              <w:rPr>
                <w:szCs w:val="24"/>
              </w:rPr>
            </w:pPr>
            <w:r w:rsidRPr="00B457E8">
              <w:rPr>
                <w:szCs w:val="24"/>
              </w:rPr>
              <w:t>Y/N</w:t>
            </w:r>
          </w:p>
        </w:tc>
      </w:tr>
      <w:tr w:rsidR="004D7EAB" w:rsidRPr="00B457E8" w14:paraId="5AD7A680"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2693B75" w14:textId="77777777" w:rsidR="004D7EAB" w:rsidRPr="00B457E8" w:rsidRDefault="004D7EAB" w:rsidP="001A5913">
            <w:pPr>
              <w:jc w:val="center"/>
              <w:rPr>
                <w:szCs w:val="24"/>
              </w:rPr>
            </w:pPr>
            <w:r w:rsidRPr="00B457E8">
              <w:rPr>
                <w:szCs w:val="24"/>
              </w:rPr>
              <w:t>48</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0A1ABB3E" w14:textId="77777777" w:rsidR="004D7EAB" w:rsidRPr="00B457E8" w:rsidRDefault="004D7EAB" w:rsidP="001A5913">
            <w:pPr>
              <w:ind w:firstLineChars="200" w:firstLine="480"/>
              <w:rPr>
                <w:szCs w:val="24"/>
              </w:rPr>
            </w:pPr>
            <w:r w:rsidRPr="00B457E8">
              <w:rPr>
                <w:szCs w:val="24"/>
              </w:rPr>
              <w:t>Low/High/Zero Voltage Ride-Through</w:t>
            </w:r>
          </w:p>
        </w:tc>
        <w:tc>
          <w:tcPr>
            <w:tcW w:w="1607" w:type="dxa"/>
            <w:tcBorders>
              <w:top w:val="nil"/>
              <w:left w:val="nil"/>
              <w:bottom w:val="single" w:sz="4" w:space="0" w:color="auto"/>
              <w:right w:val="single" w:sz="4" w:space="0" w:color="auto"/>
            </w:tcBorders>
            <w:shd w:val="clear" w:color="auto" w:fill="auto"/>
            <w:noWrap/>
            <w:vAlign w:val="center"/>
            <w:hideMark/>
          </w:tcPr>
          <w:p w14:paraId="3E8DF4CB"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6F4DD38" w14:textId="77777777" w:rsidR="004D7EAB" w:rsidRPr="00B457E8" w:rsidRDefault="004D7EAB" w:rsidP="001A5913">
            <w:pPr>
              <w:jc w:val="center"/>
              <w:rPr>
                <w:szCs w:val="24"/>
              </w:rPr>
            </w:pPr>
            <w:r w:rsidRPr="00B457E8">
              <w:rPr>
                <w:szCs w:val="24"/>
              </w:rPr>
              <w:t>Y/N</w:t>
            </w:r>
          </w:p>
        </w:tc>
      </w:tr>
      <w:tr w:rsidR="004D7EAB" w:rsidRPr="00B457E8" w14:paraId="4615DE69"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E1B71B1" w14:textId="77777777" w:rsidR="004D7EAB" w:rsidRPr="00B457E8" w:rsidRDefault="004D7EAB" w:rsidP="001A5913">
            <w:pPr>
              <w:jc w:val="center"/>
              <w:rPr>
                <w:szCs w:val="24"/>
              </w:rPr>
            </w:pPr>
            <w:r w:rsidRPr="00B457E8">
              <w:rPr>
                <w:szCs w:val="24"/>
              </w:rPr>
              <w:t>49</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1DE54A13" w14:textId="77777777" w:rsidR="004D7EAB" w:rsidRPr="00B457E8" w:rsidRDefault="004D7EAB" w:rsidP="001A5913">
            <w:pPr>
              <w:ind w:firstLineChars="200" w:firstLine="480"/>
              <w:rPr>
                <w:szCs w:val="24"/>
              </w:rPr>
            </w:pPr>
            <w:r w:rsidRPr="00B457E8">
              <w:rPr>
                <w:szCs w:val="24"/>
              </w:rPr>
              <w:t>Special Installation Tools Included</w:t>
            </w:r>
          </w:p>
        </w:tc>
        <w:tc>
          <w:tcPr>
            <w:tcW w:w="1607" w:type="dxa"/>
            <w:tcBorders>
              <w:top w:val="nil"/>
              <w:left w:val="nil"/>
              <w:bottom w:val="single" w:sz="4" w:space="0" w:color="auto"/>
              <w:right w:val="single" w:sz="4" w:space="0" w:color="auto"/>
            </w:tcBorders>
            <w:shd w:val="clear" w:color="auto" w:fill="auto"/>
            <w:noWrap/>
            <w:vAlign w:val="center"/>
            <w:hideMark/>
          </w:tcPr>
          <w:p w14:paraId="00578C4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9AD3D4F" w14:textId="77777777" w:rsidR="004D7EAB" w:rsidRPr="00B457E8" w:rsidRDefault="004D7EAB" w:rsidP="001A5913">
            <w:pPr>
              <w:jc w:val="center"/>
              <w:rPr>
                <w:szCs w:val="24"/>
              </w:rPr>
            </w:pPr>
            <w:r w:rsidRPr="00B457E8">
              <w:rPr>
                <w:szCs w:val="24"/>
              </w:rPr>
              <w:t>Y/N</w:t>
            </w:r>
          </w:p>
        </w:tc>
      </w:tr>
      <w:tr w:rsidR="004D7EAB" w:rsidRPr="00B457E8" w14:paraId="50179AF2"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0023AC9" w14:textId="77777777" w:rsidR="004D7EAB" w:rsidRPr="00B457E8" w:rsidRDefault="004D7EAB" w:rsidP="001A5913">
            <w:pPr>
              <w:jc w:val="center"/>
              <w:rPr>
                <w:szCs w:val="24"/>
              </w:rPr>
            </w:pPr>
            <w:r w:rsidRPr="00B457E8">
              <w:rPr>
                <w:szCs w:val="24"/>
              </w:rPr>
              <w:t>50</w:t>
            </w:r>
          </w:p>
        </w:tc>
        <w:tc>
          <w:tcPr>
            <w:tcW w:w="6709" w:type="dxa"/>
            <w:tcBorders>
              <w:top w:val="nil"/>
              <w:left w:val="nil"/>
              <w:bottom w:val="single" w:sz="4" w:space="0" w:color="auto"/>
              <w:right w:val="single" w:sz="4" w:space="0" w:color="auto"/>
            </w:tcBorders>
            <w:shd w:val="clear" w:color="auto" w:fill="auto"/>
            <w:vAlign w:val="center"/>
            <w:hideMark/>
          </w:tcPr>
          <w:p w14:paraId="0096064B" w14:textId="77777777" w:rsidR="004D7EAB" w:rsidRDefault="004D7EAB" w:rsidP="001A5913">
            <w:pPr>
              <w:ind w:firstLineChars="200" w:firstLine="480"/>
              <w:rPr>
                <w:szCs w:val="24"/>
              </w:rPr>
            </w:pPr>
            <w:r w:rsidRPr="00B457E8">
              <w:rPr>
                <w:szCs w:val="24"/>
              </w:rPr>
              <w:t>Wind Farm Control Management System included in</w:t>
            </w:r>
          </w:p>
          <w:p w14:paraId="167C137C" w14:textId="77777777" w:rsidR="004D7EAB" w:rsidRPr="00B457E8" w:rsidRDefault="004D7EAB" w:rsidP="001A5913">
            <w:pPr>
              <w:ind w:firstLineChars="200" w:firstLine="480"/>
              <w:rPr>
                <w:szCs w:val="24"/>
              </w:rPr>
            </w:pPr>
            <w:r w:rsidRPr="00B457E8">
              <w:rPr>
                <w:szCs w:val="24"/>
              </w:rPr>
              <w:t xml:space="preserve"> SCADA?</w:t>
            </w:r>
          </w:p>
        </w:tc>
        <w:tc>
          <w:tcPr>
            <w:tcW w:w="1607" w:type="dxa"/>
            <w:tcBorders>
              <w:top w:val="nil"/>
              <w:left w:val="nil"/>
              <w:bottom w:val="single" w:sz="4" w:space="0" w:color="auto"/>
              <w:right w:val="single" w:sz="4" w:space="0" w:color="auto"/>
            </w:tcBorders>
            <w:shd w:val="clear" w:color="auto" w:fill="auto"/>
            <w:noWrap/>
            <w:vAlign w:val="center"/>
            <w:hideMark/>
          </w:tcPr>
          <w:p w14:paraId="31044448"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BBC4109" w14:textId="77777777" w:rsidR="004D7EAB" w:rsidRPr="00B457E8" w:rsidRDefault="004D7EAB" w:rsidP="001A5913">
            <w:pPr>
              <w:jc w:val="center"/>
              <w:rPr>
                <w:szCs w:val="24"/>
              </w:rPr>
            </w:pPr>
            <w:r w:rsidRPr="00B457E8">
              <w:rPr>
                <w:szCs w:val="24"/>
              </w:rPr>
              <w:t>Y/N</w:t>
            </w:r>
          </w:p>
        </w:tc>
      </w:tr>
      <w:tr w:rsidR="004D7EAB" w:rsidRPr="00B457E8" w14:paraId="2982C8DB" w14:textId="77777777" w:rsidTr="631EBB02">
        <w:trPr>
          <w:trHeight w:val="69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4A01F9A" w14:textId="77777777" w:rsidR="004D7EAB" w:rsidRPr="00B457E8" w:rsidRDefault="004D7EAB" w:rsidP="001A5913">
            <w:pPr>
              <w:jc w:val="center"/>
              <w:rPr>
                <w:szCs w:val="24"/>
              </w:rPr>
            </w:pPr>
            <w:r w:rsidRPr="00B457E8">
              <w:rPr>
                <w:szCs w:val="24"/>
              </w:rPr>
              <w:t>51</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7DE92577" w14:textId="77777777" w:rsidR="004D7EAB" w:rsidRPr="00B457E8" w:rsidRDefault="004D7EAB" w:rsidP="001A5913">
            <w:pPr>
              <w:rPr>
                <w:szCs w:val="24"/>
              </w:rPr>
            </w:pPr>
            <w:r w:rsidRPr="00B457E8">
              <w:rPr>
                <w:szCs w:val="24"/>
              </w:rPr>
              <w:t>Does the WTG include electrically driven service Lift?</w:t>
            </w:r>
          </w:p>
        </w:tc>
        <w:tc>
          <w:tcPr>
            <w:tcW w:w="1607" w:type="dxa"/>
            <w:tcBorders>
              <w:top w:val="nil"/>
              <w:left w:val="nil"/>
              <w:bottom w:val="single" w:sz="4" w:space="0" w:color="auto"/>
              <w:right w:val="single" w:sz="4" w:space="0" w:color="auto"/>
            </w:tcBorders>
            <w:shd w:val="clear" w:color="auto" w:fill="auto"/>
            <w:noWrap/>
            <w:vAlign w:val="center"/>
            <w:hideMark/>
          </w:tcPr>
          <w:p w14:paraId="744F543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25ECA47" w14:textId="77777777" w:rsidR="004D7EAB" w:rsidRPr="00B457E8" w:rsidRDefault="004D7EAB" w:rsidP="001A5913">
            <w:pPr>
              <w:jc w:val="center"/>
              <w:rPr>
                <w:szCs w:val="24"/>
              </w:rPr>
            </w:pPr>
            <w:r w:rsidRPr="00B457E8">
              <w:rPr>
                <w:szCs w:val="24"/>
              </w:rPr>
              <w:t>Y/N</w:t>
            </w:r>
          </w:p>
        </w:tc>
      </w:tr>
      <w:tr w:rsidR="004D7EAB" w:rsidRPr="00B457E8" w14:paraId="106C826D" w14:textId="77777777" w:rsidTr="631EBB02">
        <w:trPr>
          <w:trHeight w:val="675"/>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96042D7" w14:textId="77777777" w:rsidR="004D7EAB" w:rsidRPr="00B457E8" w:rsidRDefault="004D7EAB" w:rsidP="001A5913">
            <w:pPr>
              <w:jc w:val="center"/>
              <w:rPr>
                <w:szCs w:val="24"/>
              </w:rPr>
            </w:pPr>
            <w:r w:rsidRPr="00B457E8">
              <w:rPr>
                <w:szCs w:val="24"/>
              </w:rPr>
              <w:t>52</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1CF0FE4F" w14:textId="77777777" w:rsidR="004D7EAB" w:rsidRPr="00B457E8" w:rsidRDefault="004D7EAB" w:rsidP="001A5913">
            <w:pPr>
              <w:rPr>
                <w:szCs w:val="24"/>
              </w:rPr>
            </w:pPr>
            <w:r w:rsidRPr="00B457E8">
              <w:rPr>
                <w:szCs w:val="24"/>
              </w:rPr>
              <w:t>Which of the following WTG options are included in this Proposal:</w:t>
            </w:r>
          </w:p>
        </w:tc>
        <w:tc>
          <w:tcPr>
            <w:tcW w:w="1607" w:type="dxa"/>
            <w:tcBorders>
              <w:top w:val="nil"/>
              <w:left w:val="nil"/>
              <w:bottom w:val="single" w:sz="4" w:space="0" w:color="auto"/>
              <w:right w:val="single" w:sz="4" w:space="0" w:color="auto"/>
            </w:tcBorders>
            <w:shd w:val="clear" w:color="auto" w:fill="auto"/>
            <w:noWrap/>
            <w:vAlign w:val="center"/>
            <w:hideMark/>
          </w:tcPr>
          <w:p w14:paraId="6458EC1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2674FC8" w14:textId="77777777" w:rsidR="004D7EAB" w:rsidRPr="00B457E8" w:rsidRDefault="004D7EAB" w:rsidP="001A5913">
            <w:pPr>
              <w:jc w:val="center"/>
              <w:rPr>
                <w:szCs w:val="24"/>
              </w:rPr>
            </w:pPr>
            <w:r w:rsidRPr="00B457E8">
              <w:rPr>
                <w:szCs w:val="24"/>
              </w:rPr>
              <w:t> </w:t>
            </w:r>
          </w:p>
        </w:tc>
      </w:tr>
      <w:tr w:rsidR="004D7EAB" w:rsidRPr="00B457E8" w14:paraId="26CE186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DD4501D" w14:textId="77777777" w:rsidR="004D7EAB" w:rsidRPr="00B457E8" w:rsidRDefault="004D7EAB" w:rsidP="001A5913">
            <w:pPr>
              <w:jc w:val="center"/>
              <w:rPr>
                <w:szCs w:val="24"/>
              </w:rPr>
            </w:pPr>
            <w:r w:rsidRPr="00B457E8">
              <w:rPr>
                <w:szCs w:val="24"/>
              </w:rPr>
              <w:t>53</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45122B12" w14:textId="77777777" w:rsidR="004D7EAB" w:rsidRPr="00B457E8" w:rsidRDefault="004D7EAB" w:rsidP="001A5913">
            <w:pPr>
              <w:ind w:firstLineChars="200" w:firstLine="480"/>
              <w:rPr>
                <w:szCs w:val="24"/>
              </w:rPr>
            </w:pPr>
            <w:r w:rsidRPr="00B457E8">
              <w:rPr>
                <w:szCs w:val="24"/>
              </w:rPr>
              <w:t>Weather Condition Monitoring System</w:t>
            </w:r>
          </w:p>
        </w:tc>
        <w:tc>
          <w:tcPr>
            <w:tcW w:w="1607" w:type="dxa"/>
            <w:tcBorders>
              <w:top w:val="nil"/>
              <w:left w:val="nil"/>
              <w:bottom w:val="single" w:sz="4" w:space="0" w:color="auto"/>
              <w:right w:val="single" w:sz="4" w:space="0" w:color="auto"/>
            </w:tcBorders>
            <w:shd w:val="clear" w:color="auto" w:fill="auto"/>
            <w:noWrap/>
            <w:vAlign w:val="center"/>
            <w:hideMark/>
          </w:tcPr>
          <w:p w14:paraId="650B36C4"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A40E640" w14:textId="77777777" w:rsidR="004D7EAB" w:rsidRPr="00B457E8" w:rsidRDefault="004D7EAB" w:rsidP="001A5913">
            <w:pPr>
              <w:jc w:val="center"/>
              <w:rPr>
                <w:szCs w:val="24"/>
              </w:rPr>
            </w:pPr>
            <w:r w:rsidRPr="00B457E8">
              <w:rPr>
                <w:szCs w:val="24"/>
              </w:rPr>
              <w:t>Y/N</w:t>
            </w:r>
          </w:p>
        </w:tc>
      </w:tr>
      <w:tr w:rsidR="004D7EAB" w:rsidRPr="00B457E8" w14:paraId="67AD2F0B"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B8B7B64" w14:textId="77777777" w:rsidR="004D7EAB" w:rsidRPr="00B457E8" w:rsidRDefault="004D7EAB" w:rsidP="001A5913">
            <w:pPr>
              <w:jc w:val="center"/>
              <w:rPr>
                <w:szCs w:val="24"/>
              </w:rPr>
            </w:pPr>
            <w:r w:rsidRPr="00B457E8">
              <w:rPr>
                <w:szCs w:val="24"/>
              </w:rPr>
              <w:t>54</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41097FD9" w14:textId="77777777" w:rsidR="004D7EAB" w:rsidRPr="00B457E8" w:rsidRDefault="004D7EAB" w:rsidP="001A5913">
            <w:pPr>
              <w:ind w:firstLineChars="200" w:firstLine="480"/>
              <w:rPr>
                <w:szCs w:val="24"/>
              </w:rPr>
            </w:pPr>
            <w:r w:rsidRPr="00B457E8">
              <w:rPr>
                <w:szCs w:val="24"/>
              </w:rPr>
              <w:t>24/7 Offsite Monitoring (if yes, how many years)</w:t>
            </w:r>
          </w:p>
        </w:tc>
        <w:tc>
          <w:tcPr>
            <w:tcW w:w="1607" w:type="dxa"/>
            <w:tcBorders>
              <w:top w:val="nil"/>
              <w:left w:val="nil"/>
              <w:bottom w:val="single" w:sz="4" w:space="0" w:color="auto"/>
              <w:right w:val="single" w:sz="4" w:space="0" w:color="auto"/>
            </w:tcBorders>
            <w:shd w:val="clear" w:color="auto" w:fill="auto"/>
            <w:noWrap/>
            <w:vAlign w:val="center"/>
            <w:hideMark/>
          </w:tcPr>
          <w:p w14:paraId="247A7D7A"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A2C7C67" w14:textId="77777777" w:rsidR="004D7EAB" w:rsidRPr="00B457E8" w:rsidRDefault="004D7EAB" w:rsidP="001A5913">
            <w:pPr>
              <w:jc w:val="center"/>
              <w:rPr>
                <w:szCs w:val="24"/>
              </w:rPr>
            </w:pPr>
            <w:r w:rsidRPr="00B457E8">
              <w:rPr>
                <w:szCs w:val="24"/>
              </w:rPr>
              <w:t>Y/N</w:t>
            </w:r>
          </w:p>
        </w:tc>
      </w:tr>
      <w:tr w:rsidR="004D7EAB" w:rsidRPr="00B457E8" w14:paraId="0ADC5A96"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9F2989A" w14:textId="77777777" w:rsidR="004D7EAB" w:rsidRPr="00B457E8" w:rsidRDefault="004D7EAB" w:rsidP="001A5913">
            <w:pPr>
              <w:jc w:val="center"/>
              <w:rPr>
                <w:szCs w:val="24"/>
              </w:rPr>
            </w:pPr>
            <w:r w:rsidRPr="00B457E8">
              <w:rPr>
                <w:szCs w:val="24"/>
              </w:rPr>
              <w:t>55</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6AD54374" w14:textId="77777777" w:rsidR="004D7EAB" w:rsidRPr="00B457E8" w:rsidRDefault="004D7EAB" w:rsidP="001A5913">
            <w:pPr>
              <w:ind w:firstLineChars="200" w:firstLine="480"/>
              <w:rPr>
                <w:szCs w:val="24"/>
              </w:rPr>
            </w:pPr>
            <w:r w:rsidRPr="00B457E8">
              <w:rPr>
                <w:szCs w:val="24"/>
              </w:rPr>
              <w:t>Icing Detection System</w:t>
            </w:r>
          </w:p>
        </w:tc>
        <w:tc>
          <w:tcPr>
            <w:tcW w:w="1607" w:type="dxa"/>
            <w:tcBorders>
              <w:top w:val="nil"/>
              <w:left w:val="nil"/>
              <w:bottom w:val="single" w:sz="4" w:space="0" w:color="auto"/>
              <w:right w:val="single" w:sz="4" w:space="0" w:color="auto"/>
            </w:tcBorders>
            <w:shd w:val="clear" w:color="auto" w:fill="auto"/>
            <w:noWrap/>
            <w:vAlign w:val="center"/>
            <w:hideMark/>
          </w:tcPr>
          <w:p w14:paraId="1289AE8E"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6FA4957" w14:textId="77777777" w:rsidR="004D7EAB" w:rsidRPr="00B457E8" w:rsidRDefault="004D7EAB" w:rsidP="001A5913">
            <w:pPr>
              <w:jc w:val="center"/>
              <w:rPr>
                <w:szCs w:val="24"/>
              </w:rPr>
            </w:pPr>
            <w:r w:rsidRPr="00B457E8">
              <w:rPr>
                <w:szCs w:val="24"/>
              </w:rPr>
              <w:t>Y/N</w:t>
            </w:r>
          </w:p>
        </w:tc>
      </w:tr>
      <w:tr w:rsidR="004D7EAB" w:rsidRPr="00B457E8" w14:paraId="65B204DA"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28BE703" w14:textId="77777777" w:rsidR="004D7EAB" w:rsidRPr="00B457E8" w:rsidRDefault="004D7EAB" w:rsidP="001A5913">
            <w:pPr>
              <w:jc w:val="center"/>
              <w:rPr>
                <w:szCs w:val="24"/>
              </w:rPr>
            </w:pPr>
            <w:r w:rsidRPr="00B457E8">
              <w:rPr>
                <w:szCs w:val="24"/>
              </w:rPr>
              <w:t>56</w:t>
            </w:r>
          </w:p>
        </w:tc>
        <w:tc>
          <w:tcPr>
            <w:tcW w:w="6709" w:type="dxa"/>
            <w:tcBorders>
              <w:top w:val="nil"/>
              <w:left w:val="nil"/>
              <w:bottom w:val="single" w:sz="4" w:space="0" w:color="auto"/>
              <w:right w:val="single" w:sz="4" w:space="0" w:color="auto"/>
            </w:tcBorders>
            <w:shd w:val="clear" w:color="auto" w:fill="auto"/>
            <w:vAlign w:val="center"/>
            <w:hideMark/>
          </w:tcPr>
          <w:p w14:paraId="0C2A329D" w14:textId="77777777" w:rsidR="004D7EAB" w:rsidRPr="00B457E8" w:rsidRDefault="004D7EAB" w:rsidP="001A5913">
            <w:pPr>
              <w:rPr>
                <w:szCs w:val="24"/>
              </w:rPr>
            </w:pPr>
            <w:r w:rsidRPr="00B457E8">
              <w:rPr>
                <w:szCs w:val="24"/>
              </w:rPr>
              <w:t>Corrosion protection category for exposed sections</w:t>
            </w:r>
          </w:p>
        </w:tc>
        <w:tc>
          <w:tcPr>
            <w:tcW w:w="1607" w:type="dxa"/>
            <w:tcBorders>
              <w:top w:val="nil"/>
              <w:left w:val="nil"/>
              <w:bottom w:val="single" w:sz="4" w:space="0" w:color="auto"/>
              <w:right w:val="single" w:sz="4" w:space="0" w:color="auto"/>
            </w:tcBorders>
            <w:shd w:val="clear" w:color="auto" w:fill="auto"/>
            <w:noWrap/>
            <w:vAlign w:val="center"/>
            <w:hideMark/>
          </w:tcPr>
          <w:p w14:paraId="49E4605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vAlign w:val="center"/>
            <w:hideMark/>
          </w:tcPr>
          <w:p w14:paraId="594FCE81" w14:textId="77777777" w:rsidR="004D7EAB" w:rsidRPr="00B457E8" w:rsidRDefault="004D7EAB" w:rsidP="001A5913">
            <w:pPr>
              <w:jc w:val="center"/>
              <w:rPr>
                <w:szCs w:val="24"/>
              </w:rPr>
            </w:pPr>
            <w:r w:rsidRPr="00B457E8">
              <w:rPr>
                <w:szCs w:val="24"/>
              </w:rPr>
              <w:t>category C1 - C5</w:t>
            </w:r>
          </w:p>
        </w:tc>
      </w:tr>
    </w:tbl>
    <w:p w14:paraId="61F4158C" w14:textId="77777777" w:rsidR="00773495" w:rsidRDefault="00773495"/>
    <w:tbl>
      <w:tblPr>
        <w:tblW w:w="10420" w:type="dxa"/>
        <w:tblInd w:w="5" w:type="dxa"/>
        <w:tblLook w:val="04A0" w:firstRow="1" w:lastRow="0" w:firstColumn="1" w:lastColumn="0" w:noHBand="0" w:noVBand="1"/>
        <w:tblPrChange w:id="482" w:author="Dana, Janelle" w:date="2022-05-25T11:56:00Z">
          <w:tblPr>
            <w:tblW w:w="10420" w:type="dxa"/>
            <w:tblInd w:w="5" w:type="dxa"/>
            <w:tblLook w:val="04A0" w:firstRow="1" w:lastRow="0" w:firstColumn="1" w:lastColumn="0" w:noHBand="0" w:noVBand="1"/>
          </w:tblPr>
        </w:tblPrChange>
      </w:tblPr>
      <w:tblGrid>
        <w:gridCol w:w="757"/>
        <w:gridCol w:w="6709"/>
        <w:gridCol w:w="1607"/>
        <w:gridCol w:w="1347"/>
        <w:tblGridChange w:id="483">
          <w:tblGrid>
            <w:gridCol w:w="360"/>
            <w:gridCol w:w="360"/>
            <w:gridCol w:w="37"/>
            <w:gridCol w:w="323"/>
            <w:gridCol w:w="360"/>
            <w:gridCol w:w="6026"/>
            <w:gridCol w:w="1607"/>
            <w:gridCol w:w="1347"/>
          </w:tblGrid>
        </w:tblGridChange>
      </w:tblGrid>
      <w:tr w:rsidR="004D7EAB" w:rsidRPr="00B457E8" w14:paraId="240C4F39" w14:textId="77777777" w:rsidTr="631EBB02">
        <w:trPr>
          <w:trHeight w:val="345"/>
          <w:tblHeader/>
          <w:trPrChange w:id="484" w:author="Dana, Janelle" w:date="2022-05-25T11:56:00Z">
            <w:trPr>
              <w:gridAfter w:val="0"/>
            </w:trPr>
          </w:trPrChange>
        </w:trPr>
        <w:tc>
          <w:tcPr>
            <w:tcW w:w="757" w:type="dxa"/>
            <w:tcBorders>
              <w:top w:val="single" w:sz="4" w:space="0" w:color="auto"/>
              <w:left w:val="single" w:sz="4" w:space="0" w:color="auto"/>
              <w:bottom w:val="single" w:sz="8" w:space="0" w:color="auto"/>
              <w:right w:val="single" w:sz="4" w:space="0" w:color="auto"/>
            </w:tcBorders>
            <w:shd w:val="clear" w:color="auto" w:fill="D9D9D9" w:themeFill="background1" w:themeFillShade="D9"/>
            <w:noWrap/>
            <w:vAlign w:val="center"/>
            <w:hideMark/>
            <w:tcPrChange w:id="485" w:author="Dana, Janelle" w:date="2022-05-25T11:56:00Z">
              <w:tcPr>
                <w:tcW w:w="757" w:type="dxa"/>
                <w:tcBorders>
                  <w:top w:val="nil"/>
                  <w:left w:val="single" w:sz="4" w:space="0" w:color="auto"/>
                  <w:bottom w:val="single" w:sz="8" w:space="0" w:color="auto"/>
                  <w:right w:val="single" w:sz="4" w:space="0" w:color="auto"/>
                </w:tcBorders>
                <w:shd w:val="clear" w:color="000000" w:fill="D9D9D9"/>
                <w:noWrap/>
                <w:vAlign w:val="center"/>
                <w:hideMark/>
              </w:tcPr>
            </w:tcPrChange>
          </w:tcPr>
          <w:p w14:paraId="7970FECD" w14:textId="77777777" w:rsidR="004D7EAB" w:rsidRPr="00B457E8" w:rsidRDefault="004D7EAB" w:rsidP="001A5913">
            <w:pPr>
              <w:jc w:val="center"/>
              <w:rPr>
                <w:b/>
                <w:bCs/>
                <w:szCs w:val="24"/>
              </w:rPr>
            </w:pPr>
            <w:r w:rsidRPr="00B457E8">
              <w:rPr>
                <w:b/>
                <w:bCs/>
                <w:szCs w:val="24"/>
              </w:rPr>
              <w:t>Item</w:t>
            </w:r>
          </w:p>
        </w:tc>
        <w:tc>
          <w:tcPr>
            <w:tcW w:w="6709" w:type="dxa"/>
            <w:tcBorders>
              <w:top w:val="single" w:sz="4" w:space="0" w:color="auto"/>
              <w:left w:val="nil"/>
              <w:bottom w:val="single" w:sz="8" w:space="0" w:color="auto"/>
              <w:right w:val="single" w:sz="4" w:space="0" w:color="auto"/>
            </w:tcBorders>
            <w:shd w:val="clear" w:color="auto" w:fill="D9D9D9" w:themeFill="background1" w:themeFillShade="D9"/>
            <w:vAlign w:val="center"/>
            <w:hideMark/>
            <w:tcPrChange w:id="486" w:author="Dana, Janelle" w:date="2022-05-25T11:56:00Z">
              <w:tcPr>
                <w:tcW w:w="6709" w:type="dxa"/>
                <w:tcBorders>
                  <w:top w:val="nil"/>
                  <w:left w:val="nil"/>
                  <w:bottom w:val="single" w:sz="8" w:space="0" w:color="auto"/>
                  <w:right w:val="single" w:sz="4" w:space="0" w:color="auto"/>
                </w:tcBorders>
                <w:shd w:val="clear" w:color="000000" w:fill="D9D9D9"/>
                <w:vAlign w:val="center"/>
                <w:hideMark/>
              </w:tcPr>
            </w:tcPrChange>
          </w:tcPr>
          <w:p w14:paraId="7EEBF5FB" w14:textId="77777777" w:rsidR="004D7EAB" w:rsidRPr="00B457E8" w:rsidRDefault="004D7EAB" w:rsidP="001A5913">
            <w:pPr>
              <w:rPr>
                <w:b/>
                <w:bCs/>
                <w:szCs w:val="24"/>
              </w:rPr>
            </w:pPr>
            <w:r w:rsidRPr="00B457E8">
              <w:rPr>
                <w:b/>
                <w:bCs/>
                <w:szCs w:val="24"/>
              </w:rPr>
              <w:t xml:space="preserve">WTG Transformer </w:t>
            </w:r>
          </w:p>
        </w:tc>
        <w:tc>
          <w:tcPr>
            <w:tcW w:w="160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87" w:author="Dana, Janelle" w:date="2022-05-25T11:56:00Z">
              <w:tcPr>
                <w:tcW w:w="1607" w:type="dxa"/>
                <w:gridSpan w:val="2"/>
                <w:tcBorders>
                  <w:top w:val="nil"/>
                  <w:left w:val="nil"/>
                  <w:bottom w:val="single" w:sz="8" w:space="0" w:color="auto"/>
                  <w:right w:val="single" w:sz="4" w:space="0" w:color="auto"/>
                </w:tcBorders>
                <w:shd w:val="clear" w:color="000000" w:fill="D9D9D9"/>
                <w:noWrap/>
                <w:vAlign w:val="center"/>
                <w:hideMark/>
              </w:tcPr>
            </w:tcPrChange>
          </w:tcPr>
          <w:p w14:paraId="3D489399" w14:textId="77777777" w:rsidR="004D7EAB" w:rsidRPr="00B457E8" w:rsidRDefault="004D7EAB" w:rsidP="001A5913">
            <w:pPr>
              <w:rPr>
                <w:b/>
                <w:bCs/>
                <w:szCs w:val="24"/>
              </w:rPr>
            </w:pPr>
            <w:r w:rsidRPr="00B457E8">
              <w:rPr>
                <w:b/>
                <w:bCs/>
                <w:szCs w:val="24"/>
              </w:rPr>
              <w:t>Responses</w:t>
            </w:r>
          </w:p>
        </w:tc>
        <w:tc>
          <w:tcPr>
            <w:tcW w:w="134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88" w:author="Dana, Janelle" w:date="2022-05-25T11:56:00Z">
              <w:tcPr>
                <w:tcW w:w="1347" w:type="dxa"/>
                <w:tcBorders>
                  <w:top w:val="nil"/>
                  <w:left w:val="nil"/>
                  <w:bottom w:val="single" w:sz="8" w:space="0" w:color="auto"/>
                  <w:right w:val="single" w:sz="4" w:space="0" w:color="auto"/>
                </w:tcBorders>
                <w:shd w:val="clear" w:color="000000" w:fill="D9D9D9"/>
                <w:noWrap/>
                <w:vAlign w:val="center"/>
                <w:hideMark/>
              </w:tcPr>
            </w:tcPrChange>
          </w:tcPr>
          <w:p w14:paraId="24532056" w14:textId="77777777" w:rsidR="004D7EAB" w:rsidRPr="00B457E8" w:rsidRDefault="004D7EAB" w:rsidP="001A5913">
            <w:pPr>
              <w:jc w:val="center"/>
              <w:rPr>
                <w:b/>
                <w:bCs/>
                <w:szCs w:val="24"/>
              </w:rPr>
            </w:pPr>
            <w:r w:rsidRPr="00B457E8">
              <w:rPr>
                <w:b/>
                <w:bCs/>
                <w:szCs w:val="24"/>
              </w:rPr>
              <w:t> </w:t>
            </w:r>
          </w:p>
        </w:tc>
      </w:tr>
      <w:tr w:rsidR="004D7EAB" w:rsidRPr="00B457E8" w14:paraId="188C13A1"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747F83B" w14:textId="77777777" w:rsidR="004D7EAB" w:rsidRPr="00B457E8" w:rsidRDefault="004D7EAB" w:rsidP="001A5913">
            <w:pPr>
              <w:jc w:val="center"/>
              <w:rPr>
                <w:szCs w:val="24"/>
              </w:rPr>
            </w:pPr>
            <w:r w:rsidRPr="00B457E8">
              <w:rPr>
                <w:szCs w:val="24"/>
              </w:rPr>
              <w:t>1</w:t>
            </w:r>
          </w:p>
        </w:tc>
        <w:tc>
          <w:tcPr>
            <w:tcW w:w="6709" w:type="dxa"/>
            <w:tcBorders>
              <w:top w:val="nil"/>
              <w:left w:val="nil"/>
              <w:bottom w:val="single" w:sz="4" w:space="0" w:color="auto"/>
              <w:right w:val="single" w:sz="4" w:space="0" w:color="auto"/>
            </w:tcBorders>
            <w:shd w:val="clear" w:color="auto" w:fill="auto"/>
            <w:vAlign w:val="center"/>
            <w:hideMark/>
          </w:tcPr>
          <w:p w14:paraId="6F0A9D96" w14:textId="77777777" w:rsidR="004D7EAB" w:rsidRPr="00B457E8" w:rsidRDefault="004D7EAB" w:rsidP="001A5913">
            <w:pPr>
              <w:rPr>
                <w:i/>
                <w:iCs/>
                <w:szCs w:val="24"/>
              </w:rPr>
            </w:pPr>
            <w:r w:rsidRPr="00B457E8">
              <w:rPr>
                <w:i/>
                <w:iCs/>
                <w:szCs w:val="24"/>
              </w:rPr>
              <w:t>Attach datasheets</w:t>
            </w:r>
          </w:p>
        </w:tc>
        <w:tc>
          <w:tcPr>
            <w:tcW w:w="1607" w:type="dxa"/>
            <w:tcBorders>
              <w:top w:val="nil"/>
              <w:left w:val="nil"/>
              <w:bottom w:val="single" w:sz="4" w:space="0" w:color="auto"/>
              <w:right w:val="single" w:sz="4" w:space="0" w:color="auto"/>
            </w:tcBorders>
            <w:shd w:val="clear" w:color="auto" w:fill="auto"/>
            <w:noWrap/>
            <w:vAlign w:val="center"/>
            <w:hideMark/>
          </w:tcPr>
          <w:p w14:paraId="054C7F8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2C41CA7" w14:textId="77777777" w:rsidR="004D7EAB" w:rsidRPr="00B457E8" w:rsidRDefault="004D7EAB" w:rsidP="001A5913">
            <w:pPr>
              <w:jc w:val="center"/>
              <w:rPr>
                <w:szCs w:val="24"/>
              </w:rPr>
            </w:pPr>
            <w:r w:rsidRPr="00B457E8">
              <w:rPr>
                <w:szCs w:val="24"/>
              </w:rPr>
              <w:t> </w:t>
            </w:r>
          </w:p>
        </w:tc>
      </w:tr>
      <w:tr w:rsidR="004D7EAB" w:rsidRPr="00B457E8" w14:paraId="5081D578"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0D9BC9D" w14:textId="77777777" w:rsidR="004D7EAB" w:rsidRPr="00B457E8" w:rsidRDefault="004D7EAB" w:rsidP="001A5913">
            <w:pPr>
              <w:jc w:val="center"/>
              <w:rPr>
                <w:szCs w:val="24"/>
              </w:rPr>
            </w:pPr>
            <w:r w:rsidRPr="00B457E8">
              <w:rPr>
                <w:szCs w:val="24"/>
              </w:rPr>
              <w:t>2</w:t>
            </w:r>
          </w:p>
        </w:tc>
        <w:tc>
          <w:tcPr>
            <w:tcW w:w="6709" w:type="dxa"/>
            <w:tcBorders>
              <w:top w:val="nil"/>
              <w:left w:val="nil"/>
              <w:bottom w:val="single" w:sz="4" w:space="0" w:color="auto"/>
              <w:right w:val="single" w:sz="4" w:space="0" w:color="auto"/>
            </w:tcBorders>
            <w:shd w:val="clear" w:color="auto" w:fill="auto"/>
            <w:vAlign w:val="center"/>
            <w:hideMark/>
          </w:tcPr>
          <w:p w14:paraId="4C25A48F" w14:textId="77777777" w:rsidR="004D7EAB" w:rsidRPr="00B457E8" w:rsidRDefault="004D7EAB" w:rsidP="001A5913">
            <w:pPr>
              <w:rPr>
                <w:szCs w:val="24"/>
              </w:rPr>
            </w:pPr>
            <w:r w:rsidRPr="00B457E8">
              <w:rPr>
                <w:szCs w:val="24"/>
              </w:rPr>
              <w:t>Manufacturer</w:t>
            </w:r>
          </w:p>
        </w:tc>
        <w:tc>
          <w:tcPr>
            <w:tcW w:w="1607" w:type="dxa"/>
            <w:tcBorders>
              <w:top w:val="nil"/>
              <w:left w:val="nil"/>
              <w:bottom w:val="single" w:sz="4" w:space="0" w:color="auto"/>
              <w:right w:val="single" w:sz="4" w:space="0" w:color="auto"/>
            </w:tcBorders>
            <w:shd w:val="clear" w:color="auto" w:fill="auto"/>
            <w:noWrap/>
            <w:vAlign w:val="center"/>
            <w:hideMark/>
          </w:tcPr>
          <w:p w14:paraId="5B26CD6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AA2BEE2" w14:textId="77777777" w:rsidR="004D7EAB" w:rsidRPr="00B457E8" w:rsidRDefault="004D7EAB" w:rsidP="001A5913">
            <w:pPr>
              <w:jc w:val="center"/>
              <w:rPr>
                <w:szCs w:val="24"/>
              </w:rPr>
            </w:pPr>
            <w:r w:rsidRPr="00B457E8">
              <w:rPr>
                <w:szCs w:val="24"/>
              </w:rPr>
              <w:t> </w:t>
            </w:r>
          </w:p>
        </w:tc>
      </w:tr>
      <w:tr w:rsidR="004D7EAB" w:rsidRPr="00B457E8" w14:paraId="4BD2C81D"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1FE72FB1" w14:textId="77777777" w:rsidR="004D7EAB" w:rsidRPr="00B457E8" w:rsidRDefault="004D7EAB" w:rsidP="001A5913">
            <w:pPr>
              <w:jc w:val="center"/>
              <w:rPr>
                <w:szCs w:val="24"/>
              </w:rPr>
            </w:pPr>
            <w:r w:rsidRPr="00B457E8">
              <w:rPr>
                <w:szCs w:val="24"/>
              </w:rPr>
              <w:t>3</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031D5DA4" w14:textId="77777777" w:rsidR="004D7EAB" w:rsidRPr="00B457E8" w:rsidRDefault="004D7EAB" w:rsidP="001A5913">
            <w:pPr>
              <w:rPr>
                <w:szCs w:val="24"/>
              </w:rPr>
            </w:pPr>
            <w:r w:rsidRPr="00B457E8">
              <w:rPr>
                <w:szCs w:val="24"/>
              </w:rPr>
              <w:t>Model Number</w:t>
            </w:r>
          </w:p>
        </w:tc>
        <w:tc>
          <w:tcPr>
            <w:tcW w:w="1607" w:type="dxa"/>
            <w:tcBorders>
              <w:top w:val="nil"/>
              <w:left w:val="nil"/>
              <w:bottom w:val="single" w:sz="4" w:space="0" w:color="auto"/>
              <w:right w:val="single" w:sz="4" w:space="0" w:color="auto"/>
            </w:tcBorders>
            <w:shd w:val="clear" w:color="auto" w:fill="auto"/>
            <w:noWrap/>
            <w:vAlign w:val="center"/>
            <w:hideMark/>
          </w:tcPr>
          <w:p w14:paraId="189E02DF"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0E0D187" w14:textId="77777777" w:rsidR="004D7EAB" w:rsidRPr="00B457E8" w:rsidRDefault="004D7EAB" w:rsidP="001A5913">
            <w:pPr>
              <w:jc w:val="center"/>
              <w:rPr>
                <w:szCs w:val="24"/>
              </w:rPr>
            </w:pPr>
            <w:r w:rsidRPr="00B457E8">
              <w:rPr>
                <w:szCs w:val="24"/>
              </w:rPr>
              <w:t> </w:t>
            </w:r>
          </w:p>
        </w:tc>
      </w:tr>
      <w:tr w:rsidR="004D7EAB" w:rsidRPr="00B457E8" w14:paraId="09998348"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053D07B" w14:textId="77777777" w:rsidR="004D7EAB" w:rsidRPr="00B457E8" w:rsidRDefault="004D7EAB" w:rsidP="001A5913">
            <w:pPr>
              <w:jc w:val="center"/>
              <w:rPr>
                <w:szCs w:val="24"/>
              </w:rPr>
            </w:pPr>
            <w:r w:rsidRPr="00B457E8">
              <w:rPr>
                <w:szCs w:val="24"/>
              </w:rPr>
              <w:t>4</w:t>
            </w:r>
          </w:p>
        </w:tc>
        <w:tc>
          <w:tcPr>
            <w:tcW w:w="6709" w:type="dxa"/>
            <w:tcBorders>
              <w:top w:val="nil"/>
              <w:left w:val="nil"/>
              <w:bottom w:val="single" w:sz="4" w:space="0" w:color="auto"/>
              <w:right w:val="single" w:sz="4" w:space="0" w:color="auto"/>
            </w:tcBorders>
            <w:shd w:val="clear" w:color="auto" w:fill="auto"/>
            <w:vAlign w:val="center"/>
            <w:hideMark/>
          </w:tcPr>
          <w:p w14:paraId="5A720315" w14:textId="77777777" w:rsidR="004D7EAB" w:rsidRPr="00B457E8" w:rsidRDefault="004D7EAB" w:rsidP="001A5913">
            <w:pPr>
              <w:rPr>
                <w:szCs w:val="24"/>
              </w:rPr>
            </w:pPr>
            <w:r w:rsidRPr="00B457E8">
              <w:rPr>
                <w:szCs w:val="24"/>
              </w:rPr>
              <w:t>WTG transformer location (up tower, down tower, pad mount)</w:t>
            </w:r>
          </w:p>
        </w:tc>
        <w:tc>
          <w:tcPr>
            <w:tcW w:w="1607" w:type="dxa"/>
            <w:tcBorders>
              <w:top w:val="nil"/>
              <w:left w:val="nil"/>
              <w:bottom w:val="single" w:sz="4" w:space="0" w:color="auto"/>
              <w:right w:val="single" w:sz="4" w:space="0" w:color="auto"/>
            </w:tcBorders>
            <w:shd w:val="clear" w:color="auto" w:fill="auto"/>
            <w:noWrap/>
            <w:vAlign w:val="center"/>
            <w:hideMark/>
          </w:tcPr>
          <w:p w14:paraId="62ED14F8"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3C4A4DDA" w14:textId="77777777" w:rsidR="004D7EAB" w:rsidRPr="00B457E8" w:rsidRDefault="004D7EAB" w:rsidP="001A5913">
            <w:pPr>
              <w:jc w:val="center"/>
              <w:rPr>
                <w:szCs w:val="24"/>
              </w:rPr>
            </w:pPr>
            <w:r w:rsidRPr="00B457E8">
              <w:rPr>
                <w:szCs w:val="24"/>
              </w:rPr>
              <w:t> </w:t>
            </w:r>
          </w:p>
        </w:tc>
      </w:tr>
      <w:tr w:rsidR="004D7EAB" w:rsidRPr="00B457E8" w14:paraId="38188AC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14E27E3" w14:textId="77777777" w:rsidR="004D7EAB" w:rsidRPr="00B457E8" w:rsidRDefault="004D7EAB" w:rsidP="001A5913">
            <w:pPr>
              <w:jc w:val="center"/>
              <w:rPr>
                <w:szCs w:val="24"/>
              </w:rPr>
            </w:pPr>
            <w:r w:rsidRPr="00B457E8">
              <w:rPr>
                <w:szCs w:val="24"/>
              </w:rPr>
              <w:t>5</w:t>
            </w:r>
          </w:p>
        </w:tc>
        <w:tc>
          <w:tcPr>
            <w:tcW w:w="6709" w:type="dxa"/>
            <w:tcBorders>
              <w:top w:val="nil"/>
              <w:left w:val="nil"/>
              <w:bottom w:val="single" w:sz="4" w:space="0" w:color="auto"/>
              <w:right w:val="single" w:sz="4" w:space="0" w:color="auto"/>
            </w:tcBorders>
            <w:shd w:val="clear" w:color="auto" w:fill="auto"/>
            <w:vAlign w:val="center"/>
            <w:hideMark/>
          </w:tcPr>
          <w:p w14:paraId="0E5D1B4A" w14:textId="77777777" w:rsidR="004D7EAB" w:rsidRPr="00B457E8" w:rsidRDefault="004D7EAB" w:rsidP="001A5913">
            <w:pPr>
              <w:rPr>
                <w:szCs w:val="24"/>
              </w:rPr>
            </w:pPr>
            <w:r w:rsidRPr="00B457E8">
              <w:rPr>
                <w:szCs w:val="24"/>
              </w:rPr>
              <w:t>Rating / Cooling</w:t>
            </w:r>
          </w:p>
        </w:tc>
        <w:tc>
          <w:tcPr>
            <w:tcW w:w="1607" w:type="dxa"/>
            <w:tcBorders>
              <w:top w:val="nil"/>
              <w:left w:val="nil"/>
              <w:bottom w:val="single" w:sz="4" w:space="0" w:color="auto"/>
              <w:right w:val="single" w:sz="4" w:space="0" w:color="auto"/>
            </w:tcBorders>
            <w:shd w:val="clear" w:color="auto" w:fill="auto"/>
            <w:noWrap/>
            <w:vAlign w:val="center"/>
            <w:hideMark/>
          </w:tcPr>
          <w:p w14:paraId="24ECA7F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5F4B6E1" w14:textId="77777777" w:rsidR="004D7EAB" w:rsidRPr="00B457E8" w:rsidRDefault="004D7EAB" w:rsidP="001A5913">
            <w:pPr>
              <w:jc w:val="center"/>
              <w:rPr>
                <w:szCs w:val="24"/>
              </w:rPr>
            </w:pPr>
            <w:r w:rsidRPr="00B457E8">
              <w:rPr>
                <w:szCs w:val="24"/>
              </w:rPr>
              <w:t>kVA</w:t>
            </w:r>
          </w:p>
        </w:tc>
      </w:tr>
      <w:tr w:rsidR="004D7EAB" w:rsidRPr="00B457E8" w14:paraId="7B9FBDD3"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09131F0" w14:textId="77777777" w:rsidR="004D7EAB" w:rsidRPr="00B457E8" w:rsidRDefault="004D7EAB" w:rsidP="001A5913">
            <w:pPr>
              <w:jc w:val="center"/>
              <w:rPr>
                <w:szCs w:val="24"/>
              </w:rPr>
            </w:pPr>
            <w:r w:rsidRPr="00B457E8">
              <w:rPr>
                <w:szCs w:val="24"/>
              </w:rPr>
              <w:t>6</w:t>
            </w:r>
          </w:p>
        </w:tc>
        <w:tc>
          <w:tcPr>
            <w:tcW w:w="6709" w:type="dxa"/>
            <w:tcBorders>
              <w:top w:val="nil"/>
              <w:left w:val="nil"/>
              <w:bottom w:val="single" w:sz="4" w:space="0" w:color="auto"/>
              <w:right w:val="single" w:sz="4" w:space="0" w:color="auto"/>
            </w:tcBorders>
            <w:shd w:val="clear" w:color="auto" w:fill="auto"/>
            <w:noWrap/>
            <w:vAlign w:val="center"/>
            <w:hideMark/>
          </w:tcPr>
          <w:p w14:paraId="7D3593C2" w14:textId="77777777" w:rsidR="004D7EAB" w:rsidRPr="00B457E8" w:rsidRDefault="004D7EAB" w:rsidP="001A5913">
            <w:pPr>
              <w:rPr>
                <w:szCs w:val="24"/>
              </w:rPr>
            </w:pPr>
            <w:r w:rsidRPr="00B457E8">
              <w:rPr>
                <w:szCs w:val="24"/>
              </w:rPr>
              <w:t>Is the transformer Dry-type or oil insulated?</w:t>
            </w:r>
          </w:p>
        </w:tc>
        <w:tc>
          <w:tcPr>
            <w:tcW w:w="1607" w:type="dxa"/>
            <w:tcBorders>
              <w:top w:val="nil"/>
              <w:left w:val="nil"/>
              <w:bottom w:val="single" w:sz="4" w:space="0" w:color="auto"/>
              <w:right w:val="single" w:sz="4" w:space="0" w:color="auto"/>
            </w:tcBorders>
            <w:shd w:val="clear" w:color="auto" w:fill="auto"/>
            <w:noWrap/>
            <w:vAlign w:val="center"/>
            <w:hideMark/>
          </w:tcPr>
          <w:p w14:paraId="0B7275F0"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123206D" w14:textId="77777777" w:rsidR="004D7EAB" w:rsidRPr="00B457E8" w:rsidRDefault="004D7EAB" w:rsidP="001A5913">
            <w:pPr>
              <w:jc w:val="center"/>
              <w:rPr>
                <w:szCs w:val="24"/>
              </w:rPr>
            </w:pPr>
            <w:r w:rsidRPr="00B457E8">
              <w:rPr>
                <w:szCs w:val="24"/>
              </w:rPr>
              <w:t>Y/N</w:t>
            </w:r>
          </w:p>
        </w:tc>
      </w:tr>
      <w:tr w:rsidR="004D7EAB" w:rsidRPr="00B457E8" w14:paraId="283224E2"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A424BC0" w14:textId="77777777" w:rsidR="004D7EAB" w:rsidRPr="00B457E8" w:rsidRDefault="004D7EAB" w:rsidP="001A5913">
            <w:pPr>
              <w:jc w:val="center"/>
              <w:rPr>
                <w:szCs w:val="24"/>
              </w:rPr>
            </w:pPr>
            <w:r w:rsidRPr="00B457E8">
              <w:rPr>
                <w:szCs w:val="24"/>
              </w:rPr>
              <w:t>7</w:t>
            </w:r>
          </w:p>
        </w:tc>
        <w:tc>
          <w:tcPr>
            <w:tcW w:w="6709" w:type="dxa"/>
            <w:tcBorders>
              <w:top w:val="nil"/>
              <w:left w:val="nil"/>
              <w:bottom w:val="single" w:sz="4" w:space="0" w:color="auto"/>
              <w:right w:val="single" w:sz="4" w:space="0" w:color="auto"/>
            </w:tcBorders>
            <w:shd w:val="clear" w:color="auto" w:fill="auto"/>
            <w:noWrap/>
            <w:vAlign w:val="center"/>
            <w:hideMark/>
          </w:tcPr>
          <w:p w14:paraId="1C60E795" w14:textId="77777777" w:rsidR="004D7EAB" w:rsidRPr="00B457E8" w:rsidRDefault="004D7EAB" w:rsidP="001A5913">
            <w:pPr>
              <w:rPr>
                <w:szCs w:val="24"/>
              </w:rPr>
            </w:pPr>
            <w:r w:rsidRPr="00B457E8">
              <w:rPr>
                <w:szCs w:val="24"/>
              </w:rPr>
              <w:t>If wet, what is the oil quantity?</w:t>
            </w:r>
          </w:p>
        </w:tc>
        <w:tc>
          <w:tcPr>
            <w:tcW w:w="1607" w:type="dxa"/>
            <w:tcBorders>
              <w:top w:val="nil"/>
              <w:left w:val="nil"/>
              <w:bottom w:val="single" w:sz="4" w:space="0" w:color="auto"/>
              <w:right w:val="single" w:sz="4" w:space="0" w:color="auto"/>
            </w:tcBorders>
            <w:shd w:val="clear" w:color="auto" w:fill="auto"/>
            <w:noWrap/>
            <w:vAlign w:val="center"/>
            <w:hideMark/>
          </w:tcPr>
          <w:p w14:paraId="4CA10902"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58E36F50" w14:textId="77777777" w:rsidR="004D7EAB" w:rsidRPr="00B457E8" w:rsidRDefault="004D7EAB" w:rsidP="001A5913">
            <w:pPr>
              <w:jc w:val="center"/>
              <w:rPr>
                <w:szCs w:val="24"/>
              </w:rPr>
            </w:pPr>
            <w:r w:rsidRPr="00B457E8">
              <w:rPr>
                <w:szCs w:val="24"/>
              </w:rPr>
              <w:t> </w:t>
            </w:r>
          </w:p>
        </w:tc>
      </w:tr>
    </w:tbl>
    <w:p w14:paraId="756474B1" w14:textId="77777777" w:rsidR="00773495" w:rsidRDefault="00773495"/>
    <w:tbl>
      <w:tblPr>
        <w:tblW w:w="10420" w:type="dxa"/>
        <w:tblInd w:w="5" w:type="dxa"/>
        <w:tblLook w:val="04A0" w:firstRow="1" w:lastRow="0" w:firstColumn="1" w:lastColumn="0" w:noHBand="0" w:noVBand="1"/>
        <w:tblPrChange w:id="489" w:author="Dana, Janelle" w:date="2022-05-25T11:56:00Z">
          <w:tblPr>
            <w:tblW w:w="10420" w:type="dxa"/>
            <w:tblInd w:w="5" w:type="dxa"/>
            <w:tblLook w:val="04A0" w:firstRow="1" w:lastRow="0" w:firstColumn="1" w:lastColumn="0" w:noHBand="0" w:noVBand="1"/>
          </w:tblPr>
        </w:tblPrChange>
      </w:tblPr>
      <w:tblGrid>
        <w:gridCol w:w="757"/>
        <w:gridCol w:w="6709"/>
        <w:gridCol w:w="1607"/>
        <w:gridCol w:w="1347"/>
        <w:tblGridChange w:id="490">
          <w:tblGrid>
            <w:gridCol w:w="360"/>
            <w:gridCol w:w="360"/>
            <w:gridCol w:w="37"/>
            <w:gridCol w:w="323"/>
            <w:gridCol w:w="360"/>
            <w:gridCol w:w="6026"/>
            <w:gridCol w:w="1607"/>
            <w:gridCol w:w="1347"/>
          </w:tblGrid>
        </w:tblGridChange>
      </w:tblGrid>
      <w:tr w:rsidR="004D7EAB" w:rsidRPr="00B457E8" w14:paraId="24FDBDEF" w14:textId="77777777" w:rsidTr="631EBB02">
        <w:trPr>
          <w:trHeight w:val="345"/>
          <w:tblHeader/>
          <w:trPrChange w:id="491" w:author="Dana, Janelle" w:date="2022-05-25T11:56:00Z">
            <w:trPr>
              <w:gridAfter w:val="0"/>
            </w:trPr>
          </w:trPrChange>
        </w:trPr>
        <w:tc>
          <w:tcPr>
            <w:tcW w:w="757" w:type="dxa"/>
            <w:tcBorders>
              <w:top w:val="single" w:sz="4" w:space="0" w:color="auto"/>
              <w:left w:val="single" w:sz="4" w:space="0" w:color="auto"/>
              <w:bottom w:val="single" w:sz="8" w:space="0" w:color="auto"/>
              <w:right w:val="single" w:sz="4" w:space="0" w:color="auto"/>
            </w:tcBorders>
            <w:shd w:val="clear" w:color="auto" w:fill="D9D9D9" w:themeFill="background1" w:themeFillShade="D9"/>
            <w:noWrap/>
            <w:vAlign w:val="center"/>
            <w:hideMark/>
            <w:tcPrChange w:id="492" w:author="Dana, Janelle" w:date="2022-05-25T11:56:00Z">
              <w:tcPr>
                <w:tcW w:w="757" w:type="dxa"/>
                <w:tcBorders>
                  <w:top w:val="nil"/>
                  <w:left w:val="single" w:sz="4" w:space="0" w:color="auto"/>
                  <w:bottom w:val="single" w:sz="8" w:space="0" w:color="auto"/>
                  <w:right w:val="single" w:sz="4" w:space="0" w:color="auto"/>
                </w:tcBorders>
                <w:shd w:val="clear" w:color="000000" w:fill="D9D9D9"/>
                <w:noWrap/>
                <w:vAlign w:val="center"/>
                <w:hideMark/>
              </w:tcPr>
            </w:tcPrChange>
          </w:tcPr>
          <w:p w14:paraId="7D598574" w14:textId="77777777" w:rsidR="004D7EAB" w:rsidRPr="00B457E8" w:rsidRDefault="004D7EAB" w:rsidP="001A5913">
            <w:pPr>
              <w:jc w:val="center"/>
              <w:rPr>
                <w:b/>
                <w:bCs/>
                <w:szCs w:val="24"/>
              </w:rPr>
            </w:pPr>
            <w:r w:rsidRPr="00B457E8">
              <w:rPr>
                <w:b/>
                <w:bCs/>
                <w:szCs w:val="24"/>
              </w:rPr>
              <w:t>Item</w:t>
            </w:r>
          </w:p>
        </w:tc>
        <w:tc>
          <w:tcPr>
            <w:tcW w:w="6709" w:type="dxa"/>
            <w:tcBorders>
              <w:top w:val="single" w:sz="4" w:space="0" w:color="auto"/>
              <w:left w:val="nil"/>
              <w:bottom w:val="single" w:sz="8" w:space="0" w:color="auto"/>
              <w:right w:val="single" w:sz="4" w:space="0" w:color="auto"/>
            </w:tcBorders>
            <w:shd w:val="clear" w:color="auto" w:fill="D9D9D9" w:themeFill="background1" w:themeFillShade="D9"/>
            <w:vAlign w:val="center"/>
            <w:hideMark/>
            <w:tcPrChange w:id="493" w:author="Dana, Janelle" w:date="2022-05-25T11:56:00Z">
              <w:tcPr>
                <w:tcW w:w="6709" w:type="dxa"/>
                <w:tcBorders>
                  <w:top w:val="nil"/>
                  <w:left w:val="nil"/>
                  <w:bottom w:val="single" w:sz="8" w:space="0" w:color="auto"/>
                  <w:right w:val="single" w:sz="4" w:space="0" w:color="auto"/>
                </w:tcBorders>
                <w:shd w:val="clear" w:color="000000" w:fill="D9D9D9"/>
                <w:vAlign w:val="center"/>
                <w:hideMark/>
              </w:tcPr>
            </w:tcPrChange>
          </w:tcPr>
          <w:p w14:paraId="6E61A481" w14:textId="77777777" w:rsidR="004D7EAB" w:rsidRPr="00B457E8" w:rsidRDefault="004D7EAB" w:rsidP="001A5913">
            <w:pPr>
              <w:rPr>
                <w:b/>
                <w:bCs/>
                <w:szCs w:val="24"/>
              </w:rPr>
            </w:pPr>
            <w:r w:rsidRPr="00B457E8">
              <w:rPr>
                <w:b/>
                <w:bCs/>
                <w:szCs w:val="24"/>
              </w:rPr>
              <w:t>Wind Monitoring Stations</w:t>
            </w:r>
          </w:p>
        </w:tc>
        <w:tc>
          <w:tcPr>
            <w:tcW w:w="160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94" w:author="Dana, Janelle" w:date="2022-05-25T11:56:00Z">
              <w:tcPr>
                <w:tcW w:w="1607" w:type="dxa"/>
                <w:gridSpan w:val="2"/>
                <w:tcBorders>
                  <w:top w:val="nil"/>
                  <w:left w:val="nil"/>
                  <w:bottom w:val="single" w:sz="8" w:space="0" w:color="auto"/>
                  <w:right w:val="single" w:sz="4" w:space="0" w:color="auto"/>
                </w:tcBorders>
                <w:shd w:val="clear" w:color="000000" w:fill="D9D9D9"/>
                <w:noWrap/>
                <w:vAlign w:val="center"/>
                <w:hideMark/>
              </w:tcPr>
            </w:tcPrChange>
          </w:tcPr>
          <w:p w14:paraId="32F0E253" w14:textId="77777777" w:rsidR="004D7EAB" w:rsidRPr="00B457E8" w:rsidRDefault="004D7EAB" w:rsidP="001A5913">
            <w:pPr>
              <w:rPr>
                <w:b/>
                <w:bCs/>
                <w:szCs w:val="24"/>
              </w:rPr>
            </w:pPr>
            <w:r w:rsidRPr="00B457E8">
              <w:rPr>
                <w:b/>
                <w:bCs/>
                <w:szCs w:val="24"/>
              </w:rPr>
              <w:t>Responses</w:t>
            </w:r>
          </w:p>
        </w:tc>
        <w:tc>
          <w:tcPr>
            <w:tcW w:w="1347" w:type="dxa"/>
            <w:tcBorders>
              <w:top w:val="single" w:sz="4" w:space="0" w:color="auto"/>
              <w:left w:val="nil"/>
              <w:bottom w:val="single" w:sz="8" w:space="0" w:color="auto"/>
              <w:right w:val="single" w:sz="4" w:space="0" w:color="auto"/>
            </w:tcBorders>
            <w:shd w:val="clear" w:color="auto" w:fill="D9D9D9" w:themeFill="background1" w:themeFillShade="D9"/>
            <w:noWrap/>
            <w:vAlign w:val="center"/>
            <w:hideMark/>
            <w:tcPrChange w:id="495" w:author="Dana, Janelle" w:date="2022-05-25T11:56:00Z">
              <w:tcPr>
                <w:tcW w:w="1347" w:type="dxa"/>
                <w:tcBorders>
                  <w:top w:val="nil"/>
                  <w:left w:val="nil"/>
                  <w:bottom w:val="single" w:sz="8" w:space="0" w:color="auto"/>
                  <w:right w:val="single" w:sz="4" w:space="0" w:color="auto"/>
                </w:tcBorders>
                <w:shd w:val="clear" w:color="000000" w:fill="D9D9D9"/>
                <w:noWrap/>
                <w:vAlign w:val="center"/>
                <w:hideMark/>
              </w:tcPr>
            </w:tcPrChange>
          </w:tcPr>
          <w:p w14:paraId="5E274E8F" w14:textId="77777777" w:rsidR="004D7EAB" w:rsidRPr="00B457E8" w:rsidRDefault="004D7EAB" w:rsidP="001A5913">
            <w:pPr>
              <w:jc w:val="center"/>
              <w:rPr>
                <w:szCs w:val="24"/>
              </w:rPr>
            </w:pPr>
            <w:r w:rsidRPr="00B457E8">
              <w:rPr>
                <w:szCs w:val="24"/>
              </w:rPr>
              <w:t> </w:t>
            </w:r>
          </w:p>
        </w:tc>
      </w:tr>
      <w:tr w:rsidR="004D7EAB" w:rsidRPr="00B457E8" w14:paraId="38B17FE0"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356C4893" w14:textId="77777777" w:rsidR="004D7EAB" w:rsidRPr="00B457E8" w:rsidRDefault="004D7EAB" w:rsidP="001A5913">
            <w:pPr>
              <w:jc w:val="center"/>
              <w:rPr>
                <w:szCs w:val="24"/>
              </w:rPr>
            </w:pPr>
            <w:r w:rsidRPr="00B457E8">
              <w:rPr>
                <w:szCs w:val="24"/>
              </w:rPr>
              <w:t>1</w:t>
            </w:r>
          </w:p>
        </w:tc>
        <w:tc>
          <w:tcPr>
            <w:tcW w:w="6709" w:type="dxa"/>
            <w:tcBorders>
              <w:top w:val="nil"/>
              <w:left w:val="nil"/>
              <w:bottom w:val="single" w:sz="4" w:space="0" w:color="auto"/>
              <w:right w:val="single" w:sz="4" w:space="0" w:color="auto"/>
            </w:tcBorders>
            <w:shd w:val="clear" w:color="auto" w:fill="auto"/>
            <w:vAlign w:val="center"/>
            <w:hideMark/>
          </w:tcPr>
          <w:p w14:paraId="16290593" w14:textId="77777777" w:rsidR="004D7EAB" w:rsidRPr="00B457E8" w:rsidRDefault="004D7EAB" w:rsidP="001A5913">
            <w:pPr>
              <w:rPr>
                <w:szCs w:val="24"/>
              </w:rPr>
            </w:pPr>
            <w:r w:rsidRPr="00B457E8">
              <w:rPr>
                <w:szCs w:val="24"/>
              </w:rPr>
              <w:t>Type of System to be Used (Met Towers, LIDAR/Sodar, etc.)</w:t>
            </w:r>
          </w:p>
        </w:tc>
        <w:tc>
          <w:tcPr>
            <w:tcW w:w="1607" w:type="dxa"/>
            <w:tcBorders>
              <w:top w:val="nil"/>
              <w:left w:val="nil"/>
              <w:bottom w:val="single" w:sz="4" w:space="0" w:color="auto"/>
              <w:right w:val="single" w:sz="4" w:space="0" w:color="auto"/>
            </w:tcBorders>
            <w:shd w:val="clear" w:color="auto" w:fill="auto"/>
            <w:noWrap/>
            <w:vAlign w:val="center"/>
            <w:hideMark/>
          </w:tcPr>
          <w:p w14:paraId="3EC78788"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7A74FEA" w14:textId="77777777" w:rsidR="004D7EAB" w:rsidRPr="00B457E8" w:rsidRDefault="004D7EAB" w:rsidP="001A5913">
            <w:pPr>
              <w:jc w:val="center"/>
              <w:rPr>
                <w:szCs w:val="24"/>
              </w:rPr>
            </w:pPr>
            <w:r w:rsidRPr="00B457E8">
              <w:rPr>
                <w:szCs w:val="24"/>
              </w:rPr>
              <w:t> </w:t>
            </w:r>
          </w:p>
        </w:tc>
      </w:tr>
      <w:tr w:rsidR="004D7EAB" w:rsidRPr="00B457E8" w14:paraId="0C6BE854"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0C83933D" w14:textId="77777777" w:rsidR="004D7EAB" w:rsidRPr="00B457E8" w:rsidRDefault="004D7EAB" w:rsidP="001A5913">
            <w:pPr>
              <w:jc w:val="center"/>
              <w:rPr>
                <w:szCs w:val="24"/>
              </w:rPr>
            </w:pPr>
            <w:r w:rsidRPr="00B457E8">
              <w:rPr>
                <w:szCs w:val="24"/>
              </w:rPr>
              <w:t>2</w:t>
            </w:r>
          </w:p>
        </w:tc>
        <w:tc>
          <w:tcPr>
            <w:tcW w:w="6709" w:type="dxa"/>
            <w:tcBorders>
              <w:top w:val="nil"/>
              <w:left w:val="nil"/>
              <w:bottom w:val="single" w:sz="4" w:space="0" w:color="auto"/>
              <w:right w:val="single" w:sz="4" w:space="0" w:color="auto"/>
            </w:tcBorders>
            <w:shd w:val="clear" w:color="auto" w:fill="auto"/>
            <w:vAlign w:val="center"/>
            <w:hideMark/>
          </w:tcPr>
          <w:p w14:paraId="2EB43CFD" w14:textId="77777777" w:rsidR="004D7EAB" w:rsidRPr="00B457E8" w:rsidRDefault="004D7EAB" w:rsidP="001A5913">
            <w:pPr>
              <w:rPr>
                <w:i/>
                <w:iCs/>
                <w:szCs w:val="24"/>
              </w:rPr>
            </w:pPr>
            <w:r w:rsidRPr="00B457E8">
              <w:rPr>
                <w:i/>
                <w:iCs/>
                <w:szCs w:val="24"/>
              </w:rPr>
              <w:t>Attach datasheets</w:t>
            </w:r>
          </w:p>
        </w:tc>
        <w:tc>
          <w:tcPr>
            <w:tcW w:w="1607" w:type="dxa"/>
            <w:tcBorders>
              <w:top w:val="nil"/>
              <w:left w:val="nil"/>
              <w:bottom w:val="single" w:sz="4" w:space="0" w:color="auto"/>
              <w:right w:val="single" w:sz="4" w:space="0" w:color="auto"/>
            </w:tcBorders>
            <w:shd w:val="clear" w:color="auto" w:fill="auto"/>
            <w:noWrap/>
            <w:vAlign w:val="center"/>
            <w:hideMark/>
          </w:tcPr>
          <w:p w14:paraId="539487BB"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427F844" w14:textId="77777777" w:rsidR="004D7EAB" w:rsidRPr="00B457E8" w:rsidRDefault="004D7EAB" w:rsidP="001A5913">
            <w:pPr>
              <w:jc w:val="center"/>
              <w:rPr>
                <w:szCs w:val="24"/>
              </w:rPr>
            </w:pPr>
            <w:r w:rsidRPr="00B457E8">
              <w:rPr>
                <w:szCs w:val="24"/>
              </w:rPr>
              <w:t> </w:t>
            </w:r>
          </w:p>
        </w:tc>
      </w:tr>
      <w:tr w:rsidR="004D7EAB" w:rsidRPr="00B457E8" w14:paraId="4DEEF162"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2BC84A8" w14:textId="77777777" w:rsidR="004D7EAB" w:rsidRPr="00B457E8" w:rsidRDefault="004D7EAB" w:rsidP="001A5913">
            <w:pPr>
              <w:jc w:val="center"/>
              <w:rPr>
                <w:szCs w:val="24"/>
              </w:rPr>
            </w:pPr>
            <w:r w:rsidRPr="00B457E8">
              <w:rPr>
                <w:szCs w:val="24"/>
              </w:rPr>
              <w:t>3</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3539E5F7" w14:textId="77777777" w:rsidR="004D7EAB" w:rsidRPr="00B457E8" w:rsidRDefault="004D7EAB" w:rsidP="001A5913">
            <w:pPr>
              <w:rPr>
                <w:szCs w:val="24"/>
              </w:rPr>
            </w:pPr>
            <w:r w:rsidRPr="00B457E8">
              <w:rPr>
                <w:szCs w:val="24"/>
              </w:rPr>
              <w:t>Number of towers or LIDAR/Sodar installations</w:t>
            </w:r>
          </w:p>
        </w:tc>
        <w:tc>
          <w:tcPr>
            <w:tcW w:w="1607" w:type="dxa"/>
            <w:tcBorders>
              <w:top w:val="nil"/>
              <w:left w:val="nil"/>
              <w:bottom w:val="single" w:sz="4" w:space="0" w:color="auto"/>
              <w:right w:val="single" w:sz="4" w:space="0" w:color="auto"/>
            </w:tcBorders>
            <w:shd w:val="clear" w:color="auto" w:fill="auto"/>
            <w:noWrap/>
            <w:vAlign w:val="center"/>
            <w:hideMark/>
          </w:tcPr>
          <w:p w14:paraId="093812C5"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4734C178" w14:textId="77777777" w:rsidR="004D7EAB" w:rsidRPr="00B457E8" w:rsidRDefault="004D7EAB" w:rsidP="001A5913">
            <w:pPr>
              <w:jc w:val="center"/>
              <w:rPr>
                <w:szCs w:val="24"/>
              </w:rPr>
            </w:pPr>
            <w:r w:rsidRPr="00B457E8">
              <w:rPr>
                <w:szCs w:val="24"/>
              </w:rPr>
              <w:t> </w:t>
            </w:r>
          </w:p>
        </w:tc>
      </w:tr>
      <w:tr w:rsidR="004D7EAB" w:rsidRPr="00B457E8" w14:paraId="7E7C00D0"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2AF1FCE" w14:textId="77777777" w:rsidR="004D7EAB" w:rsidRPr="00B457E8" w:rsidRDefault="004D7EAB" w:rsidP="001A5913">
            <w:pPr>
              <w:jc w:val="center"/>
              <w:rPr>
                <w:szCs w:val="24"/>
              </w:rPr>
            </w:pPr>
            <w:r w:rsidRPr="00B457E8">
              <w:rPr>
                <w:szCs w:val="24"/>
              </w:rPr>
              <w:t>4</w:t>
            </w:r>
          </w:p>
        </w:tc>
        <w:tc>
          <w:tcPr>
            <w:tcW w:w="6709" w:type="dxa"/>
            <w:tcBorders>
              <w:top w:val="nil"/>
              <w:left w:val="nil"/>
              <w:bottom w:val="single" w:sz="4" w:space="0" w:color="auto"/>
              <w:right w:val="single" w:sz="4" w:space="0" w:color="auto"/>
            </w:tcBorders>
            <w:shd w:val="clear" w:color="auto" w:fill="auto"/>
            <w:vAlign w:val="center"/>
            <w:hideMark/>
          </w:tcPr>
          <w:p w14:paraId="73640E8E" w14:textId="77777777" w:rsidR="004D7EAB" w:rsidRPr="00B457E8" w:rsidRDefault="004D7EAB" w:rsidP="001A5913">
            <w:pPr>
              <w:rPr>
                <w:szCs w:val="24"/>
              </w:rPr>
            </w:pPr>
            <w:r w:rsidRPr="00B457E8">
              <w:rPr>
                <w:szCs w:val="24"/>
              </w:rPr>
              <w:t>Tower or LIDAR/Sodar Manufacturer</w:t>
            </w:r>
          </w:p>
        </w:tc>
        <w:tc>
          <w:tcPr>
            <w:tcW w:w="1607" w:type="dxa"/>
            <w:tcBorders>
              <w:top w:val="nil"/>
              <w:left w:val="nil"/>
              <w:bottom w:val="single" w:sz="4" w:space="0" w:color="auto"/>
              <w:right w:val="single" w:sz="4" w:space="0" w:color="auto"/>
            </w:tcBorders>
            <w:shd w:val="clear" w:color="auto" w:fill="auto"/>
            <w:noWrap/>
            <w:vAlign w:val="center"/>
            <w:hideMark/>
          </w:tcPr>
          <w:p w14:paraId="608F4CED"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4871D4D" w14:textId="77777777" w:rsidR="004D7EAB" w:rsidRPr="00B457E8" w:rsidRDefault="004D7EAB" w:rsidP="001A5913">
            <w:pPr>
              <w:jc w:val="center"/>
              <w:rPr>
                <w:szCs w:val="24"/>
              </w:rPr>
            </w:pPr>
            <w:r w:rsidRPr="00B457E8">
              <w:rPr>
                <w:szCs w:val="24"/>
              </w:rPr>
              <w:t> </w:t>
            </w:r>
          </w:p>
        </w:tc>
      </w:tr>
      <w:tr w:rsidR="004D7EAB" w:rsidRPr="00B457E8" w14:paraId="3EDB226B"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63836DA" w14:textId="77777777" w:rsidR="004D7EAB" w:rsidRPr="00B457E8" w:rsidRDefault="004D7EAB" w:rsidP="001A5913">
            <w:pPr>
              <w:jc w:val="center"/>
              <w:rPr>
                <w:szCs w:val="24"/>
              </w:rPr>
            </w:pPr>
            <w:r w:rsidRPr="00B457E8">
              <w:rPr>
                <w:szCs w:val="24"/>
              </w:rPr>
              <w:t>5</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659D3CCF" w14:textId="77777777" w:rsidR="004D7EAB" w:rsidRPr="00B457E8" w:rsidRDefault="004D7EAB" w:rsidP="001A5913">
            <w:pPr>
              <w:rPr>
                <w:szCs w:val="24"/>
              </w:rPr>
            </w:pPr>
            <w:r w:rsidRPr="00B457E8">
              <w:rPr>
                <w:szCs w:val="24"/>
              </w:rPr>
              <w:t>Tower or LIDAR/Sodar Model</w:t>
            </w:r>
          </w:p>
        </w:tc>
        <w:tc>
          <w:tcPr>
            <w:tcW w:w="1607" w:type="dxa"/>
            <w:tcBorders>
              <w:top w:val="nil"/>
              <w:left w:val="nil"/>
              <w:bottom w:val="single" w:sz="4" w:space="0" w:color="auto"/>
              <w:right w:val="single" w:sz="4" w:space="0" w:color="auto"/>
            </w:tcBorders>
            <w:shd w:val="clear" w:color="auto" w:fill="auto"/>
            <w:noWrap/>
            <w:vAlign w:val="center"/>
            <w:hideMark/>
          </w:tcPr>
          <w:p w14:paraId="5C32B587"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06ADE34" w14:textId="77777777" w:rsidR="004D7EAB" w:rsidRPr="00B457E8" w:rsidRDefault="004D7EAB" w:rsidP="001A5913">
            <w:pPr>
              <w:jc w:val="center"/>
              <w:rPr>
                <w:szCs w:val="24"/>
              </w:rPr>
            </w:pPr>
            <w:r w:rsidRPr="00B457E8">
              <w:rPr>
                <w:szCs w:val="24"/>
              </w:rPr>
              <w:t> </w:t>
            </w:r>
          </w:p>
        </w:tc>
      </w:tr>
      <w:tr w:rsidR="004D7EAB" w:rsidRPr="00B457E8" w14:paraId="26B9465A"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77C43F2E" w14:textId="77777777" w:rsidR="004D7EAB" w:rsidRPr="00B457E8" w:rsidRDefault="004D7EAB" w:rsidP="001A5913">
            <w:pPr>
              <w:jc w:val="center"/>
              <w:rPr>
                <w:szCs w:val="24"/>
              </w:rPr>
            </w:pPr>
            <w:r w:rsidRPr="00B457E8">
              <w:rPr>
                <w:szCs w:val="24"/>
              </w:rPr>
              <w:t>6</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3EB8BF86" w14:textId="77777777" w:rsidR="004D7EAB" w:rsidRPr="00B457E8" w:rsidRDefault="004D7EAB" w:rsidP="001A5913">
            <w:pPr>
              <w:rPr>
                <w:szCs w:val="24"/>
              </w:rPr>
            </w:pPr>
            <w:r w:rsidRPr="00B457E8">
              <w:rPr>
                <w:szCs w:val="24"/>
              </w:rPr>
              <w:t xml:space="preserve">Is the tower in accordance to </w:t>
            </w:r>
            <w:r>
              <w:rPr>
                <w:szCs w:val="24"/>
              </w:rPr>
              <w:t xml:space="preserve">IEC </w:t>
            </w:r>
            <w:r w:rsidRPr="00B457E8">
              <w:rPr>
                <w:szCs w:val="24"/>
              </w:rPr>
              <w:t>61400-12?</w:t>
            </w:r>
          </w:p>
        </w:tc>
        <w:tc>
          <w:tcPr>
            <w:tcW w:w="1607" w:type="dxa"/>
            <w:tcBorders>
              <w:top w:val="nil"/>
              <w:left w:val="nil"/>
              <w:bottom w:val="single" w:sz="4" w:space="0" w:color="auto"/>
              <w:right w:val="single" w:sz="4" w:space="0" w:color="auto"/>
            </w:tcBorders>
            <w:shd w:val="clear" w:color="auto" w:fill="auto"/>
            <w:noWrap/>
            <w:vAlign w:val="center"/>
            <w:hideMark/>
          </w:tcPr>
          <w:p w14:paraId="50983C3D"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7B4BD1B7" w14:textId="77777777" w:rsidR="004D7EAB" w:rsidRPr="00B457E8" w:rsidRDefault="004D7EAB" w:rsidP="001A5913">
            <w:pPr>
              <w:jc w:val="center"/>
              <w:rPr>
                <w:szCs w:val="24"/>
              </w:rPr>
            </w:pPr>
            <w:r w:rsidRPr="00B457E8">
              <w:rPr>
                <w:szCs w:val="24"/>
              </w:rPr>
              <w:t> </w:t>
            </w:r>
          </w:p>
        </w:tc>
      </w:tr>
      <w:tr w:rsidR="004D7EAB" w:rsidRPr="00B457E8" w14:paraId="4853E986"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CCCC1B0" w14:textId="77777777" w:rsidR="004D7EAB" w:rsidRPr="00B457E8" w:rsidRDefault="004D7EAB" w:rsidP="001A5913">
            <w:pPr>
              <w:jc w:val="center"/>
              <w:rPr>
                <w:szCs w:val="24"/>
              </w:rPr>
            </w:pPr>
            <w:r w:rsidRPr="00B457E8">
              <w:rPr>
                <w:szCs w:val="24"/>
              </w:rPr>
              <w:t>7</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462F525B" w14:textId="77777777" w:rsidR="004D7EAB" w:rsidRPr="00B457E8" w:rsidRDefault="004D7EAB" w:rsidP="001A5913">
            <w:pPr>
              <w:rPr>
                <w:szCs w:val="24"/>
              </w:rPr>
            </w:pPr>
            <w:r w:rsidRPr="00B457E8">
              <w:rPr>
                <w:szCs w:val="24"/>
              </w:rPr>
              <w:t>Is the data integrated with the WTG OEM SCADA system?</w:t>
            </w:r>
          </w:p>
        </w:tc>
        <w:tc>
          <w:tcPr>
            <w:tcW w:w="1607" w:type="dxa"/>
            <w:tcBorders>
              <w:top w:val="nil"/>
              <w:left w:val="nil"/>
              <w:bottom w:val="single" w:sz="4" w:space="0" w:color="auto"/>
              <w:right w:val="single" w:sz="4" w:space="0" w:color="auto"/>
            </w:tcBorders>
            <w:shd w:val="clear" w:color="auto" w:fill="auto"/>
            <w:noWrap/>
            <w:vAlign w:val="center"/>
            <w:hideMark/>
          </w:tcPr>
          <w:p w14:paraId="2077499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B4F3293" w14:textId="77777777" w:rsidR="004D7EAB" w:rsidRPr="00B457E8" w:rsidRDefault="004D7EAB" w:rsidP="001A5913">
            <w:pPr>
              <w:jc w:val="center"/>
              <w:rPr>
                <w:szCs w:val="24"/>
              </w:rPr>
            </w:pPr>
            <w:r w:rsidRPr="00B457E8">
              <w:rPr>
                <w:szCs w:val="24"/>
              </w:rPr>
              <w:t> </w:t>
            </w:r>
          </w:p>
        </w:tc>
      </w:tr>
      <w:tr w:rsidR="004D7EAB" w:rsidRPr="00B457E8" w14:paraId="29D4093F"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56329564" w14:textId="77777777" w:rsidR="004D7EAB" w:rsidRPr="00B457E8" w:rsidRDefault="004D7EAB" w:rsidP="001A5913">
            <w:pPr>
              <w:jc w:val="center"/>
              <w:rPr>
                <w:szCs w:val="24"/>
              </w:rPr>
            </w:pPr>
            <w:r w:rsidRPr="00B457E8">
              <w:rPr>
                <w:szCs w:val="24"/>
              </w:rPr>
              <w:t>8</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6D9A03C1" w14:textId="77777777" w:rsidR="004D7EAB" w:rsidRPr="00B457E8" w:rsidRDefault="004D7EAB" w:rsidP="001A5913">
            <w:pPr>
              <w:rPr>
                <w:szCs w:val="24"/>
              </w:rPr>
            </w:pPr>
            <w:r w:rsidRPr="00B457E8">
              <w:rPr>
                <w:szCs w:val="24"/>
              </w:rPr>
              <w:t>Is remote monitoring available?</w:t>
            </w:r>
          </w:p>
        </w:tc>
        <w:tc>
          <w:tcPr>
            <w:tcW w:w="1607" w:type="dxa"/>
            <w:tcBorders>
              <w:top w:val="nil"/>
              <w:left w:val="nil"/>
              <w:bottom w:val="single" w:sz="4" w:space="0" w:color="auto"/>
              <w:right w:val="single" w:sz="4" w:space="0" w:color="auto"/>
            </w:tcBorders>
            <w:shd w:val="clear" w:color="auto" w:fill="auto"/>
            <w:noWrap/>
            <w:vAlign w:val="center"/>
            <w:hideMark/>
          </w:tcPr>
          <w:p w14:paraId="488EE89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D7CDA6B" w14:textId="77777777" w:rsidR="004D7EAB" w:rsidRPr="00B457E8" w:rsidRDefault="004D7EAB" w:rsidP="001A5913">
            <w:pPr>
              <w:jc w:val="center"/>
              <w:rPr>
                <w:szCs w:val="24"/>
              </w:rPr>
            </w:pPr>
            <w:r w:rsidRPr="00B457E8">
              <w:rPr>
                <w:szCs w:val="24"/>
              </w:rPr>
              <w:t> </w:t>
            </w:r>
          </w:p>
        </w:tc>
      </w:tr>
      <w:tr w:rsidR="004D7EAB" w:rsidRPr="00B457E8" w14:paraId="5A7ECCF6" w14:textId="77777777" w:rsidTr="631EBB02">
        <w:trPr>
          <w:trHeight w:val="6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6738F93" w14:textId="77777777" w:rsidR="004D7EAB" w:rsidRPr="00B457E8" w:rsidRDefault="004D7EAB" w:rsidP="001A5913">
            <w:pPr>
              <w:jc w:val="center"/>
              <w:rPr>
                <w:szCs w:val="24"/>
              </w:rPr>
            </w:pPr>
            <w:r w:rsidRPr="00B457E8">
              <w:rPr>
                <w:szCs w:val="24"/>
              </w:rPr>
              <w:t>9</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5A57E480" w14:textId="77777777" w:rsidR="004D7EAB" w:rsidRPr="00B457E8" w:rsidRDefault="004D7EAB" w:rsidP="001A5913">
            <w:pPr>
              <w:rPr>
                <w:szCs w:val="24"/>
              </w:rPr>
            </w:pPr>
            <w:r w:rsidRPr="00B457E8">
              <w:rPr>
                <w:szCs w:val="24"/>
              </w:rPr>
              <w:t>Provide list of sensors installed and data provided to SCADA system</w:t>
            </w:r>
          </w:p>
        </w:tc>
        <w:tc>
          <w:tcPr>
            <w:tcW w:w="1607" w:type="dxa"/>
            <w:tcBorders>
              <w:top w:val="nil"/>
              <w:left w:val="nil"/>
              <w:bottom w:val="single" w:sz="4" w:space="0" w:color="auto"/>
              <w:right w:val="single" w:sz="4" w:space="0" w:color="auto"/>
            </w:tcBorders>
            <w:shd w:val="clear" w:color="auto" w:fill="auto"/>
            <w:noWrap/>
            <w:vAlign w:val="center"/>
            <w:hideMark/>
          </w:tcPr>
          <w:p w14:paraId="78E5E42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266DB9D4" w14:textId="77777777" w:rsidR="004D7EAB" w:rsidRPr="00B457E8" w:rsidRDefault="004D7EAB" w:rsidP="001A5913">
            <w:pPr>
              <w:jc w:val="center"/>
              <w:rPr>
                <w:szCs w:val="24"/>
              </w:rPr>
            </w:pPr>
            <w:r w:rsidRPr="00B457E8">
              <w:rPr>
                <w:szCs w:val="24"/>
              </w:rPr>
              <w:t> </w:t>
            </w:r>
          </w:p>
        </w:tc>
      </w:tr>
      <w:tr w:rsidR="004D7EAB" w:rsidRPr="00B457E8" w14:paraId="5D74DF5B" w14:textId="77777777" w:rsidTr="631EBB02">
        <w:trPr>
          <w:trHeight w:val="81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4D89D621" w14:textId="77777777" w:rsidR="004D7EAB" w:rsidRPr="00B457E8" w:rsidRDefault="004D7EAB" w:rsidP="001A5913">
            <w:pPr>
              <w:jc w:val="center"/>
              <w:rPr>
                <w:szCs w:val="24"/>
              </w:rPr>
            </w:pPr>
            <w:r w:rsidRPr="00B457E8">
              <w:rPr>
                <w:szCs w:val="24"/>
              </w:rPr>
              <w:t>10</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3BE884E2" w14:textId="77777777" w:rsidR="004D7EAB" w:rsidRPr="00B457E8" w:rsidRDefault="004D7EAB" w:rsidP="001A5913">
            <w:pPr>
              <w:rPr>
                <w:szCs w:val="24"/>
              </w:rPr>
            </w:pPr>
            <w:r w:rsidRPr="00B457E8">
              <w:rPr>
                <w:szCs w:val="24"/>
              </w:rPr>
              <w:t>What wind heights (i.e. 40m, 60m &amp; 80m) or range of heights will be measured?</w:t>
            </w:r>
          </w:p>
        </w:tc>
        <w:tc>
          <w:tcPr>
            <w:tcW w:w="1607" w:type="dxa"/>
            <w:tcBorders>
              <w:top w:val="nil"/>
              <w:left w:val="nil"/>
              <w:bottom w:val="single" w:sz="4" w:space="0" w:color="auto"/>
              <w:right w:val="single" w:sz="4" w:space="0" w:color="auto"/>
            </w:tcBorders>
            <w:shd w:val="clear" w:color="auto" w:fill="auto"/>
            <w:noWrap/>
            <w:vAlign w:val="center"/>
            <w:hideMark/>
          </w:tcPr>
          <w:p w14:paraId="623EA439"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182EFB8C" w14:textId="77777777" w:rsidR="004D7EAB" w:rsidRPr="00B457E8" w:rsidRDefault="004D7EAB" w:rsidP="001A5913">
            <w:pPr>
              <w:jc w:val="center"/>
              <w:rPr>
                <w:szCs w:val="24"/>
              </w:rPr>
            </w:pPr>
            <w:r w:rsidRPr="00B457E8">
              <w:rPr>
                <w:szCs w:val="24"/>
              </w:rPr>
              <w:t>Y/N</w:t>
            </w:r>
          </w:p>
        </w:tc>
      </w:tr>
      <w:tr w:rsidR="004D7EAB" w:rsidRPr="00B457E8" w14:paraId="1E57F3F8" w14:textId="77777777" w:rsidTr="631EBB02">
        <w:trPr>
          <w:trHeight w:val="330"/>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7A99A6C" w14:textId="77777777" w:rsidR="004D7EAB" w:rsidRPr="00B457E8" w:rsidRDefault="004D7EAB" w:rsidP="001A5913">
            <w:pPr>
              <w:jc w:val="center"/>
              <w:rPr>
                <w:szCs w:val="24"/>
              </w:rPr>
            </w:pPr>
            <w:r w:rsidRPr="00B457E8">
              <w:rPr>
                <w:szCs w:val="24"/>
              </w:rPr>
              <w:t>11</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7095FE71" w14:textId="77777777" w:rsidR="004D7EAB" w:rsidRPr="00B457E8" w:rsidRDefault="004D7EAB" w:rsidP="001A5913">
            <w:pPr>
              <w:rPr>
                <w:szCs w:val="24"/>
              </w:rPr>
            </w:pPr>
            <w:r w:rsidRPr="00B457E8">
              <w:rPr>
                <w:szCs w:val="24"/>
              </w:rPr>
              <w:t>Are met towers guyed or free standing?</w:t>
            </w:r>
          </w:p>
        </w:tc>
        <w:tc>
          <w:tcPr>
            <w:tcW w:w="1607" w:type="dxa"/>
            <w:tcBorders>
              <w:top w:val="nil"/>
              <w:left w:val="nil"/>
              <w:bottom w:val="single" w:sz="4" w:space="0" w:color="auto"/>
              <w:right w:val="single" w:sz="4" w:space="0" w:color="auto"/>
            </w:tcBorders>
            <w:shd w:val="clear" w:color="auto" w:fill="auto"/>
            <w:noWrap/>
            <w:vAlign w:val="center"/>
            <w:hideMark/>
          </w:tcPr>
          <w:p w14:paraId="454F33C1"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0A8152F3" w14:textId="77777777" w:rsidR="004D7EAB" w:rsidRPr="00B457E8" w:rsidRDefault="004D7EAB" w:rsidP="001A5913">
            <w:pPr>
              <w:jc w:val="center"/>
              <w:rPr>
                <w:szCs w:val="24"/>
              </w:rPr>
            </w:pPr>
            <w:r w:rsidRPr="00B457E8">
              <w:rPr>
                <w:szCs w:val="24"/>
              </w:rPr>
              <w:t>Y/N</w:t>
            </w:r>
          </w:p>
        </w:tc>
      </w:tr>
      <w:tr w:rsidR="004D7EAB" w:rsidRPr="00B457E8" w14:paraId="223CB84E" w14:textId="77777777" w:rsidTr="631EBB02">
        <w:trPr>
          <w:trHeight w:val="645"/>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2F3733B5" w14:textId="77777777" w:rsidR="004D7EAB" w:rsidRPr="00B457E8" w:rsidRDefault="004D7EAB" w:rsidP="001A5913">
            <w:pPr>
              <w:jc w:val="center"/>
              <w:rPr>
                <w:szCs w:val="24"/>
              </w:rPr>
            </w:pPr>
            <w:r w:rsidRPr="00B457E8">
              <w:rPr>
                <w:szCs w:val="24"/>
              </w:rPr>
              <w:t>12</w:t>
            </w:r>
          </w:p>
        </w:tc>
        <w:tc>
          <w:tcPr>
            <w:tcW w:w="6709" w:type="dxa"/>
            <w:tcBorders>
              <w:top w:val="nil"/>
              <w:left w:val="nil"/>
              <w:bottom w:val="single" w:sz="4" w:space="0" w:color="auto"/>
              <w:right w:val="single" w:sz="4" w:space="0" w:color="auto"/>
            </w:tcBorders>
            <w:shd w:val="clear" w:color="auto" w:fill="FFFFFF" w:themeFill="background1"/>
            <w:vAlign w:val="center"/>
            <w:hideMark/>
          </w:tcPr>
          <w:p w14:paraId="73C76C96" w14:textId="77777777" w:rsidR="004D7EAB" w:rsidRPr="00B457E8" w:rsidRDefault="004D7EAB" w:rsidP="001A5913">
            <w:pPr>
              <w:rPr>
                <w:szCs w:val="24"/>
              </w:rPr>
            </w:pPr>
            <w:r w:rsidRPr="00B457E8">
              <w:rPr>
                <w:szCs w:val="24"/>
              </w:rPr>
              <w:t>Do the monitoring systems have UPS system? How many hours?</w:t>
            </w:r>
          </w:p>
        </w:tc>
        <w:tc>
          <w:tcPr>
            <w:tcW w:w="1607" w:type="dxa"/>
            <w:tcBorders>
              <w:top w:val="nil"/>
              <w:left w:val="nil"/>
              <w:bottom w:val="single" w:sz="4" w:space="0" w:color="auto"/>
              <w:right w:val="single" w:sz="4" w:space="0" w:color="auto"/>
            </w:tcBorders>
            <w:shd w:val="clear" w:color="auto" w:fill="auto"/>
            <w:noWrap/>
            <w:vAlign w:val="center"/>
            <w:hideMark/>
          </w:tcPr>
          <w:p w14:paraId="449D9B6C" w14:textId="77777777" w:rsidR="004D7EAB" w:rsidRPr="00B457E8" w:rsidRDefault="004D7EAB" w:rsidP="001A5913">
            <w:pPr>
              <w:rPr>
                <w:szCs w:val="24"/>
              </w:rPr>
            </w:pPr>
            <w:r w:rsidRPr="00B457E8">
              <w:rPr>
                <w:szCs w:val="24"/>
              </w:rPr>
              <w:t> </w:t>
            </w:r>
          </w:p>
        </w:tc>
        <w:tc>
          <w:tcPr>
            <w:tcW w:w="1347" w:type="dxa"/>
            <w:tcBorders>
              <w:top w:val="nil"/>
              <w:left w:val="nil"/>
              <w:bottom w:val="single" w:sz="4" w:space="0" w:color="auto"/>
              <w:right w:val="single" w:sz="4" w:space="0" w:color="auto"/>
            </w:tcBorders>
            <w:shd w:val="clear" w:color="auto" w:fill="auto"/>
            <w:noWrap/>
            <w:vAlign w:val="center"/>
            <w:hideMark/>
          </w:tcPr>
          <w:p w14:paraId="6D604B7C" w14:textId="77777777" w:rsidR="004D7EAB" w:rsidRPr="00B457E8" w:rsidRDefault="004D7EAB" w:rsidP="001A5913">
            <w:pPr>
              <w:jc w:val="center"/>
              <w:rPr>
                <w:szCs w:val="24"/>
              </w:rPr>
            </w:pPr>
            <w:r w:rsidRPr="00B457E8">
              <w:rPr>
                <w:szCs w:val="24"/>
              </w:rPr>
              <w:t>Y/N</w:t>
            </w:r>
          </w:p>
        </w:tc>
      </w:tr>
    </w:tbl>
    <w:p w14:paraId="3663334C" w14:textId="77777777" w:rsidR="004D7EAB" w:rsidRDefault="004D7EAB" w:rsidP="007B6758"/>
    <w:p w14:paraId="41F17588" w14:textId="77777777" w:rsidR="009B13C7" w:rsidRPr="006519A0" w:rsidRDefault="009B13C7" w:rsidP="00296EAB">
      <w:pPr>
        <w:pStyle w:val="O-BodyText"/>
      </w:pPr>
      <w:r w:rsidRPr="006519A0">
        <w:t>Notes:</w:t>
      </w:r>
    </w:p>
    <w:p w14:paraId="6736AB29" w14:textId="77777777" w:rsidR="009B13C7" w:rsidRPr="006519A0" w:rsidRDefault="009B13C7" w:rsidP="00296EAB">
      <w:pPr>
        <w:pStyle w:val="O-BodyText"/>
      </w:pPr>
      <w:r w:rsidRPr="006519A0">
        <w:t>“Final” – Seller may update data or other information for the specified characteristic only with the prior written agreement of Buyer and Seller, which shall not be unreasonably withheld by either Party.</w:t>
      </w:r>
    </w:p>
    <w:p w14:paraId="37512C0C" w14:textId="3F189E91" w:rsidR="009B13C7" w:rsidRDefault="009B13C7" w:rsidP="00296EAB">
      <w:pPr>
        <w:pStyle w:val="O-BodyText"/>
      </w:pPr>
      <w:r w:rsidRPr="006519A0">
        <w:t xml:space="preserve">This Appendix is subject to, without limitation, the terms of </w:t>
      </w:r>
      <w:r>
        <w:t>Section </w:t>
      </w:r>
      <w:r>
        <w:fldChar w:fldCharType="begin"/>
      </w:r>
      <w:r>
        <w:instrText xml:space="preserve"> REF _Ref70862779 \n \h </w:instrText>
      </w:r>
      <w:r>
        <w:fldChar w:fldCharType="separate"/>
      </w:r>
      <w:r w:rsidR="00EA123D">
        <w:t>9.4</w:t>
      </w:r>
      <w:r>
        <w:fldChar w:fldCharType="end"/>
      </w:r>
      <w:r w:rsidRPr="006519A0">
        <w:t xml:space="preserve"> of the Scope Book.</w:t>
      </w:r>
    </w:p>
    <w:p w14:paraId="40138E45" w14:textId="77777777" w:rsidR="009B13C7" w:rsidRPr="006519A0" w:rsidRDefault="009B13C7" w:rsidP="00DA1AF1">
      <w:pPr>
        <w:pStyle w:val="O-Title5"/>
      </w:pPr>
      <w:r w:rsidRPr="006519A0">
        <w:t xml:space="preserve">*** END OF </w:t>
      </w:r>
      <w:r>
        <w:t>APPENDIX 1</w:t>
      </w:r>
      <w:r w:rsidRPr="006519A0">
        <w:t xml:space="preserve"> ***</w:t>
      </w:r>
    </w:p>
    <w:p w14:paraId="4945B29A" w14:textId="77777777" w:rsidR="009B13C7" w:rsidRDefault="009B13C7" w:rsidP="000552C4"/>
    <w:p w14:paraId="11E18701" w14:textId="77777777" w:rsidR="009B13C7" w:rsidRDefault="009B13C7" w:rsidP="000552C4">
      <w:pPr>
        <w:sectPr w:rsidR="009B13C7" w:rsidSect="00D756B4">
          <w:pgSz w:w="12240" w:h="15840"/>
          <w:pgMar w:top="1440" w:right="1440" w:bottom="1440" w:left="1440" w:header="720" w:footer="720" w:gutter="0"/>
          <w:cols w:space="720"/>
          <w:docGrid w:linePitch="360"/>
        </w:sectPr>
      </w:pPr>
    </w:p>
    <w:p w14:paraId="1404E8AA" w14:textId="23FDF979" w:rsidR="009B13C7" w:rsidRPr="006519A0" w:rsidRDefault="009B13C7" w:rsidP="00CF3F18">
      <w:pPr>
        <w:pStyle w:val="O-Title2"/>
        <w:rPr>
          <w:lang w:val="en-CA"/>
        </w:rPr>
      </w:pPr>
      <w:bookmarkStart w:id="496" w:name="Append2"/>
      <w:r w:rsidRPr="004B7F3B">
        <w:rPr>
          <w:lang w:val="en-CA"/>
        </w:rPr>
        <w:t>Appendix 2</w:t>
      </w:r>
      <w:bookmarkEnd w:id="496"/>
      <w:r w:rsidRPr="006519A0">
        <w:rPr>
          <w:lang w:val="en-CA"/>
        </w:rPr>
        <w:t xml:space="preserve">:  </w:t>
      </w:r>
      <w:r w:rsidR="004D7EAB">
        <w:rPr>
          <w:lang w:val="en-CA"/>
        </w:rPr>
        <w:t>Reserved</w:t>
      </w:r>
      <w:r>
        <w:rPr>
          <w:lang w:val="en-CA"/>
        </w:rPr>
        <w:fldChar w:fldCharType="begin"/>
      </w:r>
      <w:r>
        <w:instrText xml:space="preserve"> TC "</w:instrText>
      </w:r>
      <w:bookmarkStart w:id="497" w:name="_Toc78549982"/>
      <w:r>
        <w:instrText>Appendix 2:  Energy Model</w:instrText>
      </w:r>
      <w:bookmarkEnd w:id="497"/>
      <w:r>
        <w:instrText>" \l "1" \u</w:instrText>
      </w:r>
      <w:r>
        <w:rPr>
          <w:lang w:val="en-CA"/>
        </w:rPr>
        <w:fldChar w:fldCharType="end"/>
      </w:r>
    </w:p>
    <w:p w14:paraId="1B5E772F" w14:textId="2D86B5EC" w:rsidR="009B13C7" w:rsidRPr="006519A0" w:rsidRDefault="004D7EAB" w:rsidP="00296EAB">
      <w:pPr>
        <w:pStyle w:val="O-BodyText"/>
      </w:pPr>
      <w:r>
        <w:t>Reserved</w:t>
      </w:r>
      <w:r w:rsidR="009B13C7" w:rsidRPr="006519A0">
        <w:t>.</w:t>
      </w:r>
    </w:p>
    <w:p w14:paraId="76479F95" w14:textId="77777777" w:rsidR="009B13C7" w:rsidRDefault="009B13C7" w:rsidP="00DE31F2"/>
    <w:p w14:paraId="34C20D97" w14:textId="77777777" w:rsidR="009B13C7" w:rsidRPr="006519A0" w:rsidRDefault="009B13C7" w:rsidP="00DA1AF1">
      <w:pPr>
        <w:pStyle w:val="O-Title5"/>
      </w:pPr>
      <w:r w:rsidRPr="006519A0">
        <w:t xml:space="preserve">*** END OF </w:t>
      </w:r>
      <w:r>
        <w:t>APPENDIX 2</w:t>
      </w:r>
      <w:r w:rsidRPr="006519A0">
        <w:t xml:space="preserve"> ***</w:t>
      </w:r>
    </w:p>
    <w:p w14:paraId="13903A71" w14:textId="77777777" w:rsidR="009B13C7" w:rsidRDefault="009B13C7" w:rsidP="00DE31F2"/>
    <w:p w14:paraId="1F1EB9B3" w14:textId="77777777" w:rsidR="009B13C7" w:rsidRDefault="009B13C7" w:rsidP="00DE31F2">
      <w:pPr>
        <w:sectPr w:rsidR="009B13C7" w:rsidSect="00D756B4">
          <w:pgSz w:w="12240" w:h="15840"/>
          <w:pgMar w:top="1440" w:right="1440" w:bottom="1440" w:left="1440" w:header="720" w:footer="720" w:gutter="0"/>
          <w:cols w:space="720"/>
          <w:docGrid w:linePitch="360"/>
        </w:sectPr>
      </w:pPr>
    </w:p>
    <w:p w14:paraId="78C6C7CA" w14:textId="61AD0776" w:rsidR="009B13C7" w:rsidRPr="006519A0" w:rsidRDefault="009B13C7" w:rsidP="000552C4">
      <w:pPr>
        <w:pStyle w:val="O-Title2"/>
        <w:rPr>
          <w:lang w:val="en-CA"/>
        </w:rPr>
      </w:pPr>
      <w:bookmarkStart w:id="498" w:name="Append3"/>
      <w:r w:rsidRPr="004B7F3B">
        <w:rPr>
          <w:lang w:val="en-CA"/>
        </w:rPr>
        <w:t>Appendix 3</w:t>
      </w:r>
      <w:bookmarkEnd w:id="498"/>
      <w:r w:rsidRPr="006519A0">
        <w:rPr>
          <w:lang w:val="en-CA"/>
        </w:rPr>
        <w:t xml:space="preserve">:  </w:t>
      </w:r>
      <w:r w:rsidR="004D7EAB">
        <w:rPr>
          <w:lang w:val="en-CA"/>
        </w:rPr>
        <w:t>Reserved</w:t>
      </w:r>
      <w:r>
        <w:rPr>
          <w:lang w:val="en-CA"/>
        </w:rPr>
        <w:fldChar w:fldCharType="begin"/>
      </w:r>
      <w:r>
        <w:instrText xml:space="preserve"> TC "</w:instrText>
      </w:r>
      <w:bookmarkStart w:id="499" w:name="_Toc78549983"/>
      <w:r>
        <w:instrText>Appendix 3:  Design and Operational Data</w:instrText>
      </w:r>
      <w:bookmarkEnd w:id="499"/>
      <w:r>
        <w:instrText>" \l "1" \u</w:instrText>
      </w:r>
      <w:r>
        <w:rPr>
          <w:lang w:val="en-CA"/>
        </w:rPr>
        <w:fldChar w:fldCharType="end"/>
      </w:r>
    </w:p>
    <w:p w14:paraId="7CEB8053" w14:textId="56293CB6" w:rsidR="009B13C7" w:rsidRPr="006519A0" w:rsidRDefault="004D7EAB" w:rsidP="000552C4">
      <w:pPr>
        <w:pStyle w:val="O-BodyText"/>
      </w:pPr>
      <w:r>
        <w:t>Reserved</w:t>
      </w:r>
    </w:p>
    <w:p w14:paraId="2C0C4278" w14:textId="77777777" w:rsidR="009B13C7" w:rsidRDefault="009B13C7" w:rsidP="00DE31F2"/>
    <w:p w14:paraId="6D5ECF5B" w14:textId="77777777" w:rsidR="009B13C7" w:rsidRPr="006519A0" w:rsidRDefault="009B13C7" w:rsidP="00DA1AF1">
      <w:pPr>
        <w:pStyle w:val="O-Title5"/>
      </w:pPr>
      <w:r w:rsidRPr="006519A0">
        <w:t xml:space="preserve">*** END OF </w:t>
      </w:r>
      <w:r>
        <w:t>APPENDIX 3</w:t>
      </w:r>
      <w:r w:rsidRPr="006519A0">
        <w:t xml:space="preserve"> ***</w:t>
      </w:r>
    </w:p>
    <w:p w14:paraId="6945C720" w14:textId="77777777" w:rsidR="009B13C7" w:rsidRDefault="009B13C7" w:rsidP="00DE31F2"/>
    <w:p w14:paraId="34F4F436" w14:textId="77777777" w:rsidR="009B13C7" w:rsidRDefault="009B13C7" w:rsidP="00DE31F2">
      <w:pPr>
        <w:sectPr w:rsidR="009B13C7" w:rsidSect="00D756B4">
          <w:pgSz w:w="12240" w:h="15840"/>
          <w:pgMar w:top="1440" w:right="1440" w:bottom="1440" w:left="1440" w:header="720" w:footer="720" w:gutter="0"/>
          <w:cols w:space="720"/>
          <w:docGrid w:linePitch="360"/>
        </w:sectPr>
      </w:pPr>
    </w:p>
    <w:p w14:paraId="34499070" w14:textId="4EF66062" w:rsidR="009B13C7" w:rsidRPr="006519A0" w:rsidRDefault="009B13C7" w:rsidP="004A5968">
      <w:pPr>
        <w:pStyle w:val="O-Title2"/>
        <w:rPr>
          <w:lang w:val="en-CA"/>
        </w:rPr>
      </w:pPr>
      <w:bookmarkStart w:id="500" w:name="Append4"/>
      <w:r w:rsidRPr="004B7F3B">
        <w:rPr>
          <w:lang w:val="en-CA"/>
        </w:rPr>
        <w:t>Appendix 4</w:t>
      </w:r>
      <w:bookmarkEnd w:id="500"/>
      <w:r w:rsidRPr="006519A0">
        <w:rPr>
          <w:lang w:val="en-CA"/>
        </w:rPr>
        <w:t xml:space="preserve">:  </w:t>
      </w:r>
      <w:r w:rsidR="004D7EAB">
        <w:rPr>
          <w:lang w:val="en-CA"/>
        </w:rPr>
        <w:t>Reserved</w:t>
      </w:r>
      <w:r>
        <w:rPr>
          <w:lang w:val="en-CA"/>
        </w:rPr>
        <w:fldChar w:fldCharType="begin"/>
      </w:r>
      <w:r>
        <w:instrText xml:space="preserve"> TC "</w:instrText>
      </w:r>
      <w:bookmarkStart w:id="501" w:name="_Toc78549984"/>
      <w:r>
        <w:instrText>Appendix 4:  Key Equipment Datasheets</w:instrText>
      </w:r>
      <w:bookmarkEnd w:id="501"/>
      <w:r>
        <w:instrText>" \l "1" \u</w:instrText>
      </w:r>
      <w:r>
        <w:rPr>
          <w:lang w:val="en-CA"/>
        </w:rPr>
        <w:fldChar w:fldCharType="end"/>
      </w:r>
    </w:p>
    <w:p w14:paraId="0536E3D8" w14:textId="2DEDE080" w:rsidR="009B13C7" w:rsidRPr="006519A0" w:rsidRDefault="004D7EAB" w:rsidP="00C72C5A">
      <w:pPr>
        <w:pStyle w:val="O-BodyText"/>
      </w:pPr>
      <w:r>
        <w:t>Reserved</w:t>
      </w:r>
      <w:r w:rsidR="009B13C7" w:rsidRPr="006519A0">
        <w:t>.</w:t>
      </w:r>
    </w:p>
    <w:p w14:paraId="132EFE33" w14:textId="4E788102" w:rsidR="009B13C7" w:rsidRDefault="001E4FB6" w:rsidP="00222A2D">
      <w:pPr>
        <w:pStyle w:val="O-Title2"/>
        <w:rPr>
          <w:lang w:val="en-CA"/>
        </w:rPr>
      </w:pPr>
      <w:r w:rsidRPr="006519A0">
        <w:t xml:space="preserve">*** END OF </w:t>
      </w:r>
      <w:r>
        <w:t>APPENDIX 4</w:t>
      </w:r>
      <w:r w:rsidRPr="006519A0">
        <w:t xml:space="preserve"> ***</w:t>
      </w:r>
      <w:bookmarkStart w:id="502" w:name="Append5"/>
      <w:r w:rsidR="009B13C7" w:rsidRPr="005F2AF5">
        <w:rPr>
          <w:lang w:val="en-CA"/>
        </w:rPr>
        <w:t>Appendix 5</w:t>
      </w:r>
      <w:bookmarkEnd w:id="502"/>
      <w:r w:rsidR="009B13C7" w:rsidRPr="006519A0">
        <w:rPr>
          <w:lang w:val="en-CA"/>
        </w:rPr>
        <w:t>:  Project Performance Test Procedures</w:t>
      </w:r>
      <w:r w:rsidR="009B13C7">
        <w:rPr>
          <w:lang w:val="en-CA"/>
        </w:rPr>
        <w:fldChar w:fldCharType="begin"/>
      </w:r>
      <w:r w:rsidR="009B13C7">
        <w:instrText xml:space="preserve"> TC "</w:instrText>
      </w:r>
      <w:bookmarkStart w:id="503" w:name="_Toc78549985"/>
      <w:r w:rsidR="009B13C7">
        <w:instrText>Appendix 5:  Project Performance Test Procedures</w:instrText>
      </w:r>
      <w:bookmarkEnd w:id="503"/>
      <w:r w:rsidR="009B13C7">
        <w:instrText>" \l "1" \u</w:instrText>
      </w:r>
      <w:r w:rsidR="009B13C7">
        <w:rPr>
          <w:lang w:val="en-CA"/>
        </w:rPr>
        <w:fldChar w:fldCharType="end"/>
      </w:r>
      <w:r w:rsidR="009B13C7" w:rsidRPr="006519A0">
        <w:rPr>
          <w:rStyle w:val="FootnoteReference"/>
        </w:rPr>
        <w:footnoteReference w:id="5"/>
      </w:r>
    </w:p>
    <w:p w14:paraId="0CDAB084" w14:textId="77777777" w:rsidR="009B13C7" w:rsidRDefault="009B13C7" w:rsidP="00766615">
      <w:pPr>
        <w:rPr>
          <w:lang w:val="en-CA"/>
        </w:rPr>
      </w:pPr>
    </w:p>
    <w:p w14:paraId="3CB25E18" w14:textId="77777777" w:rsidR="009B13C7" w:rsidRDefault="009B13C7" w:rsidP="00766615">
      <w:pPr>
        <w:rPr>
          <w:lang w:val="en-CA"/>
        </w:rPr>
      </w:pPr>
    </w:p>
    <w:p w14:paraId="21D083A8" w14:textId="77777777" w:rsidR="009B13C7" w:rsidRDefault="009B13C7" w:rsidP="00766615">
      <w:pPr>
        <w:rPr>
          <w:lang w:val="en-CA"/>
        </w:rPr>
      </w:pPr>
    </w:p>
    <w:p w14:paraId="57577BB4" w14:textId="77777777" w:rsidR="009B13C7" w:rsidRDefault="009B13C7" w:rsidP="00766615">
      <w:pPr>
        <w:rPr>
          <w:lang w:val="en-CA"/>
        </w:rPr>
      </w:pPr>
    </w:p>
    <w:p w14:paraId="523180A8" w14:textId="77777777" w:rsidR="009B13C7" w:rsidRDefault="009B13C7" w:rsidP="00766615">
      <w:pPr>
        <w:rPr>
          <w:lang w:val="en-CA"/>
        </w:rPr>
      </w:pPr>
    </w:p>
    <w:p w14:paraId="502185D2" w14:textId="77777777" w:rsidR="009B13C7" w:rsidRDefault="009B13C7" w:rsidP="00766615">
      <w:pPr>
        <w:rPr>
          <w:lang w:val="en-CA"/>
        </w:rPr>
      </w:pPr>
    </w:p>
    <w:p w14:paraId="3117AC7F" w14:textId="77777777" w:rsidR="009B13C7" w:rsidRDefault="009B13C7" w:rsidP="00766615">
      <w:pPr>
        <w:rPr>
          <w:lang w:val="en-CA"/>
        </w:rPr>
      </w:pPr>
    </w:p>
    <w:p w14:paraId="74414A7E" w14:textId="77777777" w:rsidR="009B13C7" w:rsidRDefault="009B13C7" w:rsidP="00766615">
      <w:pPr>
        <w:rPr>
          <w:lang w:val="en-CA"/>
        </w:rPr>
      </w:pPr>
    </w:p>
    <w:p w14:paraId="07D3B31F" w14:textId="77777777" w:rsidR="009B13C7" w:rsidRDefault="009B13C7" w:rsidP="00766615">
      <w:pPr>
        <w:rPr>
          <w:lang w:val="en-CA"/>
        </w:rPr>
      </w:pPr>
    </w:p>
    <w:p w14:paraId="5F8B5CBD" w14:textId="77777777" w:rsidR="009B13C7" w:rsidRDefault="009B13C7" w:rsidP="00766615">
      <w:pPr>
        <w:rPr>
          <w:lang w:val="en-CA"/>
        </w:rPr>
      </w:pPr>
    </w:p>
    <w:p w14:paraId="0071AC82" w14:textId="77777777" w:rsidR="009B13C7" w:rsidRDefault="009B13C7" w:rsidP="00766615">
      <w:pPr>
        <w:rPr>
          <w:lang w:val="en-CA"/>
        </w:rPr>
      </w:pPr>
    </w:p>
    <w:p w14:paraId="23F3B5A5" w14:textId="77777777" w:rsidR="009B13C7" w:rsidRDefault="009B13C7" w:rsidP="00766615">
      <w:pPr>
        <w:rPr>
          <w:lang w:val="en-CA"/>
        </w:rPr>
      </w:pPr>
    </w:p>
    <w:p w14:paraId="578C3A2E" w14:textId="77777777" w:rsidR="009B13C7" w:rsidRDefault="009B13C7" w:rsidP="00766615">
      <w:pPr>
        <w:rPr>
          <w:lang w:val="en-CA"/>
        </w:rPr>
      </w:pPr>
    </w:p>
    <w:p w14:paraId="39A0E7BE" w14:textId="77777777" w:rsidR="009B13C7" w:rsidRDefault="009B13C7" w:rsidP="00766615">
      <w:pPr>
        <w:rPr>
          <w:lang w:val="en-CA"/>
        </w:rPr>
      </w:pPr>
    </w:p>
    <w:p w14:paraId="6CE72AE7" w14:textId="77777777" w:rsidR="009B13C7" w:rsidRDefault="009B13C7" w:rsidP="00766615">
      <w:pPr>
        <w:rPr>
          <w:lang w:val="en-CA"/>
        </w:rPr>
      </w:pPr>
    </w:p>
    <w:p w14:paraId="7B65D9AC" w14:textId="77777777" w:rsidR="009B13C7" w:rsidRDefault="009B13C7" w:rsidP="00766615">
      <w:pPr>
        <w:rPr>
          <w:lang w:val="en-CA"/>
        </w:rPr>
      </w:pPr>
    </w:p>
    <w:p w14:paraId="0D5CA222" w14:textId="77777777" w:rsidR="009B13C7" w:rsidRDefault="009B13C7" w:rsidP="00766615">
      <w:pPr>
        <w:rPr>
          <w:lang w:val="en-CA"/>
        </w:rPr>
      </w:pPr>
    </w:p>
    <w:p w14:paraId="35C4B590" w14:textId="77777777" w:rsidR="009B13C7" w:rsidRDefault="009B13C7" w:rsidP="00766615">
      <w:pPr>
        <w:rPr>
          <w:lang w:val="en-CA"/>
        </w:rPr>
      </w:pPr>
    </w:p>
    <w:p w14:paraId="56762C87" w14:textId="77777777" w:rsidR="009B13C7" w:rsidRDefault="009B13C7" w:rsidP="00766615">
      <w:pPr>
        <w:rPr>
          <w:lang w:val="en-CA"/>
        </w:rPr>
      </w:pPr>
    </w:p>
    <w:p w14:paraId="0E97215F" w14:textId="77777777" w:rsidR="009B13C7" w:rsidRDefault="009B13C7" w:rsidP="00766615">
      <w:pPr>
        <w:rPr>
          <w:lang w:val="en-CA"/>
        </w:rPr>
      </w:pPr>
    </w:p>
    <w:p w14:paraId="56E7E352" w14:textId="77777777" w:rsidR="009B13C7" w:rsidRDefault="009B13C7" w:rsidP="00766615">
      <w:pPr>
        <w:rPr>
          <w:lang w:val="en-CA"/>
        </w:rPr>
      </w:pPr>
    </w:p>
    <w:p w14:paraId="1908A845" w14:textId="77777777" w:rsidR="009B13C7" w:rsidRDefault="009B13C7" w:rsidP="00766615">
      <w:pPr>
        <w:rPr>
          <w:lang w:val="en-CA"/>
        </w:rPr>
      </w:pPr>
    </w:p>
    <w:p w14:paraId="7C2C0C9F" w14:textId="77777777" w:rsidR="009B13C7" w:rsidRDefault="009B13C7" w:rsidP="00766615">
      <w:pPr>
        <w:rPr>
          <w:lang w:val="en-CA"/>
        </w:rPr>
      </w:pPr>
    </w:p>
    <w:p w14:paraId="40ED1A63" w14:textId="77777777" w:rsidR="009B13C7" w:rsidRDefault="009B13C7" w:rsidP="00766615">
      <w:pPr>
        <w:rPr>
          <w:lang w:val="en-CA"/>
        </w:rPr>
      </w:pPr>
    </w:p>
    <w:p w14:paraId="631A0DB9" w14:textId="77777777" w:rsidR="009B13C7" w:rsidRDefault="009B13C7" w:rsidP="00766615">
      <w:pPr>
        <w:rPr>
          <w:lang w:val="en-CA"/>
        </w:rPr>
      </w:pPr>
    </w:p>
    <w:p w14:paraId="798D502A" w14:textId="77777777" w:rsidR="009B13C7" w:rsidRDefault="009B13C7" w:rsidP="00766615">
      <w:pPr>
        <w:rPr>
          <w:lang w:val="en-CA"/>
        </w:rPr>
      </w:pPr>
    </w:p>
    <w:p w14:paraId="3D4952EB" w14:textId="77777777" w:rsidR="009B13C7" w:rsidRDefault="009B13C7" w:rsidP="00766615">
      <w:pPr>
        <w:rPr>
          <w:lang w:val="en-CA"/>
        </w:rPr>
      </w:pPr>
    </w:p>
    <w:p w14:paraId="40FEDE5B" w14:textId="77777777" w:rsidR="009B13C7" w:rsidRDefault="009B13C7" w:rsidP="00766615">
      <w:pPr>
        <w:rPr>
          <w:lang w:val="en-CA"/>
        </w:rPr>
      </w:pPr>
    </w:p>
    <w:p w14:paraId="0CA532DC" w14:textId="77777777" w:rsidR="009B13C7" w:rsidRDefault="009B13C7" w:rsidP="00766615">
      <w:pPr>
        <w:rPr>
          <w:lang w:val="en-CA"/>
        </w:rPr>
      </w:pPr>
    </w:p>
    <w:p w14:paraId="389CE7AE" w14:textId="77777777" w:rsidR="009B13C7" w:rsidRDefault="009B13C7" w:rsidP="00766615">
      <w:pPr>
        <w:rPr>
          <w:lang w:val="en-CA"/>
        </w:rPr>
      </w:pPr>
    </w:p>
    <w:p w14:paraId="7670DC2B" w14:textId="77777777" w:rsidR="009B13C7" w:rsidRDefault="009B13C7" w:rsidP="00766615">
      <w:pPr>
        <w:rPr>
          <w:lang w:val="en-CA"/>
        </w:rPr>
      </w:pPr>
    </w:p>
    <w:p w14:paraId="62BB5548" w14:textId="77777777" w:rsidR="009B13C7" w:rsidRDefault="009B13C7" w:rsidP="00766615">
      <w:pPr>
        <w:rPr>
          <w:lang w:val="en-CA"/>
        </w:rPr>
      </w:pPr>
    </w:p>
    <w:p w14:paraId="47C38824" w14:textId="77777777" w:rsidR="009B13C7" w:rsidRDefault="009B13C7" w:rsidP="00766615">
      <w:pPr>
        <w:rPr>
          <w:lang w:val="en-CA"/>
        </w:rPr>
      </w:pPr>
    </w:p>
    <w:p w14:paraId="334AB6E1" w14:textId="77777777" w:rsidR="009B13C7" w:rsidRDefault="009B13C7" w:rsidP="00766615">
      <w:pPr>
        <w:rPr>
          <w:lang w:val="en-CA"/>
        </w:rPr>
      </w:pPr>
    </w:p>
    <w:p w14:paraId="54569B7F" w14:textId="77777777" w:rsidR="009B13C7" w:rsidRDefault="009B13C7" w:rsidP="00766615">
      <w:pPr>
        <w:rPr>
          <w:lang w:val="en-CA"/>
        </w:rPr>
      </w:pPr>
    </w:p>
    <w:p w14:paraId="19983519" w14:textId="77777777" w:rsidR="009B13C7" w:rsidRPr="006519A0" w:rsidRDefault="009B13C7" w:rsidP="00DA1AF1">
      <w:pPr>
        <w:pStyle w:val="O-Title5"/>
      </w:pPr>
      <w:r w:rsidRPr="006519A0">
        <w:t xml:space="preserve">*** END OF </w:t>
      </w:r>
      <w:r>
        <w:t>APPENDIX 5</w:t>
      </w:r>
      <w:r w:rsidRPr="006519A0">
        <w:t xml:space="preserve"> ***</w:t>
      </w:r>
    </w:p>
    <w:p w14:paraId="7F39D160" w14:textId="77777777" w:rsidR="009B13C7" w:rsidRDefault="009B13C7" w:rsidP="00766615">
      <w:pPr>
        <w:rPr>
          <w:lang w:val="en-CA"/>
        </w:rPr>
      </w:pPr>
    </w:p>
    <w:p w14:paraId="68225326" w14:textId="77777777" w:rsidR="009B13C7" w:rsidRDefault="009B13C7" w:rsidP="00766615">
      <w:pPr>
        <w:rPr>
          <w:lang w:val="en-CA"/>
        </w:rPr>
        <w:sectPr w:rsidR="009B13C7" w:rsidSect="00D756B4">
          <w:footerReference w:type="default" r:id="rId18"/>
          <w:pgSz w:w="12240" w:h="15840"/>
          <w:pgMar w:top="1440" w:right="1440" w:bottom="1440" w:left="1440" w:header="720" w:footer="720" w:gutter="0"/>
          <w:cols w:space="720"/>
          <w:docGrid w:linePitch="360"/>
        </w:sectPr>
      </w:pPr>
    </w:p>
    <w:p w14:paraId="07DCBBA4" w14:textId="77777777" w:rsidR="009B13C7" w:rsidRDefault="009B13C7" w:rsidP="00222A2D">
      <w:pPr>
        <w:pStyle w:val="O-Title2"/>
        <w:rPr>
          <w:lang w:val="en-CA"/>
        </w:rPr>
      </w:pPr>
      <w:bookmarkStart w:id="504" w:name="Append6"/>
      <w:r w:rsidRPr="005F2AF5">
        <w:rPr>
          <w:lang w:val="en-CA"/>
        </w:rPr>
        <w:t>Appendix 6</w:t>
      </w:r>
      <w:bookmarkEnd w:id="504"/>
      <w:r w:rsidRPr="006519A0">
        <w:rPr>
          <w:lang w:val="en-CA"/>
        </w:rPr>
        <w:t>:  Project Site Map</w:t>
      </w:r>
      <w:r>
        <w:rPr>
          <w:lang w:val="en-CA"/>
        </w:rPr>
        <w:fldChar w:fldCharType="begin"/>
      </w:r>
      <w:r>
        <w:instrText xml:space="preserve"> TC "</w:instrText>
      </w:r>
      <w:bookmarkStart w:id="505" w:name="_Toc78549986"/>
      <w:r>
        <w:instrText>Appendix 6:  Project Site Map</w:instrText>
      </w:r>
      <w:bookmarkEnd w:id="505"/>
      <w:r>
        <w:instrText>" \l "1" \u</w:instrText>
      </w:r>
      <w:r>
        <w:rPr>
          <w:lang w:val="en-CA"/>
        </w:rPr>
        <w:fldChar w:fldCharType="end"/>
      </w:r>
      <w:r w:rsidRPr="006519A0">
        <w:rPr>
          <w:rStyle w:val="FootnoteReference"/>
          <w:rFonts w:eastAsiaTheme="majorEastAsia"/>
        </w:rPr>
        <w:footnoteReference w:id="6"/>
      </w:r>
    </w:p>
    <w:p w14:paraId="3A172618" w14:textId="77777777" w:rsidR="009B13C7" w:rsidRDefault="009B13C7" w:rsidP="00766615">
      <w:pPr>
        <w:rPr>
          <w:lang w:val="en-CA"/>
        </w:rPr>
      </w:pPr>
    </w:p>
    <w:p w14:paraId="251D444E" w14:textId="77777777" w:rsidR="009B13C7" w:rsidRDefault="009B13C7" w:rsidP="00766615">
      <w:pPr>
        <w:rPr>
          <w:lang w:val="en-CA"/>
        </w:rPr>
      </w:pPr>
    </w:p>
    <w:p w14:paraId="6ED23927" w14:textId="77777777" w:rsidR="009B13C7" w:rsidRDefault="009B13C7" w:rsidP="00766615">
      <w:pPr>
        <w:rPr>
          <w:lang w:val="en-CA"/>
        </w:rPr>
      </w:pPr>
    </w:p>
    <w:p w14:paraId="11E77EB0" w14:textId="77777777" w:rsidR="009B13C7" w:rsidRDefault="009B13C7" w:rsidP="00766615">
      <w:pPr>
        <w:rPr>
          <w:lang w:val="en-CA"/>
        </w:rPr>
      </w:pPr>
    </w:p>
    <w:p w14:paraId="78F3E09A" w14:textId="77777777" w:rsidR="009B13C7" w:rsidRDefault="009B13C7" w:rsidP="00766615">
      <w:pPr>
        <w:rPr>
          <w:lang w:val="en-CA"/>
        </w:rPr>
      </w:pPr>
    </w:p>
    <w:p w14:paraId="3EFC7CC4" w14:textId="77777777" w:rsidR="009B13C7" w:rsidRDefault="009B13C7" w:rsidP="00766615">
      <w:pPr>
        <w:rPr>
          <w:lang w:val="en-CA"/>
        </w:rPr>
      </w:pPr>
    </w:p>
    <w:p w14:paraId="774B38C0" w14:textId="77777777" w:rsidR="009B13C7" w:rsidRDefault="009B13C7" w:rsidP="00766615">
      <w:pPr>
        <w:rPr>
          <w:lang w:val="en-CA"/>
        </w:rPr>
      </w:pPr>
    </w:p>
    <w:p w14:paraId="1BCD1DE1" w14:textId="77777777" w:rsidR="009B13C7" w:rsidRDefault="009B13C7" w:rsidP="00766615">
      <w:pPr>
        <w:rPr>
          <w:lang w:val="en-CA"/>
        </w:rPr>
      </w:pPr>
    </w:p>
    <w:p w14:paraId="27000B98" w14:textId="77777777" w:rsidR="009B13C7" w:rsidRDefault="009B13C7" w:rsidP="00766615">
      <w:pPr>
        <w:rPr>
          <w:lang w:val="en-CA"/>
        </w:rPr>
      </w:pPr>
    </w:p>
    <w:p w14:paraId="47C98B4D" w14:textId="77777777" w:rsidR="009B13C7" w:rsidRDefault="009B13C7" w:rsidP="00766615">
      <w:pPr>
        <w:rPr>
          <w:lang w:val="en-CA"/>
        </w:rPr>
      </w:pPr>
    </w:p>
    <w:p w14:paraId="19F1F4F2" w14:textId="77777777" w:rsidR="009B13C7" w:rsidRDefault="009B13C7" w:rsidP="00766615">
      <w:pPr>
        <w:rPr>
          <w:lang w:val="en-CA"/>
        </w:rPr>
      </w:pPr>
    </w:p>
    <w:p w14:paraId="724EB7EF" w14:textId="77777777" w:rsidR="009B13C7" w:rsidRDefault="009B13C7" w:rsidP="00766615">
      <w:pPr>
        <w:rPr>
          <w:lang w:val="en-CA"/>
        </w:rPr>
      </w:pPr>
    </w:p>
    <w:p w14:paraId="50F34BBA" w14:textId="77777777" w:rsidR="009B13C7" w:rsidRDefault="009B13C7" w:rsidP="00766615">
      <w:pPr>
        <w:rPr>
          <w:lang w:val="en-CA"/>
        </w:rPr>
      </w:pPr>
    </w:p>
    <w:p w14:paraId="20ACFACF" w14:textId="77777777" w:rsidR="009B13C7" w:rsidRDefault="009B13C7" w:rsidP="00766615">
      <w:pPr>
        <w:rPr>
          <w:lang w:val="en-CA"/>
        </w:rPr>
      </w:pPr>
    </w:p>
    <w:p w14:paraId="271EA1AE" w14:textId="77777777" w:rsidR="009B13C7" w:rsidRDefault="009B13C7" w:rsidP="00766615">
      <w:pPr>
        <w:rPr>
          <w:lang w:val="en-CA"/>
        </w:rPr>
      </w:pPr>
    </w:p>
    <w:p w14:paraId="5D2D58D1" w14:textId="77777777" w:rsidR="009B13C7" w:rsidRDefault="009B13C7" w:rsidP="00766615">
      <w:pPr>
        <w:rPr>
          <w:lang w:val="en-CA"/>
        </w:rPr>
      </w:pPr>
    </w:p>
    <w:p w14:paraId="2FB52424" w14:textId="77777777" w:rsidR="009B13C7" w:rsidRDefault="009B13C7" w:rsidP="00766615">
      <w:pPr>
        <w:rPr>
          <w:lang w:val="en-CA"/>
        </w:rPr>
      </w:pPr>
    </w:p>
    <w:p w14:paraId="5338473A" w14:textId="77777777" w:rsidR="009B13C7" w:rsidRDefault="009B13C7" w:rsidP="00766615">
      <w:pPr>
        <w:rPr>
          <w:lang w:val="en-CA"/>
        </w:rPr>
      </w:pPr>
    </w:p>
    <w:p w14:paraId="31116738" w14:textId="77777777" w:rsidR="009B13C7" w:rsidRDefault="009B13C7" w:rsidP="00766615">
      <w:pPr>
        <w:rPr>
          <w:lang w:val="en-CA"/>
        </w:rPr>
      </w:pPr>
    </w:p>
    <w:p w14:paraId="03B19F72" w14:textId="77777777" w:rsidR="009B13C7" w:rsidRDefault="009B13C7" w:rsidP="00766615">
      <w:pPr>
        <w:rPr>
          <w:lang w:val="en-CA"/>
        </w:rPr>
      </w:pPr>
    </w:p>
    <w:p w14:paraId="503E928F" w14:textId="77777777" w:rsidR="009B13C7" w:rsidRDefault="009B13C7" w:rsidP="00766615">
      <w:pPr>
        <w:rPr>
          <w:lang w:val="en-CA"/>
        </w:rPr>
      </w:pPr>
    </w:p>
    <w:p w14:paraId="0B894FFE" w14:textId="77777777" w:rsidR="009B13C7" w:rsidRDefault="009B13C7" w:rsidP="00766615">
      <w:pPr>
        <w:rPr>
          <w:lang w:val="en-CA"/>
        </w:rPr>
      </w:pPr>
    </w:p>
    <w:p w14:paraId="2DCE8729" w14:textId="77777777" w:rsidR="009B13C7" w:rsidRDefault="009B13C7" w:rsidP="00766615">
      <w:pPr>
        <w:rPr>
          <w:lang w:val="en-CA"/>
        </w:rPr>
      </w:pPr>
    </w:p>
    <w:p w14:paraId="6723F919" w14:textId="77777777" w:rsidR="009B13C7" w:rsidRDefault="009B13C7" w:rsidP="00766615">
      <w:pPr>
        <w:rPr>
          <w:lang w:val="en-CA"/>
        </w:rPr>
      </w:pPr>
    </w:p>
    <w:p w14:paraId="6A181FAD" w14:textId="77777777" w:rsidR="009B13C7" w:rsidRDefault="009B13C7" w:rsidP="00766615">
      <w:pPr>
        <w:rPr>
          <w:lang w:val="en-CA"/>
        </w:rPr>
      </w:pPr>
    </w:p>
    <w:p w14:paraId="3A8429C2" w14:textId="77777777" w:rsidR="009B13C7" w:rsidRDefault="009B13C7" w:rsidP="00766615">
      <w:pPr>
        <w:rPr>
          <w:lang w:val="en-CA"/>
        </w:rPr>
      </w:pPr>
    </w:p>
    <w:p w14:paraId="7B42BF41" w14:textId="77777777" w:rsidR="009B13C7" w:rsidRDefault="009B13C7" w:rsidP="00766615">
      <w:pPr>
        <w:rPr>
          <w:lang w:val="en-CA"/>
        </w:rPr>
      </w:pPr>
    </w:p>
    <w:p w14:paraId="4AB02144" w14:textId="77777777" w:rsidR="009B13C7" w:rsidRDefault="009B13C7" w:rsidP="00766615">
      <w:pPr>
        <w:rPr>
          <w:lang w:val="en-CA"/>
        </w:rPr>
      </w:pPr>
    </w:p>
    <w:p w14:paraId="61F902E5" w14:textId="77777777" w:rsidR="009B13C7" w:rsidRDefault="009B13C7" w:rsidP="00766615">
      <w:pPr>
        <w:rPr>
          <w:lang w:val="en-CA"/>
        </w:rPr>
      </w:pPr>
    </w:p>
    <w:p w14:paraId="28F0F930" w14:textId="77777777" w:rsidR="009B13C7" w:rsidRDefault="009B13C7" w:rsidP="00766615">
      <w:pPr>
        <w:rPr>
          <w:lang w:val="en-CA"/>
        </w:rPr>
      </w:pPr>
    </w:p>
    <w:p w14:paraId="3F9472CA" w14:textId="77777777" w:rsidR="009B13C7" w:rsidRDefault="009B13C7" w:rsidP="00766615">
      <w:pPr>
        <w:rPr>
          <w:lang w:val="en-CA"/>
        </w:rPr>
      </w:pPr>
    </w:p>
    <w:p w14:paraId="3D048CBE" w14:textId="77777777" w:rsidR="009B13C7" w:rsidRDefault="009B13C7" w:rsidP="00766615">
      <w:pPr>
        <w:rPr>
          <w:lang w:val="en-CA"/>
        </w:rPr>
      </w:pPr>
    </w:p>
    <w:p w14:paraId="72983B4C" w14:textId="77777777" w:rsidR="009B13C7" w:rsidRDefault="009B13C7" w:rsidP="00766615">
      <w:pPr>
        <w:rPr>
          <w:lang w:val="en-CA"/>
        </w:rPr>
      </w:pPr>
    </w:p>
    <w:p w14:paraId="5527D07D" w14:textId="77777777" w:rsidR="009B13C7" w:rsidRDefault="009B13C7" w:rsidP="00766615">
      <w:pPr>
        <w:rPr>
          <w:lang w:val="en-CA"/>
        </w:rPr>
      </w:pPr>
    </w:p>
    <w:p w14:paraId="73762B3E" w14:textId="77777777" w:rsidR="009B13C7" w:rsidRDefault="009B13C7" w:rsidP="00766615">
      <w:pPr>
        <w:rPr>
          <w:lang w:val="en-CA"/>
        </w:rPr>
      </w:pPr>
    </w:p>
    <w:p w14:paraId="1765CF94" w14:textId="77777777" w:rsidR="009B13C7" w:rsidRDefault="009B13C7" w:rsidP="00766615">
      <w:pPr>
        <w:rPr>
          <w:lang w:val="en-CA"/>
        </w:rPr>
      </w:pPr>
    </w:p>
    <w:p w14:paraId="37D92387" w14:textId="77777777" w:rsidR="009B13C7" w:rsidRDefault="009B13C7" w:rsidP="00766615">
      <w:pPr>
        <w:rPr>
          <w:lang w:val="en-CA"/>
        </w:rPr>
      </w:pPr>
    </w:p>
    <w:p w14:paraId="2034C5D1" w14:textId="77777777" w:rsidR="009B13C7" w:rsidRDefault="009B13C7" w:rsidP="00766615">
      <w:pPr>
        <w:rPr>
          <w:lang w:val="en-CA"/>
        </w:rPr>
      </w:pPr>
    </w:p>
    <w:p w14:paraId="23959940" w14:textId="77777777" w:rsidR="009B13C7" w:rsidRPr="006519A0" w:rsidRDefault="009B13C7" w:rsidP="00DA1AF1">
      <w:pPr>
        <w:pStyle w:val="O-Title5"/>
      </w:pPr>
      <w:r w:rsidRPr="006519A0">
        <w:t xml:space="preserve">*** END OF </w:t>
      </w:r>
      <w:r>
        <w:t>APPENDIX 6</w:t>
      </w:r>
      <w:r w:rsidRPr="006519A0">
        <w:t xml:space="preserve"> ***</w:t>
      </w:r>
    </w:p>
    <w:p w14:paraId="3D24FA2D" w14:textId="77777777" w:rsidR="009B13C7" w:rsidRDefault="009B13C7" w:rsidP="00766615">
      <w:pPr>
        <w:rPr>
          <w:lang w:val="en-CA"/>
        </w:rPr>
      </w:pPr>
    </w:p>
    <w:p w14:paraId="4E9E6697" w14:textId="77777777" w:rsidR="009B13C7" w:rsidRDefault="009B13C7" w:rsidP="00766615">
      <w:pPr>
        <w:rPr>
          <w:lang w:val="en-CA"/>
        </w:rPr>
        <w:sectPr w:rsidR="009B13C7" w:rsidSect="00D756B4">
          <w:footerReference w:type="default" r:id="rId19"/>
          <w:pgSz w:w="12240" w:h="15840"/>
          <w:pgMar w:top="1440" w:right="1440" w:bottom="1440" w:left="1440" w:header="720" w:footer="720" w:gutter="0"/>
          <w:cols w:space="720"/>
          <w:docGrid w:linePitch="360"/>
        </w:sectPr>
      </w:pPr>
    </w:p>
    <w:p w14:paraId="2DD28B52" w14:textId="77777777" w:rsidR="009B13C7" w:rsidRPr="006519A0" w:rsidRDefault="009B13C7" w:rsidP="00980FC5">
      <w:pPr>
        <w:pStyle w:val="O-Title2"/>
        <w:rPr>
          <w:lang w:val="en-CA"/>
        </w:rPr>
      </w:pPr>
      <w:bookmarkStart w:id="506" w:name="Append7"/>
      <w:r w:rsidRPr="005F2AF5">
        <w:rPr>
          <w:lang w:val="en-CA"/>
        </w:rPr>
        <w:t>Appendix 7</w:t>
      </w:r>
      <w:bookmarkEnd w:id="506"/>
      <w:r w:rsidRPr="006519A0">
        <w:rPr>
          <w:lang w:val="en-CA"/>
        </w:rPr>
        <w:t>:  Approved Manufacturers and EPC Contractors List</w:t>
      </w:r>
      <w:r>
        <w:rPr>
          <w:lang w:val="en-CA"/>
        </w:rPr>
        <w:fldChar w:fldCharType="begin"/>
      </w:r>
      <w:r>
        <w:instrText xml:space="preserve"> TC "</w:instrText>
      </w:r>
      <w:bookmarkStart w:id="507" w:name="_Toc78549987"/>
      <w:r>
        <w:instrText>Appendix 7:  Approved Manufacturers and EPC Contractors List</w:instrText>
      </w:r>
      <w:bookmarkEnd w:id="507"/>
      <w:r>
        <w:instrText>" \l "1" \u</w:instrText>
      </w:r>
      <w:r>
        <w:rPr>
          <w:lang w:val="en-CA"/>
        </w:rPr>
        <w:fldChar w:fldCharType="end"/>
      </w:r>
    </w:p>
    <w:p w14:paraId="013781D0" w14:textId="77777777" w:rsidR="009B13C7" w:rsidRPr="006519A0" w:rsidRDefault="009B13C7" w:rsidP="00514460">
      <w:pPr>
        <w:pStyle w:val="O-BodyText5"/>
      </w:pPr>
      <w:r w:rsidRPr="006519A0">
        <w:t>A vendor appearing in the list below as an Approved Vendor for a particular type of equipment, system, or item shall not be an Approved Vendor for the manufacture of any other type of equipment, system, or item unless it is also identified therein as an Approved Vendor for such other type of equipment, system, or item.  The inclusion of an entity on the list does not mean that such entity has been determined to satisfy or been pre-approved with respect to the requirements in, and other terms of, this Scope Book or the Agreement that apply, directly or indirectly, to EPC Contractors, vendors, manufacturers, or providers of equipment, systems, or items on (or not on) the list.  Nothing in this Appendix 7 is intended to or shall limit the application of such requirements or terms, directly or indirectly, to any entity on the list.</w:t>
      </w:r>
    </w:p>
    <w:p w14:paraId="497BC4CE" w14:textId="77777777" w:rsidR="009B13C7" w:rsidRPr="006519A0" w:rsidRDefault="009B13C7" w:rsidP="00514460">
      <w:pPr>
        <w:pStyle w:val="O-BodyText5"/>
      </w:pPr>
      <w:r w:rsidRPr="006519A0">
        <w:t>Vendors or EPC Contractors not included in the list shall be considered and permitted upon Buyer’s approval in its sole and absolute discretion.  Vendors and EPC Contractors submitted for approval shall be evaluated based on a combination of installed capacity of largest facilities, total installed capacity of all facilities, bankability of product, company net worth, legal standing of the company, safety record and policies, quality assurance/quality control procedures, and other factors.</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525"/>
        <w:gridCol w:w="1530"/>
        <w:gridCol w:w="1350"/>
        <w:gridCol w:w="1355"/>
        <w:gridCol w:w="1440"/>
      </w:tblGrid>
      <w:tr w:rsidR="001E4FB6" w:rsidRPr="00A16124" w14:paraId="3678EF41" w14:textId="77777777" w:rsidTr="631EBB02">
        <w:trPr>
          <w:trHeight w:val="420"/>
          <w:tblHeader/>
          <w:jc w:val="center"/>
        </w:trPr>
        <w:tc>
          <w:tcPr>
            <w:tcW w:w="9360" w:type="dxa"/>
            <w:gridSpan w:val="6"/>
            <w:shd w:val="clear" w:color="auto" w:fill="A6A6A6" w:themeFill="background1" w:themeFillShade="A6"/>
            <w:vAlign w:val="center"/>
          </w:tcPr>
          <w:p w14:paraId="36500267" w14:textId="77777777" w:rsidR="001E4FB6" w:rsidRPr="00A16124" w:rsidRDefault="001E4FB6" w:rsidP="001A5913">
            <w:pPr>
              <w:jc w:val="center"/>
              <w:rPr>
                <w:b/>
                <w:bCs/>
                <w:szCs w:val="24"/>
              </w:rPr>
            </w:pPr>
            <w:r w:rsidRPr="00A16124">
              <w:rPr>
                <w:b/>
                <w:bCs/>
                <w:szCs w:val="24"/>
              </w:rPr>
              <w:t>Approved Manufacturers List</w:t>
            </w:r>
          </w:p>
        </w:tc>
      </w:tr>
      <w:tr w:rsidR="001E4FB6" w:rsidRPr="00A16124" w14:paraId="270D64E4" w14:textId="77777777" w:rsidTr="631EBB02">
        <w:trPr>
          <w:trHeight w:val="420"/>
          <w:tblHeader/>
          <w:jc w:val="center"/>
        </w:trPr>
        <w:tc>
          <w:tcPr>
            <w:tcW w:w="9360" w:type="dxa"/>
            <w:gridSpan w:val="6"/>
            <w:shd w:val="clear" w:color="auto" w:fill="D9D9D9" w:themeFill="background1" w:themeFillShade="D9"/>
            <w:vAlign w:val="center"/>
          </w:tcPr>
          <w:p w14:paraId="587F4F2D" w14:textId="77777777" w:rsidR="001E4FB6" w:rsidRPr="00A16124" w:rsidRDefault="001E4FB6" w:rsidP="001A5913">
            <w:pPr>
              <w:rPr>
                <w:b/>
                <w:bCs/>
                <w:szCs w:val="24"/>
              </w:rPr>
            </w:pPr>
            <w:r w:rsidRPr="00A16124">
              <w:rPr>
                <w:b/>
                <w:bCs/>
                <w:szCs w:val="24"/>
              </w:rPr>
              <w:t>Major Equipment</w:t>
            </w:r>
          </w:p>
        </w:tc>
      </w:tr>
      <w:tr w:rsidR="001E4FB6" w:rsidRPr="00A16124" w14:paraId="023BD8F9" w14:textId="77777777" w:rsidTr="631EBB02">
        <w:trPr>
          <w:trHeight w:val="528"/>
          <w:jc w:val="center"/>
        </w:trPr>
        <w:tc>
          <w:tcPr>
            <w:tcW w:w="2160" w:type="dxa"/>
            <w:shd w:val="clear" w:color="auto" w:fill="FBFBFB"/>
            <w:noWrap/>
            <w:vAlign w:val="center"/>
          </w:tcPr>
          <w:p w14:paraId="47E435C0" w14:textId="77777777" w:rsidR="001E4FB6" w:rsidRPr="00A16124" w:rsidRDefault="001E4FB6" w:rsidP="001A5913">
            <w:pPr>
              <w:rPr>
                <w:b/>
                <w:bCs/>
                <w:szCs w:val="24"/>
              </w:rPr>
            </w:pPr>
            <w:r w:rsidRPr="00B526F8">
              <w:rPr>
                <w:b/>
                <w:bCs/>
                <w:szCs w:val="24"/>
              </w:rPr>
              <w:t xml:space="preserve">Meteorological </w:t>
            </w:r>
            <w:r>
              <w:rPr>
                <w:b/>
                <w:bCs/>
                <w:szCs w:val="24"/>
              </w:rPr>
              <w:t>T</w:t>
            </w:r>
            <w:r w:rsidRPr="00B526F8">
              <w:rPr>
                <w:b/>
                <w:bCs/>
                <w:szCs w:val="24"/>
              </w:rPr>
              <w:t>owers</w:t>
            </w:r>
          </w:p>
        </w:tc>
        <w:tc>
          <w:tcPr>
            <w:tcW w:w="1525" w:type="dxa"/>
            <w:shd w:val="clear" w:color="auto" w:fill="FBFBFB"/>
            <w:vAlign w:val="center"/>
          </w:tcPr>
          <w:p w14:paraId="18EEE610" w14:textId="77777777" w:rsidR="001E4FB6" w:rsidRPr="00A16124" w:rsidRDefault="001E4FB6" w:rsidP="001A5913">
            <w:pPr>
              <w:rPr>
                <w:szCs w:val="24"/>
              </w:rPr>
            </w:pPr>
            <w:r>
              <w:rPr>
                <w:rFonts w:ascii="TimesNewRomanPSMT" w:hAnsi="TimesNewRomanPSMT" w:cs="TimesNewRomanPSMT"/>
                <w:color w:val="000000"/>
              </w:rPr>
              <w:t>Nello Corporation</w:t>
            </w:r>
          </w:p>
        </w:tc>
        <w:tc>
          <w:tcPr>
            <w:tcW w:w="1530" w:type="dxa"/>
            <w:shd w:val="clear" w:color="auto" w:fill="FBFBFB"/>
            <w:vAlign w:val="center"/>
          </w:tcPr>
          <w:p w14:paraId="1FFCA917" w14:textId="77777777" w:rsidR="001E4FB6" w:rsidRPr="00A16124" w:rsidRDefault="001E4FB6" w:rsidP="001A5913">
            <w:pPr>
              <w:rPr>
                <w:szCs w:val="24"/>
              </w:rPr>
            </w:pPr>
            <w:r>
              <w:rPr>
                <w:rFonts w:ascii="TimesNewRomanPSMT" w:hAnsi="TimesNewRomanPSMT" w:cs="TimesNewRomanPSMT"/>
                <w:color w:val="000000"/>
              </w:rPr>
              <w:t>Renewable NRG Systems</w:t>
            </w:r>
          </w:p>
        </w:tc>
        <w:tc>
          <w:tcPr>
            <w:tcW w:w="1350" w:type="dxa"/>
            <w:shd w:val="clear" w:color="auto" w:fill="FBFBFB"/>
            <w:vAlign w:val="center"/>
          </w:tcPr>
          <w:p w14:paraId="3AEF9074" w14:textId="77777777" w:rsidR="001E4FB6" w:rsidRPr="00A16124" w:rsidRDefault="001E4FB6" w:rsidP="001A5913">
            <w:pPr>
              <w:rPr>
                <w:szCs w:val="24"/>
              </w:rPr>
            </w:pPr>
          </w:p>
        </w:tc>
        <w:tc>
          <w:tcPr>
            <w:tcW w:w="1355" w:type="dxa"/>
            <w:shd w:val="clear" w:color="auto" w:fill="FBFBFB"/>
            <w:vAlign w:val="center"/>
          </w:tcPr>
          <w:p w14:paraId="1385755B" w14:textId="77777777" w:rsidR="001E4FB6" w:rsidRPr="00A16124" w:rsidRDefault="001E4FB6" w:rsidP="001A5913">
            <w:pPr>
              <w:rPr>
                <w:szCs w:val="24"/>
              </w:rPr>
            </w:pPr>
          </w:p>
        </w:tc>
        <w:tc>
          <w:tcPr>
            <w:tcW w:w="1440" w:type="dxa"/>
            <w:shd w:val="clear" w:color="auto" w:fill="FBFBFB"/>
            <w:vAlign w:val="center"/>
          </w:tcPr>
          <w:p w14:paraId="01F3D4EA" w14:textId="77777777" w:rsidR="001E4FB6" w:rsidRPr="00A16124" w:rsidRDefault="001E4FB6" w:rsidP="001A5913">
            <w:pPr>
              <w:rPr>
                <w:szCs w:val="24"/>
              </w:rPr>
            </w:pPr>
          </w:p>
        </w:tc>
      </w:tr>
      <w:tr w:rsidR="001E4FB6" w:rsidRPr="00A16124" w14:paraId="759EE877" w14:textId="77777777" w:rsidTr="631EBB02">
        <w:trPr>
          <w:trHeight w:val="528"/>
          <w:jc w:val="center"/>
        </w:trPr>
        <w:tc>
          <w:tcPr>
            <w:tcW w:w="2160" w:type="dxa"/>
            <w:shd w:val="clear" w:color="auto" w:fill="FBFBFB"/>
            <w:noWrap/>
            <w:vAlign w:val="center"/>
          </w:tcPr>
          <w:p w14:paraId="4CFF7245" w14:textId="77777777" w:rsidR="001E4FB6" w:rsidRPr="00A16124" w:rsidRDefault="001E4FB6" w:rsidP="001A5913">
            <w:pPr>
              <w:rPr>
                <w:b/>
                <w:bCs/>
                <w:szCs w:val="24"/>
              </w:rPr>
            </w:pPr>
            <w:r w:rsidRPr="00B526F8">
              <w:rPr>
                <w:b/>
                <w:bCs/>
                <w:szCs w:val="24"/>
              </w:rPr>
              <w:t>Wind Turbines</w:t>
            </w:r>
          </w:p>
        </w:tc>
        <w:tc>
          <w:tcPr>
            <w:tcW w:w="1525" w:type="dxa"/>
            <w:shd w:val="clear" w:color="auto" w:fill="FBFBFB"/>
            <w:vAlign w:val="center"/>
          </w:tcPr>
          <w:p w14:paraId="7ECF992D" w14:textId="77777777" w:rsidR="001E4FB6" w:rsidRPr="00A16124" w:rsidRDefault="001E4FB6" w:rsidP="001A5913">
            <w:pPr>
              <w:rPr>
                <w:szCs w:val="24"/>
              </w:rPr>
            </w:pPr>
            <w:r>
              <w:rPr>
                <w:szCs w:val="24"/>
              </w:rPr>
              <w:t>GE</w:t>
            </w:r>
          </w:p>
        </w:tc>
        <w:tc>
          <w:tcPr>
            <w:tcW w:w="1530" w:type="dxa"/>
            <w:shd w:val="clear" w:color="auto" w:fill="FBFBFB"/>
            <w:vAlign w:val="center"/>
          </w:tcPr>
          <w:p w14:paraId="7D343CEB" w14:textId="77777777" w:rsidR="001E4FB6" w:rsidRPr="00A16124" w:rsidRDefault="001E4FB6" w:rsidP="001A5913">
            <w:pPr>
              <w:rPr>
                <w:szCs w:val="24"/>
              </w:rPr>
            </w:pPr>
            <w:r>
              <w:rPr>
                <w:szCs w:val="24"/>
              </w:rPr>
              <w:t>Siemens</w:t>
            </w:r>
          </w:p>
        </w:tc>
        <w:tc>
          <w:tcPr>
            <w:tcW w:w="1350" w:type="dxa"/>
            <w:shd w:val="clear" w:color="auto" w:fill="FBFBFB"/>
            <w:vAlign w:val="center"/>
          </w:tcPr>
          <w:p w14:paraId="58120106" w14:textId="77777777" w:rsidR="001E4FB6" w:rsidRPr="00A16124" w:rsidRDefault="001E4FB6" w:rsidP="001A5913">
            <w:pPr>
              <w:rPr>
                <w:szCs w:val="24"/>
              </w:rPr>
            </w:pPr>
            <w:r>
              <w:rPr>
                <w:szCs w:val="24"/>
              </w:rPr>
              <w:t>Vestas</w:t>
            </w:r>
          </w:p>
        </w:tc>
        <w:tc>
          <w:tcPr>
            <w:tcW w:w="1355" w:type="dxa"/>
            <w:shd w:val="clear" w:color="auto" w:fill="FBFBFB"/>
            <w:vAlign w:val="center"/>
          </w:tcPr>
          <w:p w14:paraId="45BE348C" w14:textId="77777777" w:rsidR="001E4FB6" w:rsidRPr="00A16124" w:rsidRDefault="001E4FB6" w:rsidP="001A5913">
            <w:pPr>
              <w:rPr>
                <w:szCs w:val="24"/>
              </w:rPr>
            </w:pPr>
          </w:p>
        </w:tc>
        <w:tc>
          <w:tcPr>
            <w:tcW w:w="1440" w:type="dxa"/>
            <w:shd w:val="clear" w:color="auto" w:fill="FBFBFB"/>
            <w:vAlign w:val="center"/>
          </w:tcPr>
          <w:p w14:paraId="2CF2B1E2" w14:textId="77777777" w:rsidR="001E4FB6" w:rsidRPr="00A16124" w:rsidRDefault="001E4FB6" w:rsidP="001A5913">
            <w:pPr>
              <w:rPr>
                <w:szCs w:val="24"/>
              </w:rPr>
            </w:pPr>
          </w:p>
        </w:tc>
      </w:tr>
      <w:tr w:rsidR="001E4FB6" w:rsidRPr="00A16124" w14:paraId="502AA294" w14:textId="77777777" w:rsidTr="631EBB02">
        <w:trPr>
          <w:trHeight w:val="528"/>
          <w:jc w:val="center"/>
        </w:trPr>
        <w:tc>
          <w:tcPr>
            <w:tcW w:w="2160" w:type="dxa"/>
            <w:vMerge w:val="restart"/>
            <w:shd w:val="clear" w:color="auto" w:fill="FBFBFB"/>
            <w:noWrap/>
            <w:vAlign w:val="center"/>
            <w:hideMark/>
          </w:tcPr>
          <w:p w14:paraId="6C49145D" w14:textId="77777777" w:rsidR="001E4FB6" w:rsidRPr="00A16124" w:rsidRDefault="001E4FB6" w:rsidP="001A5913">
            <w:pPr>
              <w:rPr>
                <w:b/>
                <w:bCs/>
                <w:szCs w:val="24"/>
              </w:rPr>
            </w:pPr>
            <w:r w:rsidRPr="00A16124">
              <w:rPr>
                <w:b/>
                <w:bCs/>
                <w:szCs w:val="24"/>
              </w:rPr>
              <w:t>Transformer</w:t>
            </w:r>
          </w:p>
        </w:tc>
        <w:tc>
          <w:tcPr>
            <w:tcW w:w="1525" w:type="dxa"/>
            <w:shd w:val="clear" w:color="auto" w:fill="FBFBFB"/>
            <w:vAlign w:val="center"/>
          </w:tcPr>
          <w:p w14:paraId="4A9F2CCB" w14:textId="77777777" w:rsidR="001E4FB6" w:rsidRPr="00A16124" w:rsidRDefault="001E4FB6" w:rsidP="001A5913">
            <w:pPr>
              <w:rPr>
                <w:szCs w:val="24"/>
              </w:rPr>
            </w:pPr>
            <w:r w:rsidRPr="00A16124">
              <w:rPr>
                <w:szCs w:val="24"/>
              </w:rPr>
              <w:t>ABB</w:t>
            </w:r>
          </w:p>
        </w:tc>
        <w:tc>
          <w:tcPr>
            <w:tcW w:w="1530" w:type="dxa"/>
            <w:shd w:val="clear" w:color="auto" w:fill="FBFBFB"/>
            <w:vAlign w:val="center"/>
          </w:tcPr>
          <w:p w14:paraId="57864F12" w14:textId="77777777" w:rsidR="001E4FB6" w:rsidRPr="00A16124" w:rsidRDefault="001E4FB6" w:rsidP="001A5913">
            <w:pPr>
              <w:rPr>
                <w:szCs w:val="24"/>
              </w:rPr>
            </w:pPr>
            <w:r w:rsidRPr="00A16124">
              <w:rPr>
                <w:szCs w:val="24"/>
              </w:rPr>
              <w:t>Waukesha</w:t>
            </w:r>
          </w:p>
        </w:tc>
        <w:tc>
          <w:tcPr>
            <w:tcW w:w="1350" w:type="dxa"/>
            <w:shd w:val="clear" w:color="auto" w:fill="FBFBFB"/>
            <w:vAlign w:val="center"/>
          </w:tcPr>
          <w:p w14:paraId="569451E2" w14:textId="77777777" w:rsidR="001E4FB6" w:rsidRPr="00A16124" w:rsidRDefault="001E4FB6" w:rsidP="001A5913">
            <w:pPr>
              <w:rPr>
                <w:szCs w:val="24"/>
              </w:rPr>
            </w:pPr>
            <w:r w:rsidRPr="00A16124">
              <w:rPr>
                <w:szCs w:val="24"/>
              </w:rPr>
              <w:t>Siemens</w:t>
            </w:r>
          </w:p>
        </w:tc>
        <w:tc>
          <w:tcPr>
            <w:tcW w:w="1355" w:type="dxa"/>
            <w:shd w:val="clear" w:color="auto" w:fill="FBFBFB"/>
            <w:vAlign w:val="center"/>
          </w:tcPr>
          <w:p w14:paraId="13163DF8" w14:textId="77777777" w:rsidR="001E4FB6" w:rsidRPr="00A16124" w:rsidRDefault="001E4FB6" w:rsidP="001A5913">
            <w:pPr>
              <w:rPr>
                <w:szCs w:val="24"/>
              </w:rPr>
            </w:pPr>
            <w:r w:rsidRPr="00A16124">
              <w:rPr>
                <w:szCs w:val="24"/>
              </w:rPr>
              <w:t>Alstom</w:t>
            </w:r>
          </w:p>
        </w:tc>
        <w:tc>
          <w:tcPr>
            <w:tcW w:w="1440" w:type="dxa"/>
            <w:shd w:val="clear" w:color="auto" w:fill="FBFBFB"/>
            <w:vAlign w:val="center"/>
          </w:tcPr>
          <w:p w14:paraId="57541807" w14:textId="77777777" w:rsidR="001E4FB6" w:rsidRPr="00A16124" w:rsidRDefault="001E4FB6" w:rsidP="001A5913">
            <w:pPr>
              <w:rPr>
                <w:szCs w:val="24"/>
              </w:rPr>
            </w:pPr>
            <w:r w:rsidRPr="00A16124">
              <w:rPr>
                <w:szCs w:val="24"/>
              </w:rPr>
              <w:t>Hyundai</w:t>
            </w:r>
          </w:p>
        </w:tc>
      </w:tr>
      <w:tr w:rsidR="001E4FB6" w:rsidRPr="00A16124" w14:paraId="62BD3D23" w14:textId="77777777" w:rsidTr="631EBB02">
        <w:trPr>
          <w:trHeight w:val="528"/>
          <w:jc w:val="center"/>
        </w:trPr>
        <w:tc>
          <w:tcPr>
            <w:tcW w:w="2160" w:type="dxa"/>
            <w:vMerge/>
            <w:noWrap/>
            <w:vAlign w:val="center"/>
          </w:tcPr>
          <w:p w14:paraId="0EABE009" w14:textId="77777777" w:rsidR="001E4FB6" w:rsidRPr="00A16124" w:rsidDel="00F41916" w:rsidRDefault="001E4FB6" w:rsidP="001A5913">
            <w:pPr>
              <w:rPr>
                <w:b/>
                <w:szCs w:val="24"/>
              </w:rPr>
            </w:pPr>
          </w:p>
        </w:tc>
        <w:tc>
          <w:tcPr>
            <w:tcW w:w="1525" w:type="dxa"/>
            <w:shd w:val="clear" w:color="auto" w:fill="FBFBFB"/>
            <w:vAlign w:val="center"/>
          </w:tcPr>
          <w:p w14:paraId="72BE6BB2" w14:textId="77777777" w:rsidR="001E4FB6" w:rsidRPr="00A16124" w:rsidRDefault="001E4FB6" w:rsidP="001A5913">
            <w:pPr>
              <w:rPr>
                <w:szCs w:val="24"/>
              </w:rPr>
            </w:pPr>
            <w:r w:rsidRPr="00A16124">
              <w:rPr>
                <w:szCs w:val="24"/>
              </w:rPr>
              <w:t>Virginia Transformer</w:t>
            </w:r>
          </w:p>
        </w:tc>
        <w:tc>
          <w:tcPr>
            <w:tcW w:w="1530" w:type="dxa"/>
            <w:shd w:val="clear" w:color="auto" w:fill="FBFBFB"/>
            <w:vAlign w:val="center"/>
          </w:tcPr>
          <w:p w14:paraId="0E366EDF" w14:textId="77777777" w:rsidR="001E4FB6" w:rsidRPr="00A16124" w:rsidRDefault="001E4FB6" w:rsidP="001A5913">
            <w:pPr>
              <w:rPr>
                <w:szCs w:val="24"/>
              </w:rPr>
            </w:pPr>
            <w:r w:rsidRPr="00A16124">
              <w:rPr>
                <w:szCs w:val="24"/>
              </w:rPr>
              <w:t>Pennsylvania Transformer</w:t>
            </w:r>
          </w:p>
        </w:tc>
        <w:tc>
          <w:tcPr>
            <w:tcW w:w="1350" w:type="dxa"/>
            <w:shd w:val="clear" w:color="auto" w:fill="FBFBFB"/>
            <w:vAlign w:val="center"/>
          </w:tcPr>
          <w:p w14:paraId="5948275E" w14:textId="77777777" w:rsidR="001E4FB6" w:rsidRPr="00A16124" w:rsidRDefault="001E4FB6" w:rsidP="001A5913">
            <w:pPr>
              <w:rPr>
                <w:szCs w:val="24"/>
              </w:rPr>
            </w:pPr>
            <w:r w:rsidRPr="00A16124">
              <w:rPr>
                <w:szCs w:val="24"/>
              </w:rPr>
              <w:t>Cooper</w:t>
            </w:r>
          </w:p>
        </w:tc>
        <w:tc>
          <w:tcPr>
            <w:tcW w:w="1355" w:type="dxa"/>
            <w:shd w:val="clear" w:color="auto" w:fill="FBFBFB"/>
            <w:vAlign w:val="center"/>
          </w:tcPr>
          <w:p w14:paraId="401B307E" w14:textId="77777777" w:rsidR="001E4FB6" w:rsidRPr="00A16124" w:rsidRDefault="001E4FB6" w:rsidP="001A5913">
            <w:pPr>
              <w:rPr>
                <w:szCs w:val="24"/>
              </w:rPr>
            </w:pPr>
            <w:r w:rsidRPr="00A16124">
              <w:rPr>
                <w:szCs w:val="24"/>
              </w:rPr>
              <w:t>PACS</w:t>
            </w:r>
          </w:p>
        </w:tc>
        <w:tc>
          <w:tcPr>
            <w:tcW w:w="1440" w:type="dxa"/>
            <w:shd w:val="clear" w:color="auto" w:fill="FBFBFB"/>
            <w:vAlign w:val="center"/>
          </w:tcPr>
          <w:p w14:paraId="6E202877" w14:textId="77777777" w:rsidR="001E4FB6" w:rsidRPr="00A16124" w:rsidRDefault="001E4FB6" w:rsidP="001A5913">
            <w:pPr>
              <w:rPr>
                <w:szCs w:val="24"/>
              </w:rPr>
            </w:pPr>
            <w:r>
              <w:rPr>
                <w:szCs w:val="24"/>
              </w:rPr>
              <w:t>Howard</w:t>
            </w:r>
          </w:p>
        </w:tc>
      </w:tr>
      <w:tr w:rsidR="001E4FB6" w:rsidRPr="00A16124" w14:paraId="0269F6A8" w14:textId="77777777" w:rsidTr="631EBB02">
        <w:trPr>
          <w:trHeight w:val="528"/>
          <w:jc w:val="center"/>
        </w:trPr>
        <w:tc>
          <w:tcPr>
            <w:tcW w:w="2160" w:type="dxa"/>
            <w:shd w:val="clear" w:color="auto" w:fill="auto"/>
            <w:noWrap/>
            <w:vAlign w:val="center"/>
          </w:tcPr>
          <w:p w14:paraId="10DF54BD" w14:textId="77777777" w:rsidR="001E4FB6" w:rsidRPr="00A16124" w:rsidDel="00F41916" w:rsidRDefault="001E4FB6" w:rsidP="001A5913">
            <w:pPr>
              <w:rPr>
                <w:b/>
                <w:bCs/>
                <w:szCs w:val="24"/>
              </w:rPr>
            </w:pPr>
            <w:r w:rsidRPr="00A16124">
              <w:rPr>
                <w:b/>
                <w:bCs/>
                <w:szCs w:val="24"/>
              </w:rPr>
              <w:t>Switchgear</w:t>
            </w:r>
          </w:p>
        </w:tc>
        <w:tc>
          <w:tcPr>
            <w:tcW w:w="1525" w:type="dxa"/>
            <w:shd w:val="clear" w:color="auto" w:fill="auto"/>
            <w:vAlign w:val="center"/>
          </w:tcPr>
          <w:p w14:paraId="62C29526" w14:textId="77777777" w:rsidR="001E4FB6" w:rsidRPr="00A16124" w:rsidRDefault="001E4FB6" w:rsidP="001A5913">
            <w:pPr>
              <w:rPr>
                <w:szCs w:val="24"/>
              </w:rPr>
            </w:pPr>
            <w:r w:rsidRPr="00A16124">
              <w:rPr>
                <w:szCs w:val="24"/>
              </w:rPr>
              <w:t>ABB</w:t>
            </w:r>
          </w:p>
        </w:tc>
        <w:tc>
          <w:tcPr>
            <w:tcW w:w="1530" w:type="dxa"/>
            <w:shd w:val="clear" w:color="auto" w:fill="auto"/>
            <w:vAlign w:val="center"/>
          </w:tcPr>
          <w:p w14:paraId="5DE0BF60" w14:textId="77777777" w:rsidR="001E4FB6" w:rsidRPr="00A16124" w:rsidRDefault="001E4FB6" w:rsidP="001A5913">
            <w:pPr>
              <w:rPr>
                <w:szCs w:val="24"/>
              </w:rPr>
            </w:pPr>
            <w:r w:rsidRPr="00A16124">
              <w:rPr>
                <w:szCs w:val="24"/>
              </w:rPr>
              <w:t>Cutler-Hammer</w:t>
            </w:r>
          </w:p>
        </w:tc>
        <w:tc>
          <w:tcPr>
            <w:tcW w:w="1350" w:type="dxa"/>
            <w:shd w:val="clear" w:color="auto" w:fill="auto"/>
            <w:vAlign w:val="center"/>
          </w:tcPr>
          <w:p w14:paraId="121AA749" w14:textId="77777777" w:rsidR="001E4FB6" w:rsidRPr="00A16124" w:rsidRDefault="001E4FB6" w:rsidP="001A5913">
            <w:pPr>
              <w:rPr>
                <w:szCs w:val="24"/>
              </w:rPr>
            </w:pPr>
            <w:r w:rsidRPr="00A16124">
              <w:rPr>
                <w:szCs w:val="24"/>
              </w:rPr>
              <w:t>GE</w:t>
            </w:r>
          </w:p>
        </w:tc>
        <w:tc>
          <w:tcPr>
            <w:tcW w:w="1355" w:type="dxa"/>
            <w:shd w:val="clear" w:color="auto" w:fill="auto"/>
            <w:vAlign w:val="center"/>
          </w:tcPr>
          <w:p w14:paraId="23905418" w14:textId="77777777" w:rsidR="001E4FB6" w:rsidRPr="00A16124" w:rsidRDefault="001E4FB6" w:rsidP="001A5913">
            <w:pPr>
              <w:rPr>
                <w:szCs w:val="24"/>
              </w:rPr>
            </w:pPr>
            <w:r w:rsidRPr="00A16124">
              <w:rPr>
                <w:szCs w:val="24"/>
              </w:rPr>
              <w:t>Powell</w:t>
            </w:r>
          </w:p>
        </w:tc>
        <w:tc>
          <w:tcPr>
            <w:tcW w:w="1440" w:type="dxa"/>
            <w:shd w:val="clear" w:color="auto" w:fill="auto"/>
            <w:vAlign w:val="center"/>
          </w:tcPr>
          <w:p w14:paraId="72F6D583" w14:textId="77777777" w:rsidR="001E4FB6" w:rsidRPr="00A16124" w:rsidRDefault="001E4FB6" w:rsidP="001A5913">
            <w:pPr>
              <w:rPr>
                <w:szCs w:val="24"/>
              </w:rPr>
            </w:pPr>
          </w:p>
        </w:tc>
      </w:tr>
      <w:tr w:rsidR="001E4FB6" w:rsidRPr="00A16124" w14:paraId="43097AD9" w14:textId="77777777" w:rsidTr="631EBB02">
        <w:trPr>
          <w:trHeight w:val="528"/>
          <w:jc w:val="center"/>
        </w:trPr>
        <w:tc>
          <w:tcPr>
            <w:tcW w:w="9360" w:type="dxa"/>
            <w:gridSpan w:val="6"/>
            <w:shd w:val="clear" w:color="auto" w:fill="D9D9D9" w:themeFill="background1" w:themeFillShade="D9"/>
            <w:noWrap/>
            <w:vAlign w:val="center"/>
          </w:tcPr>
          <w:p w14:paraId="36284C72" w14:textId="77777777" w:rsidR="001E4FB6" w:rsidRPr="00A16124" w:rsidRDefault="001E4FB6" w:rsidP="001A5913">
            <w:pPr>
              <w:rPr>
                <w:b/>
                <w:bCs/>
                <w:szCs w:val="24"/>
              </w:rPr>
            </w:pPr>
            <w:r w:rsidRPr="00A16124">
              <w:rPr>
                <w:b/>
                <w:bCs/>
                <w:szCs w:val="24"/>
              </w:rPr>
              <w:t>Balance of Plant</w:t>
            </w:r>
          </w:p>
        </w:tc>
      </w:tr>
      <w:tr w:rsidR="001E4FB6" w:rsidRPr="00A16124" w14:paraId="38AB29FF" w14:textId="77777777" w:rsidTr="631EBB02">
        <w:trPr>
          <w:trHeight w:val="528"/>
          <w:jc w:val="center"/>
        </w:trPr>
        <w:tc>
          <w:tcPr>
            <w:tcW w:w="2160" w:type="dxa"/>
            <w:shd w:val="clear" w:color="auto" w:fill="FBFBFB"/>
            <w:noWrap/>
            <w:vAlign w:val="center"/>
          </w:tcPr>
          <w:p w14:paraId="5DBAA19C" w14:textId="77777777" w:rsidR="001E4FB6" w:rsidRPr="00A16124" w:rsidRDefault="001E4FB6" w:rsidP="001A5913">
            <w:pPr>
              <w:rPr>
                <w:b/>
                <w:bCs/>
                <w:szCs w:val="24"/>
              </w:rPr>
            </w:pPr>
            <w:r w:rsidRPr="00A16124">
              <w:rPr>
                <w:b/>
                <w:bCs/>
                <w:szCs w:val="24"/>
              </w:rPr>
              <w:t>Disconnects</w:t>
            </w:r>
          </w:p>
        </w:tc>
        <w:tc>
          <w:tcPr>
            <w:tcW w:w="1525" w:type="dxa"/>
            <w:shd w:val="clear" w:color="auto" w:fill="FBFBFB"/>
            <w:vAlign w:val="bottom"/>
          </w:tcPr>
          <w:p w14:paraId="5BD6C226" w14:textId="77777777" w:rsidR="001E4FB6" w:rsidRPr="00A16124" w:rsidRDefault="001E4FB6" w:rsidP="001A5913">
            <w:pPr>
              <w:rPr>
                <w:szCs w:val="24"/>
              </w:rPr>
            </w:pPr>
            <w:r w:rsidRPr="00A16124">
              <w:rPr>
                <w:szCs w:val="24"/>
              </w:rPr>
              <w:t>Square D</w:t>
            </w:r>
          </w:p>
        </w:tc>
        <w:tc>
          <w:tcPr>
            <w:tcW w:w="1530" w:type="dxa"/>
            <w:shd w:val="clear" w:color="auto" w:fill="FBFBFB"/>
            <w:vAlign w:val="bottom"/>
          </w:tcPr>
          <w:p w14:paraId="58E31BE5" w14:textId="77777777" w:rsidR="001E4FB6" w:rsidRPr="00A16124" w:rsidRDefault="001E4FB6" w:rsidP="001A5913">
            <w:pPr>
              <w:rPr>
                <w:szCs w:val="24"/>
              </w:rPr>
            </w:pPr>
            <w:r w:rsidRPr="00A16124">
              <w:rPr>
                <w:szCs w:val="24"/>
              </w:rPr>
              <w:t>Siemens</w:t>
            </w:r>
          </w:p>
        </w:tc>
        <w:tc>
          <w:tcPr>
            <w:tcW w:w="1350" w:type="dxa"/>
            <w:shd w:val="clear" w:color="auto" w:fill="FBFBFB"/>
            <w:vAlign w:val="bottom"/>
          </w:tcPr>
          <w:p w14:paraId="1BB21635" w14:textId="77777777" w:rsidR="001E4FB6" w:rsidRPr="00A16124" w:rsidRDefault="001E4FB6" w:rsidP="001A5913">
            <w:pPr>
              <w:rPr>
                <w:szCs w:val="24"/>
              </w:rPr>
            </w:pPr>
            <w:r w:rsidRPr="00A16124">
              <w:rPr>
                <w:szCs w:val="24"/>
              </w:rPr>
              <w:t>Eaton</w:t>
            </w:r>
          </w:p>
        </w:tc>
        <w:tc>
          <w:tcPr>
            <w:tcW w:w="1355" w:type="dxa"/>
            <w:shd w:val="clear" w:color="auto" w:fill="FBFBFB"/>
            <w:vAlign w:val="center"/>
          </w:tcPr>
          <w:p w14:paraId="1A0AA5F4" w14:textId="77777777" w:rsidR="001E4FB6" w:rsidRPr="00A16124" w:rsidRDefault="001E4FB6" w:rsidP="001A5913">
            <w:pPr>
              <w:rPr>
                <w:szCs w:val="24"/>
              </w:rPr>
            </w:pPr>
            <w:r w:rsidRPr="00A16124">
              <w:rPr>
                <w:szCs w:val="24"/>
              </w:rPr>
              <w:t>ABB</w:t>
            </w:r>
          </w:p>
        </w:tc>
        <w:tc>
          <w:tcPr>
            <w:tcW w:w="1440" w:type="dxa"/>
            <w:shd w:val="clear" w:color="auto" w:fill="FBFBFB"/>
            <w:vAlign w:val="center"/>
          </w:tcPr>
          <w:p w14:paraId="258D4C0C" w14:textId="77777777" w:rsidR="001E4FB6" w:rsidRPr="00A16124" w:rsidRDefault="001E4FB6" w:rsidP="001A5913">
            <w:pPr>
              <w:rPr>
                <w:szCs w:val="24"/>
              </w:rPr>
            </w:pPr>
            <w:r w:rsidRPr="00A16124">
              <w:rPr>
                <w:szCs w:val="24"/>
              </w:rPr>
              <w:t>SMA</w:t>
            </w:r>
          </w:p>
        </w:tc>
      </w:tr>
      <w:tr w:rsidR="001E4FB6" w:rsidRPr="00A16124" w14:paraId="69232A6D" w14:textId="77777777" w:rsidTr="631EBB02">
        <w:trPr>
          <w:trHeight w:val="528"/>
          <w:jc w:val="center"/>
        </w:trPr>
        <w:tc>
          <w:tcPr>
            <w:tcW w:w="2160" w:type="dxa"/>
            <w:shd w:val="clear" w:color="auto" w:fill="auto"/>
            <w:noWrap/>
            <w:vAlign w:val="center"/>
          </w:tcPr>
          <w:p w14:paraId="1976F9F9" w14:textId="77777777" w:rsidR="001E4FB6" w:rsidRPr="00A16124" w:rsidRDefault="001E4FB6" w:rsidP="001A5913">
            <w:pPr>
              <w:rPr>
                <w:b/>
                <w:bCs/>
                <w:szCs w:val="24"/>
              </w:rPr>
            </w:pPr>
            <w:r w:rsidRPr="00A16124">
              <w:rPr>
                <w:b/>
                <w:bCs/>
                <w:szCs w:val="24"/>
              </w:rPr>
              <w:t>Data Logger</w:t>
            </w:r>
          </w:p>
        </w:tc>
        <w:tc>
          <w:tcPr>
            <w:tcW w:w="1525" w:type="dxa"/>
            <w:shd w:val="clear" w:color="auto" w:fill="auto"/>
            <w:vAlign w:val="bottom"/>
          </w:tcPr>
          <w:p w14:paraId="0460933D" w14:textId="77777777" w:rsidR="001E4FB6" w:rsidRPr="00A16124" w:rsidRDefault="001E4FB6" w:rsidP="001A5913">
            <w:pPr>
              <w:rPr>
                <w:szCs w:val="24"/>
              </w:rPr>
            </w:pPr>
            <w:r w:rsidRPr="00A16124">
              <w:rPr>
                <w:szCs w:val="24"/>
              </w:rPr>
              <w:t>Campbell Scientific</w:t>
            </w:r>
          </w:p>
        </w:tc>
        <w:tc>
          <w:tcPr>
            <w:tcW w:w="1530" w:type="dxa"/>
            <w:shd w:val="clear" w:color="auto" w:fill="auto"/>
            <w:vAlign w:val="bottom"/>
          </w:tcPr>
          <w:p w14:paraId="07FD2D1B" w14:textId="77777777" w:rsidR="001E4FB6" w:rsidRPr="00A16124" w:rsidRDefault="001E4FB6" w:rsidP="001A5913">
            <w:pPr>
              <w:rPr>
                <w:szCs w:val="24"/>
              </w:rPr>
            </w:pPr>
            <w:r w:rsidRPr="00A16124">
              <w:rPr>
                <w:szCs w:val="24"/>
              </w:rPr>
              <w:t>Kipp and Zonen</w:t>
            </w:r>
          </w:p>
        </w:tc>
        <w:tc>
          <w:tcPr>
            <w:tcW w:w="1350" w:type="dxa"/>
            <w:shd w:val="clear" w:color="auto" w:fill="auto"/>
            <w:vAlign w:val="center"/>
          </w:tcPr>
          <w:p w14:paraId="16B82327" w14:textId="77777777" w:rsidR="001E4FB6" w:rsidRPr="00A16124" w:rsidRDefault="001E4FB6" w:rsidP="001A5913">
            <w:pPr>
              <w:rPr>
                <w:szCs w:val="24"/>
              </w:rPr>
            </w:pPr>
          </w:p>
        </w:tc>
        <w:tc>
          <w:tcPr>
            <w:tcW w:w="1355" w:type="dxa"/>
            <w:shd w:val="clear" w:color="auto" w:fill="auto"/>
            <w:vAlign w:val="center"/>
          </w:tcPr>
          <w:p w14:paraId="31294771" w14:textId="77777777" w:rsidR="001E4FB6" w:rsidRPr="00A16124" w:rsidRDefault="001E4FB6" w:rsidP="001A5913">
            <w:pPr>
              <w:rPr>
                <w:szCs w:val="24"/>
              </w:rPr>
            </w:pPr>
          </w:p>
        </w:tc>
        <w:tc>
          <w:tcPr>
            <w:tcW w:w="1440" w:type="dxa"/>
            <w:shd w:val="clear" w:color="auto" w:fill="auto"/>
            <w:vAlign w:val="center"/>
          </w:tcPr>
          <w:p w14:paraId="17A67D57" w14:textId="77777777" w:rsidR="001E4FB6" w:rsidRPr="00A16124" w:rsidRDefault="001E4FB6" w:rsidP="001A5913">
            <w:pPr>
              <w:rPr>
                <w:szCs w:val="24"/>
              </w:rPr>
            </w:pPr>
          </w:p>
        </w:tc>
      </w:tr>
      <w:tr w:rsidR="001E4FB6" w:rsidRPr="00A16124" w14:paraId="29E65F90" w14:textId="77777777" w:rsidTr="631EBB02">
        <w:trPr>
          <w:trHeight w:val="528"/>
          <w:jc w:val="center"/>
        </w:trPr>
        <w:tc>
          <w:tcPr>
            <w:tcW w:w="2160" w:type="dxa"/>
            <w:shd w:val="clear" w:color="auto" w:fill="auto"/>
            <w:noWrap/>
            <w:vAlign w:val="center"/>
          </w:tcPr>
          <w:p w14:paraId="051F7DCE" w14:textId="77777777" w:rsidR="001E4FB6" w:rsidRPr="00A16124" w:rsidRDefault="001E4FB6" w:rsidP="001A5913">
            <w:pPr>
              <w:rPr>
                <w:b/>
                <w:bCs/>
                <w:szCs w:val="24"/>
              </w:rPr>
            </w:pPr>
            <w:r w:rsidRPr="00A16124">
              <w:rPr>
                <w:b/>
                <w:bCs/>
                <w:szCs w:val="24"/>
              </w:rPr>
              <w:t>Power Distribution Center</w:t>
            </w:r>
          </w:p>
        </w:tc>
        <w:tc>
          <w:tcPr>
            <w:tcW w:w="1525" w:type="dxa"/>
            <w:shd w:val="clear" w:color="auto" w:fill="auto"/>
            <w:vAlign w:val="center"/>
          </w:tcPr>
          <w:p w14:paraId="2429F206" w14:textId="77777777" w:rsidR="001E4FB6" w:rsidRPr="00A16124" w:rsidRDefault="001E4FB6" w:rsidP="001A5913">
            <w:pPr>
              <w:rPr>
                <w:szCs w:val="24"/>
              </w:rPr>
            </w:pPr>
            <w:r w:rsidRPr="00A16124">
              <w:rPr>
                <w:szCs w:val="24"/>
              </w:rPr>
              <w:t>Powell</w:t>
            </w:r>
          </w:p>
        </w:tc>
        <w:tc>
          <w:tcPr>
            <w:tcW w:w="1530" w:type="dxa"/>
            <w:shd w:val="clear" w:color="auto" w:fill="auto"/>
            <w:vAlign w:val="center"/>
          </w:tcPr>
          <w:p w14:paraId="78368DC5" w14:textId="77777777" w:rsidR="001E4FB6" w:rsidRPr="00A16124" w:rsidRDefault="001E4FB6" w:rsidP="001A5913">
            <w:pPr>
              <w:rPr>
                <w:szCs w:val="24"/>
              </w:rPr>
            </w:pPr>
            <w:r w:rsidRPr="00A16124">
              <w:rPr>
                <w:szCs w:val="24"/>
              </w:rPr>
              <w:t>Zachry</w:t>
            </w:r>
          </w:p>
        </w:tc>
        <w:tc>
          <w:tcPr>
            <w:tcW w:w="1350" w:type="dxa"/>
            <w:shd w:val="clear" w:color="auto" w:fill="auto"/>
            <w:vAlign w:val="center"/>
          </w:tcPr>
          <w:p w14:paraId="5FE9A43E" w14:textId="77777777" w:rsidR="001E4FB6" w:rsidRPr="00A16124" w:rsidRDefault="001E4FB6" w:rsidP="001A5913">
            <w:pPr>
              <w:rPr>
                <w:szCs w:val="24"/>
              </w:rPr>
            </w:pPr>
            <w:r w:rsidRPr="00A16124">
              <w:rPr>
                <w:szCs w:val="24"/>
              </w:rPr>
              <w:t>PACS</w:t>
            </w:r>
          </w:p>
        </w:tc>
        <w:tc>
          <w:tcPr>
            <w:tcW w:w="1355" w:type="dxa"/>
            <w:shd w:val="clear" w:color="auto" w:fill="auto"/>
            <w:vAlign w:val="center"/>
          </w:tcPr>
          <w:p w14:paraId="214ECB19" w14:textId="77777777" w:rsidR="001E4FB6" w:rsidRPr="00A16124" w:rsidRDefault="001E4FB6" w:rsidP="001A5913">
            <w:pPr>
              <w:rPr>
                <w:szCs w:val="24"/>
              </w:rPr>
            </w:pPr>
            <w:r w:rsidRPr="00A16124">
              <w:rPr>
                <w:szCs w:val="24"/>
              </w:rPr>
              <w:t> Alstom</w:t>
            </w:r>
          </w:p>
        </w:tc>
        <w:tc>
          <w:tcPr>
            <w:tcW w:w="1440" w:type="dxa"/>
            <w:shd w:val="clear" w:color="auto" w:fill="auto"/>
            <w:vAlign w:val="center"/>
          </w:tcPr>
          <w:p w14:paraId="66D23920" w14:textId="77777777" w:rsidR="001E4FB6" w:rsidRPr="00A16124" w:rsidRDefault="001E4FB6" w:rsidP="001A5913">
            <w:pPr>
              <w:rPr>
                <w:szCs w:val="24"/>
              </w:rPr>
            </w:pPr>
          </w:p>
        </w:tc>
      </w:tr>
      <w:tr w:rsidR="001E4FB6" w:rsidRPr="00A16124" w14:paraId="1A7000AF" w14:textId="77777777" w:rsidTr="631EBB02">
        <w:trPr>
          <w:trHeight w:val="528"/>
          <w:jc w:val="center"/>
        </w:trPr>
        <w:tc>
          <w:tcPr>
            <w:tcW w:w="2160" w:type="dxa"/>
            <w:shd w:val="clear" w:color="auto" w:fill="FBFBFB"/>
            <w:noWrap/>
            <w:vAlign w:val="center"/>
          </w:tcPr>
          <w:p w14:paraId="05ECD01D" w14:textId="77777777" w:rsidR="001E4FB6" w:rsidRPr="00A16124" w:rsidRDefault="001E4FB6" w:rsidP="001A5913">
            <w:pPr>
              <w:rPr>
                <w:b/>
                <w:bCs/>
                <w:szCs w:val="24"/>
              </w:rPr>
            </w:pPr>
            <w:r w:rsidRPr="00A16124">
              <w:rPr>
                <w:b/>
                <w:bCs/>
                <w:szCs w:val="24"/>
              </w:rPr>
              <w:t>HV Circuit Breakers</w:t>
            </w:r>
          </w:p>
        </w:tc>
        <w:tc>
          <w:tcPr>
            <w:tcW w:w="1525" w:type="dxa"/>
            <w:shd w:val="clear" w:color="auto" w:fill="FBFBFB"/>
            <w:vAlign w:val="center"/>
          </w:tcPr>
          <w:p w14:paraId="68F88FDF" w14:textId="77777777" w:rsidR="001E4FB6" w:rsidRPr="00A16124" w:rsidRDefault="001E4FB6" w:rsidP="001A5913">
            <w:pPr>
              <w:rPr>
                <w:szCs w:val="24"/>
              </w:rPr>
            </w:pPr>
            <w:r w:rsidRPr="00A16124">
              <w:rPr>
                <w:szCs w:val="24"/>
              </w:rPr>
              <w:t>ABB</w:t>
            </w:r>
          </w:p>
        </w:tc>
        <w:tc>
          <w:tcPr>
            <w:tcW w:w="1530" w:type="dxa"/>
            <w:shd w:val="clear" w:color="auto" w:fill="FBFBFB"/>
            <w:vAlign w:val="center"/>
          </w:tcPr>
          <w:p w14:paraId="22B445B7" w14:textId="77777777" w:rsidR="001E4FB6" w:rsidRPr="00A16124" w:rsidRDefault="001E4FB6" w:rsidP="001A5913">
            <w:pPr>
              <w:rPr>
                <w:szCs w:val="24"/>
              </w:rPr>
            </w:pPr>
            <w:r w:rsidRPr="00A16124">
              <w:rPr>
                <w:szCs w:val="24"/>
              </w:rPr>
              <w:t>GE-Hitachi</w:t>
            </w:r>
          </w:p>
        </w:tc>
        <w:tc>
          <w:tcPr>
            <w:tcW w:w="1350" w:type="dxa"/>
            <w:shd w:val="clear" w:color="auto" w:fill="FBFBFB"/>
            <w:vAlign w:val="center"/>
          </w:tcPr>
          <w:p w14:paraId="78E33FF0" w14:textId="77777777" w:rsidR="001E4FB6" w:rsidRPr="00A16124" w:rsidRDefault="001E4FB6" w:rsidP="001A5913">
            <w:pPr>
              <w:rPr>
                <w:szCs w:val="24"/>
              </w:rPr>
            </w:pPr>
            <w:r w:rsidRPr="00A16124">
              <w:rPr>
                <w:szCs w:val="24"/>
              </w:rPr>
              <w:t>Mitsubishi</w:t>
            </w:r>
          </w:p>
        </w:tc>
        <w:tc>
          <w:tcPr>
            <w:tcW w:w="1355" w:type="dxa"/>
            <w:shd w:val="clear" w:color="auto" w:fill="FBFBFB"/>
            <w:vAlign w:val="center"/>
          </w:tcPr>
          <w:p w14:paraId="4118DED0" w14:textId="77777777" w:rsidR="001E4FB6" w:rsidRPr="00A16124" w:rsidRDefault="001E4FB6" w:rsidP="001A5913">
            <w:pPr>
              <w:rPr>
                <w:szCs w:val="24"/>
              </w:rPr>
            </w:pPr>
            <w:r w:rsidRPr="00A16124">
              <w:rPr>
                <w:szCs w:val="24"/>
              </w:rPr>
              <w:t>Siemens</w:t>
            </w:r>
          </w:p>
        </w:tc>
        <w:tc>
          <w:tcPr>
            <w:tcW w:w="1440" w:type="dxa"/>
            <w:shd w:val="clear" w:color="auto" w:fill="FBFBFB"/>
            <w:vAlign w:val="center"/>
          </w:tcPr>
          <w:p w14:paraId="72289884" w14:textId="77777777" w:rsidR="001E4FB6" w:rsidRPr="00A16124" w:rsidRDefault="001E4FB6" w:rsidP="001A5913">
            <w:pPr>
              <w:rPr>
                <w:szCs w:val="24"/>
              </w:rPr>
            </w:pPr>
          </w:p>
        </w:tc>
      </w:tr>
      <w:tr w:rsidR="001E4FB6" w:rsidRPr="00A16124" w14:paraId="14C3C376" w14:textId="77777777" w:rsidTr="631EBB02">
        <w:trPr>
          <w:trHeight w:val="528"/>
          <w:jc w:val="center"/>
        </w:trPr>
        <w:tc>
          <w:tcPr>
            <w:tcW w:w="2160" w:type="dxa"/>
            <w:shd w:val="clear" w:color="auto" w:fill="auto"/>
            <w:noWrap/>
            <w:vAlign w:val="center"/>
          </w:tcPr>
          <w:p w14:paraId="55D6EF72" w14:textId="77777777" w:rsidR="001E4FB6" w:rsidRPr="00A16124" w:rsidRDefault="001E4FB6" w:rsidP="001A5913">
            <w:pPr>
              <w:rPr>
                <w:b/>
                <w:bCs/>
                <w:szCs w:val="24"/>
              </w:rPr>
            </w:pPr>
            <w:r w:rsidRPr="00A16124">
              <w:rPr>
                <w:b/>
                <w:bCs/>
                <w:szCs w:val="24"/>
              </w:rPr>
              <w:t>HV Disconnect Switch</w:t>
            </w:r>
          </w:p>
        </w:tc>
        <w:tc>
          <w:tcPr>
            <w:tcW w:w="1525" w:type="dxa"/>
            <w:shd w:val="clear" w:color="auto" w:fill="auto"/>
            <w:vAlign w:val="center"/>
          </w:tcPr>
          <w:p w14:paraId="31ACD942" w14:textId="77777777" w:rsidR="001E4FB6" w:rsidRPr="00A16124" w:rsidRDefault="001E4FB6" w:rsidP="001A5913">
            <w:pPr>
              <w:rPr>
                <w:szCs w:val="24"/>
              </w:rPr>
            </w:pPr>
            <w:r w:rsidRPr="00A16124">
              <w:rPr>
                <w:szCs w:val="24"/>
              </w:rPr>
              <w:t>Pascor</w:t>
            </w:r>
          </w:p>
        </w:tc>
        <w:tc>
          <w:tcPr>
            <w:tcW w:w="1530" w:type="dxa"/>
            <w:shd w:val="clear" w:color="auto" w:fill="auto"/>
            <w:vAlign w:val="center"/>
          </w:tcPr>
          <w:p w14:paraId="4F178195" w14:textId="77777777" w:rsidR="001E4FB6" w:rsidRPr="00A16124" w:rsidRDefault="001E4FB6" w:rsidP="001A5913">
            <w:pPr>
              <w:rPr>
                <w:szCs w:val="24"/>
              </w:rPr>
            </w:pPr>
            <w:r w:rsidRPr="00A16124">
              <w:rPr>
                <w:szCs w:val="24"/>
              </w:rPr>
              <w:t>Southern-States</w:t>
            </w:r>
          </w:p>
        </w:tc>
        <w:tc>
          <w:tcPr>
            <w:tcW w:w="1350" w:type="dxa"/>
            <w:shd w:val="clear" w:color="auto" w:fill="auto"/>
            <w:vAlign w:val="center"/>
          </w:tcPr>
          <w:p w14:paraId="53D30B57" w14:textId="77777777" w:rsidR="001E4FB6" w:rsidRPr="00A16124" w:rsidRDefault="001E4FB6" w:rsidP="001A5913">
            <w:pPr>
              <w:rPr>
                <w:szCs w:val="24"/>
              </w:rPr>
            </w:pPr>
            <w:r w:rsidRPr="00A16124">
              <w:rPr>
                <w:szCs w:val="24"/>
              </w:rPr>
              <w:t> </w:t>
            </w:r>
          </w:p>
        </w:tc>
        <w:tc>
          <w:tcPr>
            <w:tcW w:w="1355" w:type="dxa"/>
            <w:shd w:val="clear" w:color="auto" w:fill="auto"/>
            <w:vAlign w:val="center"/>
          </w:tcPr>
          <w:p w14:paraId="6266FD1E" w14:textId="77777777" w:rsidR="001E4FB6" w:rsidRPr="00A16124" w:rsidRDefault="001E4FB6" w:rsidP="001A5913">
            <w:pPr>
              <w:rPr>
                <w:szCs w:val="24"/>
              </w:rPr>
            </w:pPr>
            <w:r w:rsidRPr="00A16124">
              <w:rPr>
                <w:szCs w:val="24"/>
              </w:rPr>
              <w:t> </w:t>
            </w:r>
          </w:p>
        </w:tc>
        <w:tc>
          <w:tcPr>
            <w:tcW w:w="1440" w:type="dxa"/>
            <w:shd w:val="clear" w:color="auto" w:fill="auto"/>
            <w:vAlign w:val="center"/>
          </w:tcPr>
          <w:p w14:paraId="2409530C" w14:textId="77777777" w:rsidR="001E4FB6" w:rsidRPr="00A16124" w:rsidRDefault="001E4FB6" w:rsidP="001A5913">
            <w:pPr>
              <w:rPr>
                <w:szCs w:val="24"/>
              </w:rPr>
            </w:pPr>
          </w:p>
        </w:tc>
      </w:tr>
      <w:tr w:rsidR="001E4FB6" w:rsidRPr="00A16124" w14:paraId="4A5A8B21" w14:textId="77777777" w:rsidTr="631EBB02">
        <w:trPr>
          <w:trHeight w:val="528"/>
          <w:jc w:val="center"/>
        </w:trPr>
        <w:tc>
          <w:tcPr>
            <w:tcW w:w="9360" w:type="dxa"/>
            <w:gridSpan w:val="6"/>
            <w:shd w:val="clear" w:color="auto" w:fill="D9D9D9" w:themeFill="background1" w:themeFillShade="D9"/>
            <w:noWrap/>
            <w:vAlign w:val="center"/>
          </w:tcPr>
          <w:p w14:paraId="352E4003" w14:textId="77777777" w:rsidR="001E4FB6" w:rsidRPr="00A16124" w:rsidRDefault="001E4FB6" w:rsidP="001A5913">
            <w:pPr>
              <w:rPr>
                <w:b/>
                <w:bCs/>
                <w:szCs w:val="24"/>
              </w:rPr>
            </w:pPr>
            <w:r w:rsidRPr="00A16124">
              <w:rPr>
                <w:b/>
                <w:bCs/>
                <w:szCs w:val="24"/>
              </w:rPr>
              <w:t>Battery Energy Storage System</w:t>
            </w:r>
          </w:p>
        </w:tc>
      </w:tr>
      <w:tr w:rsidR="00C6594C" w:rsidRPr="00A16124" w14:paraId="7062F8C6" w14:textId="77777777" w:rsidTr="631EBB02">
        <w:trPr>
          <w:trHeight w:val="528"/>
          <w:jc w:val="center"/>
        </w:trPr>
        <w:tc>
          <w:tcPr>
            <w:tcW w:w="2160" w:type="dxa"/>
            <w:vMerge w:val="restart"/>
            <w:shd w:val="clear" w:color="auto" w:fill="auto"/>
            <w:vAlign w:val="center"/>
          </w:tcPr>
          <w:p w14:paraId="0E985B3D" w14:textId="77777777" w:rsidR="00C6594C" w:rsidRPr="00A16124" w:rsidRDefault="00C6594C" w:rsidP="001A5913">
            <w:pPr>
              <w:rPr>
                <w:b/>
                <w:bCs/>
                <w:szCs w:val="24"/>
              </w:rPr>
            </w:pPr>
            <w:r w:rsidRPr="00A16124">
              <w:rPr>
                <w:b/>
                <w:bCs/>
                <w:szCs w:val="24"/>
              </w:rPr>
              <w:t>Batteries</w:t>
            </w:r>
          </w:p>
        </w:tc>
        <w:tc>
          <w:tcPr>
            <w:tcW w:w="1525" w:type="dxa"/>
            <w:shd w:val="clear" w:color="auto" w:fill="auto"/>
            <w:vAlign w:val="center"/>
          </w:tcPr>
          <w:p w14:paraId="05F0FC5E" w14:textId="77777777" w:rsidR="00C6594C" w:rsidRPr="00A16124" w:rsidRDefault="00C6594C" w:rsidP="001A5913">
            <w:pPr>
              <w:rPr>
                <w:szCs w:val="24"/>
              </w:rPr>
            </w:pPr>
            <w:r w:rsidRPr="00A16124">
              <w:rPr>
                <w:szCs w:val="24"/>
              </w:rPr>
              <w:t>Samsung</w:t>
            </w:r>
          </w:p>
        </w:tc>
        <w:tc>
          <w:tcPr>
            <w:tcW w:w="1530" w:type="dxa"/>
            <w:shd w:val="clear" w:color="auto" w:fill="auto"/>
            <w:vAlign w:val="center"/>
          </w:tcPr>
          <w:p w14:paraId="090E6763" w14:textId="77777777" w:rsidR="00C6594C" w:rsidRPr="00A16124" w:rsidRDefault="00C6594C" w:rsidP="001A5913">
            <w:pPr>
              <w:rPr>
                <w:szCs w:val="24"/>
              </w:rPr>
            </w:pPr>
            <w:r w:rsidRPr="00A16124">
              <w:rPr>
                <w:szCs w:val="24"/>
              </w:rPr>
              <w:t>LG Chem</w:t>
            </w:r>
          </w:p>
        </w:tc>
        <w:tc>
          <w:tcPr>
            <w:tcW w:w="1350" w:type="dxa"/>
            <w:shd w:val="clear" w:color="auto" w:fill="auto"/>
            <w:vAlign w:val="center"/>
          </w:tcPr>
          <w:p w14:paraId="08A0EE26" w14:textId="77777777" w:rsidR="00C6594C" w:rsidRPr="00A16124" w:rsidRDefault="00C6594C" w:rsidP="001A5913">
            <w:pPr>
              <w:rPr>
                <w:szCs w:val="24"/>
              </w:rPr>
            </w:pPr>
            <w:r w:rsidRPr="00A16124">
              <w:rPr>
                <w:szCs w:val="24"/>
              </w:rPr>
              <w:t>BYD</w:t>
            </w:r>
          </w:p>
        </w:tc>
        <w:tc>
          <w:tcPr>
            <w:tcW w:w="1355" w:type="dxa"/>
            <w:shd w:val="clear" w:color="auto" w:fill="auto"/>
            <w:vAlign w:val="center"/>
          </w:tcPr>
          <w:p w14:paraId="20DCEF97" w14:textId="77777777" w:rsidR="00C6594C" w:rsidRPr="00A16124" w:rsidRDefault="00C6594C" w:rsidP="001A5913">
            <w:pPr>
              <w:rPr>
                <w:szCs w:val="24"/>
              </w:rPr>
            </w:pPr>
            <w:r w:rsidRPr="00A16124">
              <w:rPr>
                <w:szCs w:val="24"/>
              </w:rPr>
              <w:t>Panasonic</w:t>
            </w:r>
          </w:p>
        </w:tc>
        <w:tc>
          <w:tcPr>
            <w:tcW w:w="1440" w:type="dxa"/>
            <w:shd w:val="clear" w:color="auto" w:fill="auto"/>
            <w:vAlign w:val="center"/>
          </w:tcPr>
          <w:p w14:paraId="56E027C8" w14:textId="77777777" w:rsidR="00C6594C" w:rsidRPr="00A16124" w:rsidRDefault="00C6594C" w:rsidP="001A5913">
            <w:pPr>
              <w:rPr>
                <w:szCs w:val="24"/>
              </w:rPr>
            </w:pPr>
            <w:r>
              <w:rPr>
                <w:szCs w:val="24"/>
              </w:rPr>
              <w:t>Tesla</w:t>
            </w:r>
          </w:p>
        </w:tc>
      </w:tr>
      <w:tr w:rsidR="00C6594C" w:rsidRPr="00A16124" w14:paraId="7279C0F6" w14:textId="77777777" w:rsidTr="631EBB02">
        <w:trPr>
          <w:trHeight w:val="528"/>
          <w:jc w:val="center"/>
        </w:trPr>
        <w:tc>
          <w:tcPr>
            <w:tcW w:w="2160" w:type="dxa"/>
            <w:vMerge/>
            <w:vAlign w:val="center"/>
          </w:tcPr>
          <w:p w14:paraId="22B11FB1" w14:textId="77777777" w:rsidR="00C6594C" w:rsidRPr="00A16124" w:rsidRDefault="00C6594C" w:rsidP="001A5913">
            <w:pPr>
              <w:rPr>
                <w:ins w:id="508" w:author="Dana, Janelle" w:date="2022-05-25T11:58:00Z"/>
                <w:b/>
                <w:bCs/>
                <w:szCs w:val="24"/>
              </w:rPr>
            </w:pPr>
          </w:p>
        </w:tc>
        <w:tc>
          <w:tcPr>
            <w:tcW w:w="1525" w:type="dxa"/>
            <w:shd w:val="clear" w:color="auto" w:fill="auto"/>
            <w:vAlign w:val="center"/>
          </w:tcPr>
          <w:p w14:paraId="001995BB" w14:textId="15D3545C" w:rsidR="00C6594C" w:rsidRPr="00A16124" w:rsidRDefault="65969DA1" w:rsidP="001A5913">
            <w:r>
              <w:t>CATL</w:t>
            </w:r>
          </w:p>
        </w:tc>
        <w:tc>
          <w:tcPr>
            <w:tcW w:w="1530" w:type="dxa"/>
            <w:shd w:val="clear" w:color="auto" w:fill="auto"/>
            <w:vAlign w:val="center"/>
          </w:tcPr>
          <w:p w14:paraId="7091E4E6" w14:textId="77777777" w:rsidR="00C6594C" w:rsidRPr="00A16124" w:rsidRDefault="00C6594C" w:rsidP="001A5913"/>
        </w:tc>
        <w:tc>
          <w:tcPr>
            <w:tcW w:w="1350" w:type="dxa"/>
            <w:shd w:val="clear" w:color="auto" w:fill="auto"/>
            <w:vAlign w:val="center"/>
          </w:tcPr>
          <w:p w14:paraId="28072DB7" w14:textId="77777777" w:rsidR="00C6594C" w:rsidRPr="00A16124" w:rsidRDefault="00C6594C" w:rsidP="001A5913"/>
        </w:tc>
        <w:tc>
          <w:tcPr>
            <w:tcW w:w="1355" w:type="dxa"/>
            <w:shd w:val="clear" w:color="auto" w:fill="auto"/>
            <w:vAlign w:val="center"/>
          </w:tcPr>
          <w:p w14:paraId="367184CC" w14:textId="77777777" w:rsidR="00C6594C" w:rsidRPr="00A16124" w:rsidRDefault="00C6594C" w:rsidP="001A5913"/>
        </w:tc>
        <w:tc>
          <w:tcPr>
            <w:tcW w:w="1440" w:type="dxa"/>
            <w:shd w:val="clear" w:color="auto" w:fill="auto"/>
            <w:vAlign w:val="center"/>
          </w:tcPr>
          <w:p w14:paraId="3C004C3E" w14:textId="77777777" w:rsidR="00C6594C" w:rsidRDefault="00C6594C" w:rsidP="001A5913"/>
        </w:tc>
      </w:tr>
      <w:tr w:rsidR="001E4FB6" w:rsidRPr="00A16124" w14:paraId="729A4876" w14:textId="77777777" w:rsidTr="631EBB02">
        <w:trPr>
          <w:trHeight w:val="528"/>
          <w:jc w:val="center"/>
        </w:trPr>
        <w:tc>
          <w:tcPr>
            <w:tcW w:w="2160" w:type="dxa"/>
            <w:vMerge w:val="restart"/>
            <w:shd w:val="clear" w:color="auto" w:fill="FBFBFB"/>
            <w:noWrap/>
            <w:vAlign w:val="center"/>
            <w:hideMark/>
          </w:tcPr>
          <w:p w14:paraId="1FEEAAF5" w14:textId="77777777" w:rsidR="001E4FB6" w:rsidRPr="00A16124" w:rsidRDefault="001E4FB6" w:rsidP="001A5913">
            <w:pPr>
              <w:rPr>
                <w:b/>
                <w:bCs/>
                <w:szCs w:val="24"/>
              </w:rPr>
            </w:pPr>
            <w:r w:rsidRPr="00A16124">
              <w:rPr>
                <w:b/>
                <w:bCs/>
                <w:szCs w:val="24"/>
              </w:rPr>
              <w:t>Power Conversion System</w:t>
            </w:r>
          </w:p>
        </w:tc>
        <w:tc>
          <w:tcPr>
            <w:tcW w:w="1525" w:type="dxa"/>
            <w:shd w:val="clear" w:color="auto" w:fill="FBFBFB"/>
            <w:vAlign w:val="center"/>
          </w:tcPr>
          <w:p w14:paraId="2221498E" w14:textId="77777777" w:rsidR="001E4FB6" w:rsidRPr="00A16124" w:rsidRDefault="001E4FB6" w:rsidP="001A5913">
            <w:pPr>
              <w:rPr>
                <w:szCs w:val="24"/>
              </w:rPr>
            </w:pPr>
            <w:r w:rsidRPr="00A16124">
              <w:rPr>
                <w:szCs w:val="24"/>
              </w:rPr>
              <w:t>SMA</w:t>
            </w:r>
          </w:p>
        </w:tc>
        <w:tc>
          <w:tcPr>
            <w:tcW w:w="1530" w:type="dxa"/>
            <w:shd w:val="clear" w:color="auto" w:fill="FBFBFB"/>
            <w:vAlign w:val="center"/>
            <w:hideMark/>
          </w:tcPr>
          <w:p w14:paraId="720F8A2D" w14:textId="77777777" w:rsidR="001E4FB6" w:rsidRPr="00A16124" w:rsidRDefault="001E4FB6" w:rsidP="001A5913">
            <w:pPr>
              <w:rPr>
                <w:szCs w:val="24"/>
              </w:rPr>
            </w:pPr>
            <w:r w:rsidRPr="00A16124">
              <w:rPr>
                <w:szCs w:val="24"/>
              </w:rPr>
              <w:t>TMEIC</w:t>
            </w:r>
          </w:p>
        </w:tc>
        <w:tc>
          <w:tcPr>
            <w:tcW w:w="1350" w:type="dxa"/>
            <w:shd w:val="clear" w:color="auto" w:fill="FBFBFB"/>
            <w:vAlign w:val="center"/>
            <w:hideMark/>
          </w:tcPr>
          <w:p w14:paraId="5934C606" w14:textId="77777777" w:rsidR="001E4FB6" w:rsidRPr="00A16124" w:rsidRDefault="001E4FB6" w:rsidP="001A5913">
            <w:pPr>
              <w:rPr>
                <w:szCs w:val="24"/>
              </w:rPr>
            </w:pPr>
            <w:r w:rsidRPr="00A16124">
              <w:rPr>
                <w:szCs w:val="24"/>
              </w:rPr>
              <w:t>Schneider</w:t>
            </w:r>
          </w:p>
        </w:tc>
        <w:tc>
          <w:tcPr>
            <w:tcW w:w="1355" w:type="dxa"/>
            <w:shd w:val="clear" w:color="auto" w:fill="FBFBFB"/>
            <w:vAlign w:val="center"/>
            <w:hideMark/>
          </w:tcPr>
          <w:p w14:paraId="589DC0C0" w14:textId="77777777" w:rsidR="001E4FB6" w:rsidRPr="00A16124" w:rsidRDefault="001E4FB6" w:rsidP="001A5913">
            <w:pPr>
              <w:rPr>
                <w:szCs w:val="24"/>
              </w:rPr>
            </w:pPr>
            <w:r w:rsidRPr="00A16124">
              <w:rPr>
                <w:szCs w:val="24"/>
              </w:rPr>
              <w:t>Power Electronics</w:t>
            </w:r>
          </w:p>
        </w:tc>
        <w:tc>
          <w:tcPr>
            <w:tcW w:w="1440" w:type="dxa"/>
            <w:shd w:val="clear" w:color="auto" w:fill="FBFBFB"/>
            <w:vAlign w:val="center"/>
            <w:hideMark/>
          </w:tcPr>
          <w:p w14:paraId="36F86728" w14:textId="77777777" w:rsidR="001E4FB6" w:rsidRPr="00A16124" w:rsidRDefault="001E4FB6" w:rsidP="001A5913">
            <w:pPr>
              <w:rPr>
                <w:szCs w:val="24"/>
              </w:rPr>
            </w:pPr>
            <w:r w:rsidRPr="00A16124">
              <w:rPr>
                <w:szCs w:val="24"/>
              </w:rPr>
              <w:t>Ingeteam</w:t>
            </w:r>
          </w:p>
        </w:tc>
      </w:tr>
      <w:tr w:rsidR="001E4FB6" w:rsidRPr="00A16124" w14:paraId="311EE3AD" w14:textId="77777777" w:rsidTr="631EBB02">
        <w:trPr>
          <w:trHeight w:val="528"/>
          <w:jc w:val="center"/>
        </w:trPr>
        <w:tc>
          <w:tcPr>
            <w:tcW w:w="2160" w:type="dxa"/>
            <w:vMerge/>
            <w:noWrap/>
            <w:vAlign w:val="center"/>
          </w:tcPr>
          <w:p w14:paraId="23DADC64" w14:textId="77777777" w:rsidR="001E4FB6" w:rsidRPr="00A16124" w:rsidRDefault="001E4FB6" w:rsidP="001A5913">
            <w:pPr>
              <w:spacing w:before="40" w:afterLines="40" w:after="96"/>
              <w:rPr>
                <w:b/>
                <w:szCs w:val="24"/>
              </w:rPr>
            </w:pPr>
          </w:p>
        </w:tc>
        <w:tc>
          <w:tcPr>
            <w:tcW w:w="1525" w:type="dxa"/>
            <w:shd w:val="clear" w:color="auto" w:fill="FBFBFB"/>
            <w:vAlign w:val="center"/>
          </w:tcPr>
          <w:p w14:paraId="1E45B62E" w14:textId="77777777" w:rsidR="001E4FB6" w:rsidRPr="00A16124" w:rsidRDefault="001E4FB6" w:rsidP="001A5913">
            <w:pPr>
              <w:rPr>
                <w:szCs w:val="24"/>
              </w:rPr>
            </w:pPr>
            <w:r w:rsidRPr="00A16124">
              <w:rPr>
                <w:szCs w:val="24"/>
              </w:rPr>
              <w:t>ABB</w:t>
            </w:r>
          </w:p>
        </w:tc>
        <w:tc>
          <w:tcPr>
            <w:tcW w:w="1530" w:type="dxa"/>
            <w:shd w:val="clear" w:color="auto" w:fill="FBFBFB"/>
            <w:vAlign w:val="center"/>
          </w:tcPr>
          <w:p w14:paraId="736AD1FB" w14:textId="77777777" w:rsidR="001E4FB6" w:rsidRPr="00A16124" w:rsidRDefault="001E4FB6" w:rsidP="001A5913">
            <w:pPr>
              <w:rPr>
                <w:szCs w:val="24"/>
              </w:rPr>
            </w:pPr>
            <w:r>
              <w:rPr>
                <w:szCs w:val="24"/>
              </w:rPr>
              <w:t>Chint</w:t>
            </w:r>
          </w:p>
        </w:tc>
        <w:tc>
          <w:tcPr>
            <w:tcW w:w="1350" w:type="dxa"/>
            <w:shd w:val="clear" w:color="auto" w:fill="FBFBFB"/>
            <w:vAlign w:val="center"/>
          </w:tcPr>
          <w:p w14:paraId="64069121" w14:textId="77777777" w:rsidR="001E4FB6" w:rsidRPr="00A16124" w:rsidRDefault="001E4FB6" w:rsidP="001A5913">
            <w:pPr>
              <w:rPr>
                <w:szCs w:val="24"/>
              </w:rPr>
            </w:pPr>
          </w:p>
        </w:tc>
        <w:tc>
          <w:tcPr>
            <w:tcW w:w="1355" w:type="dxa"/>
            <w:shd w:val="clear" w:color="auto" w:fill="FBFBFB"/>
            <w:vAlign w:val="center"/>
          </w:tcPr>
          <w:p w14:paraId="6AFA7E12" w14:textId="77777777" w:rsidR="001E4FB6" w:rsidRPr="00A16124" w:rsidRDefault="001E4FB6" w:rsidP="001A5913">
            <w:pPr>
              <w:rPr>
                <w:szCs w:val="24"/>
              </w:rPr>
            </w:pPr>
          </w:p>
        </w:tc>
        <w:tc>
          <w:tcPr>
            <w:tcW w:w="1440" w:type="dxa"/>
            <w:shd w:val="clear" w:color="auto" w:fill="FBFBFB"/>
            <w:vAlign w:val="center"/>
          </w:tcPr>
          <w:p w14:paraId="26C365A3" w14:textId="77777777" w:rsidR="001E4FB6" w:rsidRPr="00A16124" w:rsidRDefault="001E4FB6" w:rsidP="001A5913">
            <w:pPr>
              <w:rPr>
                <w:szCs w:val="24"/>
              </w:rPr>
            </w:pPr>
          </w:p>
        </w:tc>
      </w:tr>
    </w:tbl>
    <w:p w14:paraId="427F1469" w14:textId="77777777" w:rsidR="009B13C7" w:rsidRDefault="009B13C7" w:rsidP="001F61B7"/>
    <w:p w14:paraId="203EE321" w14:textId="54AEB030" w:rsidR="009B13C7" w:rsidRPr="006519A0" w:rsidRDefault="009B13C7" w:rsidP="001F61B7">
      <w:pPr>
        <w:pStyle w:val="O-BodyText"/>
      </w:pPr>
      <w:r w:rsidRPr="006519A0">
        <w:rPr>
          <w:b/>
        </w:rPr>
        <w:t>EPC Contractors</w:t>
      </w:r>
      <w:r>
        <w:rPr>
          <w:b/>
        </w:rPr>
        <w:t xml:space="preserve">:  </w:t>
      </w:r>
      <w:r w:rsidRPr="006519A0">
        <w:t>[Seller to provide a list of EPC Contractors for Buyer’s approval]</w:t>
      </w:r>
    </w:p>
    <w:p w14:paraId="279C1A71" w14:textId="77777777" w:rsidR="009B13C7" w:rsidRPr="00BE7865" w:rsidRDefault="009B13C7" w:rsidP="00DA1AF1">
      <w:pPr>
        <w:pStyle w:val="O-Title5"/>
      </w:pPr>
      <w:r w:rsidRPr="00BE7865">
        <w:t>*** END OF APPENDIX 7 ***</w:t>
      </w:r>
    </w:p>
    <w:p w14:paraId="2AAF3665" w14:textId="77777777" w:rsidR="009B13C7" w:rsidRDefault="009B13C7" w:rsidP="001F61B7"/>
    <w:p w14:paraId="1EC69643" w14:textId="77777777" w:rsidR="009B13C7" w:rsidRDefault="009B13C7" w:rsidP="001F61B7">
      <w:pPr>
        <w:sectPr w:rsidR="009B13C7" w:rsidSect="00D756B4">
          <w:footerReference w:type="default" r:id="rId20"/>
          <w:pgSz w:w="12240" w:h="15840"/>
          <w:pgMar w:top="1440" w:right="1440" w:bottom="1440" w:left="1440" w:header="720" w:footer="720" w:gutter="0"/>
          <w:cols w:space="720"/>
          <w:docGrid w:linePitch="360"/>
        </w:sectPr>
      </w:pPr>
    </w:p>
    <w:p w14:paraId="437F4C73" w14:textId="77777777" w:rsidR="009B13C7" w:rsidRPr="006519A0" w:rsidRDefault="009B13C7" w:rsidP="002E5AE7">
      <w:pPr>
        <w:pStyle w:val="O-Title2"/>
      </w:pPr>
      <w:bookmarkStart w:id="509" w:name="Append8"/>
      <w:r>
        <w:t>APPENDIX </w:t>
      </w:r>
      <w:r w:rsidRPr="006519A0">
        <w:t>8</w:t>
      </w:r>
      <w:bookmarkEnd w:id="509"/>
      <w:r w:rsidRPr="006519A0">
        <w:t>:  NERC Requirements - Effective Date</w:t>
      </w:r>
      <w:r>
        <w:fldChar w:fldCharType="begin"/>
      </w:r>
      <w:r>
        <w:instrText xml:space="preserve"> TC "</w:instrText>
      </w:r>
      <w:bookmarkStart w:id="510" w:name="_Toc78549988"/>
      <w:r>
        <w:instrText>APPENDIX 8:  NERC Requirements - Effective Date</w:instrText>
      </w:r>
      <w:bookmarkEnd w:id="510"/>
      <w:r>
        <w:instrText>" \l "1" \u</w:instrText>
      </w:r>
      <w:r>
        <w:fldChar w:fldCharType="end"/>
      </w:r>
      <w:r w:rsidRPr="006519A0">
        <w:rPr>
          <w:rStyle w:val="FootnoteReference"/>
        </w:rPr>
        <w:footnoteReference w:id="7"/>
      </w:r>
    </w:p>
    <w:tbl>
      <w:tblPr>
        <w:tblStyle w:val="TableGrid"/>
        <w:tblW w:w="0" w:type="auto"/>
        <w:tblLayout w:type="fixed"/>
        <w:tblCellMar>
          <w:left w:w="58" w:type="dxa"/>
          <w:right w:w="58" w:type="dxa"/>
        </w:tblCellMar>
        <w:tblLook w:val="04A0" w:firstRow="1" w:lastRow="0" w:firstColumn="1" w:lastColumn="0" w:noHBand="0" w:noVBand="1"/>
      </w:tblPr>
      <w:tblGrid>
        <w:gridCol w:w="1615"/>
        <w:gridCol w:w="4230"/>
        <w:gridCol w:w="1890"/>
        <w:gridCol w:w="1615"/>
      </w:tblGrid>
      <w:tr w:rsidR="009B13C7" w:rsidRPr="006519A0" w14:paraId="4BCFD6B9" w14:textId="77777777" w:rsidTr="00630096">
        <w:trPr>
          <w:trHeight w:val="315"/>
          <w:tblHeader/>
        </w:trPr>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5A4B5E4" w14:textId="77777777" w:rsidR="009B13C7" w:rsidRPr="006519A0" w:rsidRDefault="009B13C7" w:rsidP="00FB1409">
            <w:pPr>
              <w:spacing w:before="60" w:after="60"/>
              <w:ind w:left="75"/>
              <w:rPr>
                <w:b/>
                <w:bCs/>
                <w:szCs w:val="24"/>
              </w:rPr>
            </w:pPr>
            <w:r w:rsidRPr="006519A0">
              <w:rPr>
                <w:rFonts w:eastAsiaTheme="minorHAnsi"/>
                <w:b/>
                <w:bCs/>
                <w:szCs w:val="24"/>
              </w:rPr>
              <w:t>NERC Standard</w:t>
            </w:r>
          </w:p>
        </w:tc>
        <w:tc>
          <w:tcPr>
            <w:tcW w:w="4230"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1AE2A4B4" w14:textId="77777777" w:rsidR="009B13C7" w:rsidRPr="006519A0" w:rsidRDefault="009B13C7" w:rsidP="00FB1409">
            <w:pPr>
              <w:spacing w:before="60" w:after="60"/>
              <w:rPr>
                <w:b/>
                <w:bCs/>
                <w:szCs w:val="24"/>
              </w:rPr>
            </w:pPr>
            <w:r w:rsidRPr="006519A0">
              <w:rPr>
                <w:rFonts w:eastAsiaTheme="minorHAnsi"/>
                <w:b/>
                <w:bCs/>
                <w:szCs w:val="24"/>
              </w:rPr>
              <w:t>Title</w:t>
            </w:r>
          </w:p>
        </w:tc>
        <w:tc>
          <w:tcPr>
            <w:tcW w:w="1890"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D53BB3" w14:textId="77777777" w:rsidR="009B13C7" w:rsidRPr="006519A0" w:rsidRDefault="009B13C7" w:rsidP="00FB1409">
            <w:pPr>
              <w:spacing w:before="60" w:after="60"/>
              <w:ind w:left="76"/>
              <w:rPr>
                <w:b/>
                <w:bCs/>
                <w:szCs w:val="24"/>
              </w:rPr>
            </w:pPr>
            <w:r w:rsidRPr="006519A0">
              <w:rPr>
                <w:rFonts w:eastAsiaTheme="minorHAnsi"/>
                <w:b/>
                <w:bCs/>
                <w:szCs w:val="24"/>
              </w:rPr>
              <w:t>Requirement(s)</w:t>
            </w:r>
          </w:p>
        </w:tc>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65FFF3F" w14:textId="77777777" w:rsidR="009B13C7" w:rsidRPr="006519A0" w:rsidRDefault="009B13C7" w:rsidP="00FB1409">
            <w:pPr>
              <w:spacing w:before="60" w:after="60"/>
              <w:ind w:firstLine="16"/>
              <w:rPr>
                <w:b/>
                <w:bCs/>
                <w:szCs w:val="24"/>
              </w:rPr>
            </w:pPr>
            <w:r w:rsidRPr="006519A0">
              <w:rPr>
                <w:rFonts w:eastAsiaTheme="minorHAnsi"/>
                <w:b/>
                <w:bCs/>
                <w:szCs w:val="24"/>
              </w:rPr>
              <w:t>NERC Responsibility</w:t>
            </w:r>
          </w:p>
        </w:tc>
      </w:tr>
      <w:tr w:rsidR="009B13C7" w:rsidRPr="006519A0" w14:paraId="17C639DB"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F6D51F1" w14:textId="77777777" w:rsidR="009B13C7" w:rsidRPr="006519A0" w:rsidRDefault="009B13C7" w:rsidP="00FB1409">
            <w:pPr>
              <w:spacing w:before="60" w:after="60"/>
              <w:ind w:left="75"/>
              <w:rPr>
                <w:szCs w:val="24"/>
              </w:rPr>
            </w:pPr>
            <w:r w:rsidRPr="006519A0">
              <w:rPr>
                <w:rFonts w:eastAsiaTheme="minorHAnsi"/>
                <w:szCs w:val="24"/>
              </w:rPr>
              <w:t>EOP-004-4</w:t>
            </w:r>
          </w:p>
        </w:tc>
        <w:tc>
          <w:tcPr>
            <w:tcW w:w="4230" w:type="dxa"/>
            <w:tcBorders>
              <w:top w:val="single" w:sz="4" w:space="0" w:color="auto"/>
              <w:left w:val="single" w:sz="4" w:space="0" w:color="auto"/>
              <w:bottom w:val="single" w:sz="4" w:space="0" w:color="auto"/>
              <w:right w:val="single" w:sz="4" w:space="0" w:color="auto"/>
            </w:tcBorders>
            <w:noWrap/>
            <w:hideMark/>
          </w:tcPr>
          <w:p w14:paraId="1FED897B" w14:textId="77777777" w:rsidR="009B13C7" w:rsidRPr="006519A0" w:rsidRDefault="009B13C7" w:rsidP="00FB1409">
            <w:pPr>
              <w:spacing w:before="60" w:after="60"/>
              <w:ind w:left="76"/>
              <w:rPr>
                <w:szCs w:val="24"/>
              </w:rPr>
            </w:pPr>
            <w:r w:rsidRPr="006519A0">
              <w:rPr>
                <w:rFonts w:eastAsiaTheme="minorHAnsi"/>
                <w:szCs w:val="24"/>
              </w:rPr>
              <w:t>Event Reporting</w:t>
            </w:r>
          </w:p>
        </w:tc>
        <w:tc>
          <w:tcPr>
            <w:tcW w:w="1890" w:type="dxa"/>
            <w:tcBorders>
              <w:top w:val="single" w:sz="4" w:space="0" w:color="auto"/>
              <w:left w:val="single" w:sz="4" w:space="0" w:color="auto"/>
              <w:bottom w:val="single" w:sz="4" w:space="0" w:color="auto"/>
              <w:right w:val="single" w:sz="4" w:space="0" w:color="auto"/>
            </w:tcBorders>
            <w:noWrap/>
            <w:hideMark/>
          </w:tcPr>
          <w:p w14:paraId="76C00221" w14:textId="77777777" w:rsidR="009B13C7" w:rsidRPr="006519A0" w:rsidRDefault="009B13C7"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3F1EB302" w14:textId="77777777" w:rsidR="009B13C7" w:rsidRPr="006519A0" w:rsidRDefault="009B13C7" w:rsidP="00FB1409">
            <w:pPr>
              <w:spacing w:before="60" w:after="60"/>
              <w:rPr>
                <w:szCs w:val="24"/>
              </w:rPr>
            </w:pPr>
            <w:r w:rsidRPr="006519A0">
              <w:rPr>
                <w:rFonts w:eastAsiaTheme="minorHAnsi"/>
                <w:szCs w:val="24"/>
              </w:rPr>
              <w:t>GO/GOP</w:t>
            </w:r>
          </w:p>
        </w:tc>
      </w:tr>
      <w:tr w:rsidR="009B13C7" w:rsidRPr="006519A0" w14:paraId="145B7CE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AA65024" w14:textId="77777777" w:rsidR="009B13C7" w:rsidRPr="006519A0" w:rsidRDefault="009B13C7" w:rsidP="00FB1409">
            <w:pPr>
              <w:spacing w:before="60" w:after="60"/>
              <w:ind w:left="75"/>
              <w:rPr>
                <w:szCs w:val="24"/>
              </w:rPr>
            </w:pPr>
            <w:r w:rsidRPr="006519A0">
              <w:rPr>
                <w:rFonts w:eastAsiaTheme="minorHAnsi"/>
                <w:szCs w:val="24"/>
              </w:rPr>
              <w:t>FAC-001-3</w:t>
            </w:r>
          </w:p>
        </w:tc>
        <w:tc>
          <w:tcPr>
            <w:tcW w:w="4230" w:type="dxa"/>
            <w:tcBorders>
              <w:top w:val="single" w:sz="4" w:space="0" w:color="auto"/>
              <w:left w:val="single" w:sz="4" w:space="0" w:color="auto"/>
              <w:bottom w:val="single" w:sz="4" w:space="0" w:color="auto"/>
              <w:right w:val="single" w:sz="4" w:space="0" w:color="auto"/>
            </w:tcBorders>
            <w:noWrap/>
            <w:hideMark/>
          </w:tcPr>
          <w:p w14:paraId="495D36CA" w14:textId="77777777" w:rsidR="009B13C7" w:rsidRPr="006519A0" w:rsidRDefault="009B13C7" w:rsidP="00FB1409">
            <w:pPr>
              <w:spacing w:before="60" w:after="60"/>
              <w:ind w:left="76"/>
              <w:rPr>
                <w:szCs w:val="24"/>
              </w:rPr>
            </w:pPr>
            <w:r w:rsidRPr="006519A0">
              <w:rPr>
                <w:rFonts w:eastAsiaTheme="minorHAnsi"/>
                <w:szCs w:val="24"/>
              </w:rPr>
              <w:t>Facility Interconnection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180BC8B0" w14:textId="77777777" w:rsidR="009B13C7" w:rsidRPr="006519A0" w:rsidRDefault="009B13C7" w:rsidP="00FB1409">
            <w:pPr>
              <w:spacing w:before="60" w:after="60"/>
              <w:ind w:left="76"/>
              <w:rPr>
                <w:szCs w:val="24"/>
              </w:rPr>
            </w:pPr>
            <w:r w:rsidRPr="006519A0">
              <w:rPr>
                <w:rFonts w:eastAsiaTheme="minorHAnsi"/>
                <w:szCs w:val="24"/>
              </w:rPr>
              <w:t>R2, R4</w:t>
            </w:r>
          </w:p>
        </w:tc>
        <w:tc>
          <w:tcPr>
            <w:tcW w:w="1615" w:type="dxa"/>
            <w:tcBorders>
              <w:top w:val="single" w:sz="4" w:space="0" w:color="auto"/>
              <w:left w:val="single" w:sz="4" w:space="0" w:color="auto"/>
              <w:bottom w:val="single" w:sz="4" w:space="0" w:color="auto"/>
              <w:right w:val="single" w:sz="4" w:space="0" w:color="auto"/>
            </w:tcBorders>
            <w:noWrap/>
            <w:hideMark/>
          </w:tcPr>
          <w:p w14:paraId="171ED198"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0C29A352"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4D364BD" w14:textId="77777777" w:rsidR="009B13C7" w:rsidRPr="006519A0" w:rsidRDefault="009B13C7" w:rsidP="00FB1409">
            <w:pPr>
              <w:spacing w:before="60" w:after="60"/>
              <w:ind w:left="75"/>
              <w:rPr>
                <w:szCs w:val="24"/>
              </w:rPr>
            </w:pPr>
            <w:r w:rsidRPr="006519A0">
              <w:rPr>
                <w:rFonts w:eastAsiaTheme="minorHAnsi"/>
                <w:szCs w:val="24"/>
              </w:rPr>
              <w:t>FAC-002-2</w:t>
            </w:r>
          </w:p>
        </w:tc>
        <w:tc>
          <w:tcPr>
            <w:tcW w:w="4230" w:type="dxa"/>
            <w:tcBorders>
              <w:top w:val="single" w:sz="4" w:space="0" w:color="auto"/>
              <w:left w:val="single" w:sz="4" w:space="0" w:color="auto"/>
              <w:bottom w:val="single" w:sz="4" w:space="0" w:color="auto"/>
              <w:right w:val="single" w:sz="4" w:space="0" w:color="auto"/>
            </w:tcBorders>
            <w:noWrap/>
            <w:hideMark/>
          </w:tcPr>
          <w:p w14:paraId="0CCC70B1" w14:textId="77777777" w:rsidR="009B13C7" w:rsidRPr="006519A0" w:rsidRDefault="009B13C7" w:rsidP="00FB1409">
            <w:pPr>
              <w:spacing w:before="60" w:after="60"/>
              <w:ind w:left="76"/>
              <w:rPr>
                <w:szCs w:val="24"/>
              </w:rPr>
            </w:pPr>
            <w:r w:rsidRPr="006519A0">
              <w:rPr>
                <w:rFonts w:eastAsiaTheme="minorHAnsi"/>
                <w:szCs w:val="24"/>
              </w:rPr>
              <w:t>Facility Interconnection Studies</w:t>
            </w:r>
          </w:p>
        </w:tc>
        <w:tc>
          <w:tcPr>
            <w:tcW w:w="1890" w:type="dxa"/>
            <w:tcBorders>
              <w:top w:val="single" w:sz="4" w:space="0" w:color="auto"/>
              <w:left w:val="single" w:sz="4" w:space="0" w:color="auto"/>
              <w:bottom w:val="single" w:sz="4" w:space="0" w:color="auto"/>
              <w:right w:val="single" w:sz="4" w:space="0" w:color="auto"/>
            </w:tcBorders>
            <w:noWrap/>
            <w:hideMark/>
          </w:tcPr>
          <w:p w14:paraId="1A0BFB76" w14:textId="77777777" w:rsidR="009B13C7" w:rsidRPr="006519A0" w:rsidRDefault="009B13C7" w:rsidP="00FB1409">
            <w:pPr>
              <w:spacing w:before="60" w:after="60"/>
              <w:ind w:left="76"/>
              <w:rPr>
                <w:szCs w:val="24"/>
              </w:rPr>
            </w:pPr>
            <w:r w:rsidRPr="006519A0">
              <w:rPr>
                <w:rFonts w:eastAsiaTheme="minorHAnsi"/>
                <w:szCs w:val="24"/>
              </w:rPr>
              <w:t>R2, R5</w:t>
            </w:r>
          </w:p>
        </w:tc>
        <w:tc>
          <w:tcPr>
            <w:tcW w:w="1615" w:type="dxa"/>
            <w:tcBorders>
              <w:top w:val="single" w:sz="4" w:space="0" w:color="auto"/>
              <w:left w:val="single" w:sz="4" w:space="0" w:color="auto"/>
              <w:bottom w:val="single" w:sz="4" w:space="0" w:color="auto"/>
              <w:right w:val="single" w:sz="4" w:space="0" w:color="auto"/>
            </w:tcBorders>
            <w:noWrap/>
            <w:hideMark/>
          </w:tcPr>
          <w:p w14:paraId="58BAAA71"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1F022D96"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346B3457" w14:textId="77777777" w:rsidR="009B13C7" w:rsidRPr="006519A0" w:rsidRDefault="009B13C7" w:rsidP="00FB1409">
            <w:pPr>
              <w:spacing w:before="60" w:after="60"/>
              <w:ind w:left="75"/>
              <w:rPr>
                <w:szCs w:val="24"/>
              </w:rPr>
            </w:pPr>
            <w:r w:rsidRPr="006519A0">
              <w:rPr>
                <w:rFonts w:eastAsiaTheme="minorHAnsi"/>
                <w:szCs w:val="24"/>
              </w:rPr>
              <w:t>FAC-003-4</w:t>
            </w:r>
          </w:p>
        </w:tc>
        <w:tc>
          <w:tcPr>
            <w:tcW w:w="4230" w:type="dxa"/>
            <w:tcBorders>
              <w:top w:val="single" w:sz="4" w:space="0" w:color="auto"/>
              <w:left w:val="single" w:sz="4" w:space="0" w:color="auto"/>
              <w:bottom w:val="single" w:sz="4" w:space="0" w:color="auto"/>
              <w:right w:val="single" w:sz="4" w:space="0" w:color="auto"/>
            </w:tcBorders>
            <w:noWrap/>
          </w:tcPr>
          <w:p w14:paraId="0FC3C640" w14:textId="77777777" w:rsidR="009B13C7" w:rsidRPr="006519A0" w:rsidRDefault="009B13C7" w:rsidP="00FB1409">
            <w:pPr>
              <w:spacing w:before="60" w:after="60"/>
              <w:ind w:left="76"/>
              <w:rPr>
                <w:szCs w:val="24"/>
              </w:rPr>
            </w:pPr>
            <w:r w:rsidRPr="006519A0">
              <w:rPr>
                <w:rFonts w:eastAsiaTheme="minorHAnsi"/>
                <w:szCs w:val="24"/>
              </w:rPr>
              <w:t>Vegetation Management</w:t>
            </w:r>
          </w:p>
        </w:tc>
        <w:tc>
          <w:tcPr>
            <w:tcW w:w="1890" w:type="dxa"/>
            <w:tcBorders>
              <w:top w:val="single" w:sz="4" w:space="0" w:color="auto"/>
              <w:left w:val="single" w:sz="4" w:space="0" w:color="auto"/>
              <w:bottom w:val="single" w:sz="4" w:space="0" w:color="auto"/>
              <w:right w:val="single" w:sz="4" w:space="0" w:color="auto"/>
            </w:tcBorders>
            <w:noWrap/>
          </w:tcPr>
          <w:p w14:paraId="64993427" w14:textId="77777777" w:rsidR="009B13C7" w:rsidRPr="006519A0" w:rsidRDefault="009B13C7" w:rsidP="00FB1409">
            <w:pPr>
              <w:spacing w:before="60" w:after="60"/>
              <w:ind w:left="76"/>
              <w:rPr>
                <w:szCs w:val="24"/>
              </w:rPr>
            </w:pPr>
            <w:r w:rsidRPr="006519A0">
              <w:rPr>
                <w:rFonts w:eastAsiaTheme="minorHAnsi"/>
                <w:szCs w:val="24"/>
              </w:rPr>
              <w:t>R1, R2, R3, R4, R5, R6, R7</w:t>
            </w:r>
          </w:p>
        </w:tc>
        <w:tc>
          <w:tcPr>
            <w:tcW w:w="1615" w:type="dxa"/>
            <w:tcBorders>
              <w:top w:val="single" w:sz="4" w:space="0" w:color="auto"/>
              <w:left w:val="single" w:sz="4" w:space="0" w:color="auto"/>
              <w:bottom w:val="single" w:sz="4" w:space="0" w:color="auto"/>
              <w:right w:val="single" w:sz="4" w:space="0" w:color="auto"/>
            </w:tcBorders>
            <w:noWrap/>
          </w:tcPr>
          <w:p w14:paraId="6472B121"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747065B"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319B8ADE" w14:textId="77777777" w:rsidR="009B13C7" w:rsidRPr="006519A0" w:rsidRDefault="009B13C7" w:rsidP="00FB1409">
            <w:pPr>
              <w:spacing w:before="60" w:after="60"/>
              <w:ind w:left="75"/>
              <w:rPr>
                <w:szCs w:val="24"/>
              </w:rPr>
            </w:pPr>
            <w:r w:rsidRPr="006519A0">
              <w:rPr>
                <w:rFonts w:eastAsiaTheme="minorHAnsi"/>
                <w:szCs w:val="24"/>
              </w:rPr>
              <w:t>FAC-008-3</w:t>
            </w:r>
          </w:p>
        </w:tc>
        <w:tc>
          <w:tcPr>
            <w:tcW w:w="4230" w:type="dxa"/>
            <w:tcBorders>
              <w:top w:val="single" w:sz="4" w:space="0" w:color="auto"/>
              <w:left w:val="single" w:sz="4" w:space="0" w:color="auto"/>
              <w:bottom w:val="single" w:sz="4" w:space="0" w:color="auto"/>
              <w:right w:val="single" w:sz="4" w:space="0" w:color="auto"/>
            </w:tcBorders>
            <w:noWrap/>
            <w:hideMark/>
          </w:tcPr>
          <w:p w14:paraId="372B230B" w14:textId="77777777" w:rsidR="009B13C7" w:rsidRPr="006519A0" w:rsidRDefault="009B13C7" w:rsidP="00FB1409">
            <w:pPr>
              <w:spacing w:before="60" w:after="60"/>
              <w:ind w:left="76"/>
              <w:rPr>
                <w:szCs w:val="24"/>
              </w:rPr>
            </w:pPr>
            <w:r w:rsidRPr="006519A0">
              <w:rPr>
                <w:rFonts w:eastAsiaTheme="minorHAnsi"/>
                <w:szCs w:val="24"/>
              </w:rPr>
              <w:t>Facility Ratings</w:t>
            </w:r>
          </w:p>
        </w:tc>
        <w:tc>
          <w:tcPr>
            <w:tcW w:w="1890" w:type="dxa"/>
            <w:tcBorders>
              <w:top w:val="single" w:sz="4" w:space="0" w:color="auto"/>
              <w:left w:val="single" w:sz="4" w:space="0" w:color="auto"/>
              <w:bottom w:val="single" w:sz="4" w:space="0" w:color="auto"/>
              <w:right w:val="single" w:sz="4" w:space="0" w:color="auto"/>
            </w:tcBorders>
            <w:noWrap/>
            <w:hideMark/>
          </w:tcPr>
          <w:p w14:paraId="0CEC1FE9" w14:textId="77777777" w:rsidR="009B13C7" w:rsidRPr="006519A0" w:rsidRDefault="009B13C7" w:rsidP="00FB1409">
            <w:pPr>
              <w:spacing w:before="60" w:after="60"/>
              <w:ind w:left="76"/>
              <w:rPr>
                <w:szCs w:val="24"/>
              </w:rPr>
            </w:pPr>
            <w:r w:rsidRPr="006519A0">
              <w:rPr>
                <w:rFonts w:eastAsiaTheme="minorHAnsi"/>
                <w:szCs w:val="24"/>
              </w:rPr>
              <w:t>R1, R2, R6, R7, R8</w:t>
            </w:r>
          </w:p>
        </w:tc>
        <w:tc>
          <w:tcPr>
            <w:tcW w:w="1615" w:type="dxa"/>
            <w:tcBorders>
              <w:top w:val="single" w:sz="4" w:space="0" w:color="auto"/>
              <w:left w:val="single" w:sz="4" w:space="0" w:color="auto"/>
              <w:bottom w:val="single" w:sz="4" w:space="0" w:color="auto"/>
              <w:right w:val="single" w:sz="4" w:space="0" w:color="auto"/>
            </w:tcBorders>
            <w:noWrap/>
            <w:hideMark/>
          </w:tcPr>
          <w:p w14:paraId="5990E8FD"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34C66E62"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ACB9FBB" w14:textId="77777777" w:rsidR="009B13C7" w:rsidRPr="006519A0" w:rsidRDefault="009B13C7" w:rsidP="00FB1409">
            <w:pPr>
              <w:spacing w:before="60" w:after="60"/>
              <w:ind w:left="75"/>
              <w:rPr>
                <w:szCs w:val="24"/>
              </w:rPr>
            </w:pPr>
            <w:r w:rsidRPr="006519A0">
              <w:rPr>
                <w:rFonts w:eastAsiaTheme="minorHAnsi"/>
                <w:szCs w:val="24"/>
              </w:rPr>
              <w:t>IRO-010-2</w:t>
            </w:r>
          </w:p>
        </w:tc>
        <w:tc>
          <w:tcPr>
            <w:tcW w:w="4230" w:type="dxa"/>
            <w:tcBorders>
              <w:top w:val="single" w:sz="4" w:space="0" w:color="auto"/>
              <w:left w:val="single" w:sz="4" w:space="0" w:color="auto"/>
              <w:bottom w:val="single" w:sz="4" w:space="0" w:color="auto"/>
              <w:right w:val="single" w:sz="4" w:space="0" w:color="auto"/>
            </w:tcBorders>
            <w:noWrap/>
            <w:hideMark/>
          </w:tcPr>
          <w:p w14:paraId="20BBBE80" w14:textId="77777777" w:rsidR="009B13C7" w:rsidRPr="006519A0" w:rsidRDefault="009B13C7" w:rsidP="00FB1409">
            <w:pPr>
              <w:spacing w:before="60" w:after="60"/>
              <w:ind w:left="76"/>
              <w:rPr>
                <w:szCs w:val="24"/>
              </w:rPr>
            </w:pPr>
            <w:r w:rsidRPr="006519A0">
              <w:rPr>
                <w:rFonts w:eastAsiaTheme="minorHAnsi"/>
                <w:szCs w:val="24"/>
              </w:rPr>
              <w:t>Reliability Coordinator Data Specification and Collection</w:t>
            </w:r>
          </w:p>
        </w:tc>
        <w:tc>
          <w:tcPr>
            <w:tcW w:w="1890" w:type="dxa"/>
            <w:tcBorders>
              <w:top w:val="single" w:sz="4" w:space="0" w:color="auto"/>
              <w:left w:val="single" w:sz="4" w:space="0" w:color="auto"/>
              <w:bottom w:val="single" w:sz="4" w:space="0" w:color="auto"/>
              <w:right w:val="single" w:sz="4" w:space="0" w:color="auto"/>
            </w:tcBorders>
            <w:noWrap/>
            <w:hideMark/>
          </w:tcPr>
          <w:p w14:paraId="5D87E7D3" w14:textId="77777777" w:rsidR="009B13C7" w:rsidRPr="006519A0" w:rsidRDefault="009B13C7" w:rsidP="00FB1409">
            <w:pPr>
              <w:spacing w:before="60" w:after="60"/>
              <w:ind w:left="76"/>
              <w:rPr>
                <w:szCs w:val="24"/>
              </w:rPr>
            </w:pPr>
            <w:r w:rsidRPr="006519A0">
              <w:rPr>
                <w:rFonts w:eastAsiaTheme="minorHAnsi"/>
                <w:szCs w:val="24"/>
              </w:rPr>
              <w:t>R3</w:t>
            </w:r>
          </w:p>
        </w:tc>
        <w:tc>
          <w:tcPr>
            <w:tcW w:w="1615" w:type="dxa"/>
            <w:tcBorders>
              <w:top w:val="single" w:sz="4" w:space="0" w:color="auto"/>
              <w:left w:val="single" w:sz="4" w:space="0" w:color="auto"/>
              <w:bottom w:val="single" w:sz="4" w:space="0" w:color="auto"/>
              <w:right w:val="single" w:sz="4" w:space="0" w:color="auto"/>
            </w:tcBorders>
            <w:noWrap/>
            <w:hideMark/>
          </w:tcPr>
          <w:p w14:paraId="41D573C0" w14:textId="77777777" w:rsidR="009B13C7" w:rsidRPr="006519A0" w:rsidRDefault="009B13C7" w:rsidP="00FB1409">
            <w:pPr>
              <w:spacing w:before="60" w:after="60"/>
              <w:rPr>
                <w:szCs w:val="24"/>
              </w:rPr>
            </w:pPr>
            <w:r w:rsidRPr="006519A0">
              <w:rPr>
                <w:rFonts w:eastAsiaTheme="minorHAnsi"/>
                <w:szCs w:val="24"/>
              </w:rPr>
              <w:t>GO/GOP</w:t>
            </w:r>
          </w:p>
        </w:tc>
      </w:tr>
      <w:tr w:rsidR="009B13C7" w:rsidRPr="006519A0" w14:paraId="678D0111"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3B857314" w14:textId="77777777" w:rsidR="009B13C7" w:rsidRPr="006519A0" w:rsidRDefault="009B13C7" w:rsidP="00FB1409">
            <w:pPr>
              <w:spacing w:before="60" w:after="60"/>
              <w:ind w:left="75"/>
              <w:rPr>
                <w:szCs w:val="24"/>
              </w:rPr>
            </w:pPr>
            <w:r w:rsidRPr="006519A0">
              <w:rPr>
                <w:rFonts w:eastAsiaTheme="minorHAnsi"/>
                <w:szCs w:val="24"/>
              </w:rPr>
              <w:t>MOD-025</w:t>
            </w:r>
          </w:p>
        </w:tc>
        <w:tc>
          <w:tcPr>
            <w:tcW w:w="4230" w:type="dxa"/>
            <w:tcBorders>
              <w:top w:val="single" w:sz="4" w:space="0" w:color="auto"/>
              <w:left w:val="single" w:sz="4" w:space="0" w:color="auto"/>
              <w:bottom w:val="single" w:sz="4" w:space="0" w:color="auto"/>
              <w:right w:val="single" w:sz="4" w:space="0" w:color="auto"/>
            </w:tcBorders>
            <w:noWrap/>
          </w:tcPr>
          <w:p w14:paraId="099C9911" w14:textId="77777777" w:rsidR="009B13C7" w:rsidRPr="006519A0" w:rsidRDefault="009B13C7" w:rsidP="00FB1409">
            <w:pPr>
              <w:spacing w:before="60" w:after="60"/>
              <w:ind w:left="76"/>
              <w:rPr>
                <w:szCs w:val="24"/>
              </w:rPr>
            </w:pPr>
            <w:r w:rsidRPr="006519A0">
              <w:rPr>
                <w:rFonts w:eastAsiaTheme="minorHAnsi"/>
                <w:szCs w:val="24"/>
              </w:rPr>
              <w:t>Verification and Data Reporting of Generator Real and Reactive Power Capability and Synchronous Condenser Reactive Power Capability</w:t>
            </w:r>
          </w:p>
        </w:tc>
        <w:tc>
          <w:tcPr>
            <w:tcW w:w="1890" w:type="dxa"/>
            <w:tcBorders>
              <w:top w:val="single" w:sz="4" w:space="0" w:color="auto"/>
              <w:left w:val="single" w:sz="4" w:space="0" w:color="auto"/>
              <w:bottom w:val="single" w:sz="4" w:space="0" w:color="auto"/>
              <w:right w:val="single" w:sz="4" w:space="0" w:color="auto"/>
            </w:tcBorders>
            <w:noWrap/>
          </w:tcPr>
          <w:p w14:paraId="57A8C9A3" w14:textId="77777777" w:rsidR="009B13C7" w:rsidRPr="006519A0" w:rsidRDefault="009B13C7"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tcPr>
          <w:p w14:paraId="014C4F5B"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1584CB6F"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276ECD0F" w14:textId="77777777" w:rsidR="009B13C7" w:rsidRPr="006519A0" w:rsidRDefault="009B13C7" w:rsidP="00FB1409">
            <w:pPr>
              <w:spacing w:before="60" w:after="60"/>
              <w:ind w:left="75"/>
              <w:rPr>
                <w:szCs w:val="24"/>
              </w:rPr>
            </w:pPr>
            <w:r w:rsidRPr="006519A0">
              <w:rPr>
                <w:rFonts w:eastAsiaTheme="minorHAnsi"/>
                <w:szCs w:val="24"/>
              </w:rPr>
              <w:t>MOD-026</w:t>
            </w:r>
          </w:p>
        </w:tc>
        <w:tc>
          <w:tcPr>
            <w:tcW w:w="4230" w:type="dxa"/>
            <w:tcBorders>
              <w:top w:val="single" w:sz="4" w:space="0" w:color="auto"/>
              <w:left w:val="single" w:sz="4" w:space="0" w:color="auto"/>
              <w:bottom w:val="single" w:sz="4" w:space="0" w:color="auto"/>
              <w:right w:val="single" w:sz="4" w:space="0" w:color="auto"/>
            </w:tcBorders>
            <w:noWrap/>
          </w:tcPr>
          <w:p w14:paraId="60BD7C42" w14:textId="77777777" w:rsidR="009B13C7" w:rsidRPr="006519A0" w:rsidRDefault="009B13C7" w:rsidP="00FB1409">
            <w:pPr>
              <w:spacing w:before="60" w:after="60"/>
              <w:ind w:left="76"/>
              <w:rPr>
                <w:szCs w:val="24"/>
              </w:rPr>
            </w:pPr>
            <w:r w:rsidRPr="006519A0">
              <w:rPr>
                <w:rFonts w:eastAsiaTheme="minorHAnsi"/>
                <w:szCs w:val="24"/>
              </w:rPr>
              <w:t>Verification of Models and Data for Generator Excitation Control System or Plant Volt/Var Control Functions</w:t>
            </w:r>
          </w:p>
        </w:tc>
        <w:tc>
          <w:tcPr>
            <w:tcW w:w="1890" w:type="dxa"/>
            <w:tcBorders>
              <w:top w:val="single" w:sz="4" w:space="0" w:color="auto"/>
              <w:left w:val="single" w:sz="4" w:space="0" w:color="auto"/>
              <w:bottom w:val="single" w:sz="4" w:space="0" w:color="auto"/>
              <w:right w:val="single" w:sz="4" w:space="0" w:color="auto"/>
            </w:tcBorders>
            <w:noWrap/>
          </w:tcPr>
          <w:p w14:paraId="6054D893" w14:textId="77777777" w:rsidR="009B13C7" w:rsidRPr="006519A0" w:rsidRDefault="009B13C7" w:rsidP="00FB1409">
            <w:pPr>
              <w:spacing w:before="60" w:after="60"/>
              <w:ind w:left="76"/>
              <w:rPr>
                <w:szCs w:val="24"/>
              </w:rPr>
            </w:pPr>
            <w:r w:rsidRPr="006519A0">
              <w:rPr>
                <w:rFonts w:eastAsiaTheme="minorHAnsi"/>
                <w:szCs w:val="24"/>
              </w:rPr>
              <w:t>R2, R3, R4, R5</w:t>
            </w:r>
          </w:p>
        </w:tc>
        <w:tc>
          <w:tcPr>
            <w:tcW w:w="1615" w:type="dxa"/>
            <w:tcBorders>
              <w:top w:val="single" w:sz="4" w:space="0" w:color="auto"/>
              <w:left w:val="single" w:sz="4" w:space="0" w:color="auto"/>
              <w:bottom w:val="single" w:sz="4" w:space="0" w:color="auto"/>
              <w:right w:val="single" w:sz="4" w:space="0" w:color="auto"/>
            </w:tcBorders>
            <w:noWrap/>
          </w:tcPr>
          <w:p w14:paraId="32056F1F"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0FBC4C68"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227D2CA1" w14:textId="77777777" w:rsidR="009B13C7" w:rsidRPr="006519A0" w:rsidRDefault="009B13C7" w:rsidP="00FB1409">
            <w:pPr>
              <w:spacing w:before="60" w:after="60"/>
              <w:ind w:left="75"/>
              <w:rPr>
                <w:szCs w:val="24"/>
              </w:rPr>
            </w:pPr>
            <w:r w:rsidRPr="006519A0">
              <w:rPr>
                <w:rFonts w:eastAsiaTheme="minorHAnsi"/>
                <w:szCs w:val="24"/>
              </w:rPr>
              <w:t>MOD-027</w:t>
            </w:r>
          </w:p>
        </w:tc>
        <w:tc>
          <w:tcPr>
            <w:tcW w:w="4230" w:type="dxa"/>
            <w:tcBorders>
              <w:top w:val="single" w:sz="4" w:space="0" w:color="auto"/>
              <w:left w:val="single" w:sz="4" w:space="0" w:color="auto"/>
              <w:bottom w:val="single" w:sz="4" w:space="0" w:color="auto"/>
              <w:right w:val="single" w:sz="4" w:space="0" w:color="auto"/>
            </w:tcBorders>
            <w:noWrap/>
          </w:tcPr>
          <w:p w14:paraId="3725E505" w14:textId="77777777" w:rsidR="009B13C7" w:rsidRPr="006519A0" w:rsidRDefault="009B13C7" w:rsidP="00FB1409">
            <w:pPr>
              <w:spacing w:before="60" w:after="60"/>
              <w:ind w:left="76"/>
              <w:rPr>
                <w:szCs w:val="24"/>
              </w:rPr>
            </w:pPr>
            <w:r w:rsidRPr="006519A0">
              <w:rPr>
                <w:rFonts w:eastAsiaTheme="minorHAnsi"/>
                <w:szCs w:val="24"/>
              </w:rPr>
              <w:t>Verification of Models and Data for Turbine/Governor and Load Control or Active Power/Frequency Control Functions</w:t>
            </w:r>
          </w:p>
        </w:tc>
        <w:tc>
          <w:tcPr>
            <w:tcW w:w="1890" w:type="dxa"/>
            <w:tcBorders>
              <w:top w:val="single" w:sz="4" w:space="0" w:color="auto"/>
              <w:left w:val="single" w:sz="4" w:space="0" w:color="auto"/>
              <w:bottom w:val="single" w:sz="4" w:space="0" w:color="auto"/>
              <w:right w:val="single" w:sz="4" w:space="0" w:color="auto"/>
            </w:tcBorders>
            <w:noWrap/>
          </w:tcPr>
          <w:p w14:paraId="43CFC410" w14:textId="77777777" w:rsidR="009B13C7" w:rsidRPr="006519A0" w:rsidRDefault="009B13C7" w:rsidP="00FB1409">
            <w:pPr>
              <w:spacing w:before="60" w:after="60"/>
              <w:ind w:left="76"/>
              <w:rPr>
                <w:szCs w:val="24"/>
              </w:rPr>
            </w:pPr>
            <w:r w:rsidRPr="006519A0">
              <w:rPr>
                <w:rFonts w:eastAsiaTheme="minorHAnsi"/>
                <w:szCs w:val="24"/>
              </w:rPr>
              <w:t>R2, R3, R4</w:t>
            </w:r>
          </w:p>
        </w:tc>
        <w:tc>
          <w:tcPr>
            <w:tcW w:w="1615" w:type="dxa"/>
            <w:tcBorders>
              <w:top w:val="single" w:sz="4" w:space="0" w:color="auto"/>
              <w:left w:val="single" w:sz="4" w:space="0" w:color="auto"/>
              <w:bottom w:val="single" w:sz="4" w:space="0" w:color="auto"/>
              <w:right w:val="single" w:sz="4" w:space="0" w:color="auto"/>
            </w:tcBorders>
            <w:noWrap/>
          </w:tcPr>
          <w:p w14:paraId="14A16C16"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782233F3"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45CBDF0A" w14:textId="77777777" w:rsidR="009B13C7" w:rsidRPr="006519A0" w:rsidRDefault="009B13C7" w:rsidP="00FB1409">
            <w:pPr>
              <w:spacing w:before="60" w:after="60"/>
              <w:ind w:left="75"/>
              <w:rPr>
                <w:szCs w:val="24"/>
              </w:rPr>
            </w:pPr>
            <w:r w:rsidRPr="006519A0">
              <w:rPr>
                <w:rFonts w:eastAsiaTheme="minorHAnsi"/>
                <w:szCs w:val="24"/>
              </w:rPr>
              <w:t>MOD-032-1</w:t>
            </w:r>
          </w:p>
        </w:tc>
        <w:tc>
          <w:tcPr>
            <w:tcW w:w="4230" w:type="dxa"/>
            <w:tcBorders>
              <w:top w:val="single" w:sz="4" w:space="0" w:color="auto"/>
              <w:left w:val="single" w:sz="4" w:space="0" w:color="auto"/>
              <w:bottom w:val="single" w:sz="4" w:space="0" w:color="auto"/>
              <w:right w:val="single" w:sz="4" w:space="0" w:color="auto"/>
            </w:tcBorders>
            <w:noWrap/>
            <w:hideMark/>
          </w:tcPr>
          <w:p w14:paraId="39385162" w14:textId="77777777" w:rsidR="009B13C7" w:rsidRPr="006519A0" w:rsidRDefault="009B13C7" w:rsidP="00FB1409">
            <w:pPr>
              <w:spacing w:before="60" w:after="60"/>
              <w:ind w:left="76"/>
              <w:rPr>
                <w:szCs w:val="24"/>
              </w:rPr>
            </w:pPr>
            <w:r w:rsidRPr="006519A0">
              <w:rPr>
                <w:rFonts w:eastAsiaTheme="minorHAnsi"/>
                <w:szCs w:val="24"/>
              </w:rPr>
              <w:t>Data for Power System Modeling and Analysis</w:t>
            </w:r>
          </w:p>
        </w:tc>
        <w:tc>
          <w:tcPr>
            <w:tcW w:w="1890" w:type="dxa"/>
            <w:tcBorders>
              <w:top w:val="single" w:sz="4" w:space="0" w:color="auto"/>
              <w:left w:val="single" w:sz="4" w:space="0" w:color="auto"/>
              <w:bottom w:val="single" w:sz="4" w:space="0" w:color="auto"/>
              <w:right w:val="single" w:sz="4" w:space="0" w:color="auto"/>
            </w:tcBorders>
            <w:noWrap/>
            <w:hideMark/>
          </w:tcPr>
          <w:p w14:paraId="4096F2C5" w14:textId="77777777" w:rsidR="009B13C7" w:rsidRPr="006519A0" w:rsidRDefault="009B13C7" w:rsidP="00FB1409">
            <w:pPr>
              <w:spacing w:before="60" w:after="60"/>
              <w:ind w:left="76"/>
              <w:rPr>
                <w:szCs w:val="24"/>
              </w:rPr>
            </w:pPr>
            <w:r w:rsidRPr="006519A0">
              <w:rPr>
                <w:rFonts w:eastAsiaTheme="minorHAnsi"/>
                <w:szCs w:val="24"/>
              </w:rPr>
              <w:t>R2, R3</w:t>
            </w:r>
          </w:p>
        </w:tc>
        <w:tc>
          <w:tcPr>
            <w:tcW w:w="1615" w:type="dxa"/>
            <w:tcBorders>
              <w:top w:val="single" w:sz="4" w:space="0" w:color="auto"/>
              <w:left w:val="single" w:sz="4" w:space="0" w:color="auto"/>
              <w:bottom w:val="single" w:sz="4" w:space="0" w:color="auto"/>
              <w:right w:val="single" w:sz="4" w:space="0" w:color="auto"/>
            </w:tcBorders>
            <w:noWrap/>
            <w:hideMark/>
          </w:tcPr>
          <w:p w14:paraId="79EC450E"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33313A63"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532FF9DF" w14:textId="77777777" w:rsidR="009B13C7" w:rsidRPr="006519A0" w:rsidRDefault="009B13C7" w:rsidP="00FB1409">
            <w:pPr>
              <w:spacing w:before="60" w:after="60"/>
              <w:ind w:left="75"/>
              <w:rPr>
                <w:szCs w:val="24"/>
              </w:rPr>
            </w:pPr>
            <w:r w:rsidRPr="006519A0">
              <w:rPr>
                <w:rFonts w:eastAsiaTheme="minorHAnsi"/>
                <w:szCs w:val="24"/>
              </w:rPr>
              <w:t>PRC-002-2</w:t>
            </w:r>
          </w:p>
        </w:tc>
        <w:tc>
          <w:tcPr>
            <w:tcW w:w="4230" w:type="dxa"/>
            <w:tcBorders>
              <w:top w:val="single" w:sz="4" w:space="0" w:color="auto"/>
              <w:left w:val="single" w:sz="4" w:space="0" w:color="auto"/>
              <w:bottom w:val="single" w:sz="4" w:space="0" w:color="auto"/>
              <w:right w:val="single" w:sz="4" w:space="0" w:color="auto"/>
            </w:tcBorders>
            <w:noWrap/>
            <w:hideMark/>
          </w:tcPr>
          <w:p w14:paraId="7291BEF1" w14:textId="77777777" w:rsidR="009B13C7" w:rsidRPr="006519A0" w:rsidRDefault="009B13C7" w:rsidP="00FB1409">
            <w:pPr>
              <w:spacing w:before="60" w:after="60"/>
              <w:ind w:left="76"/>
              <w:rPr>
                <w:szCs w:val="24"/>
              </w:rPr>
            </w:pPr>
            <w:r w:rsidRPr="006519A0">
              <w:rPr>
                <w:rFonts w:eastAsiaTheme="minorHAnsi"/>
                <w:szCs w:val="24"/>
              </w:rPr>
              <w:t>Disturbance Monitoring and Reporting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5C572912" w14:textId="77777777" w:rsidR="009B13C7" w:rsidRPr="006519A0" w:rsidRDefault="009B13C7" w:rsidP="00FB1409">
            <w:pPr>
              <w:spacing w:before="60" w:after="60"/>
              <w:ind w:left="76"/>
              <w:rPr>
                <w:szCs w:val="24"/>
              </w:rPr>
            </w:pPr>
            <w:r w:rsidRPr="006519A0">
              <w:rPr>
                <w:rFonts w:eastAsiaTheme="minorHAnsi"/>
                <w:szCs w:val="24"/>
              </w:rPr>
              <w:t>R2, R3, R4, R7, R8, R9, R10, R11, R12</w:t>
            </w:r>
          </w:p>
        </w:tc>
        <w:tc>
          <w:tcPr>
            <w:tcW w:w="1615" w:type="dxa"/>
            <w:tcBorders>
              <w:top w:val="single" w:sz="4" w:space="0" w:color="auto"/>
              <w:left w:val="single" w:sz="4" w:space="0" w:color="auto"/>
              <w:bottom w:val="single" w:sz="4" w:space="0" w:color="auto"/>
              <w:right w:val="single" w:sz="4" w:space="0" w:color="auto"/>
            </w:tcBorders>
            <w:noWrap/>
            <w:hideMark/>
          </w:tcPr>
          <w:p w14:paraId="16CF8BC1"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65939962"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299C88D" w14:textId="77777777" w:rsidR="009B13C7" w:rsidRPr="006519A0" w:rsidRDefault="009B13C7" w:rsidP="00FB1409">
            <w:pPr>
              <w:spacing w:before="60" w:after="60"/>
              <w:ind w:left="75"/>
              <w:rPr>
                <w:szCs w:val="24"/>
              </w:rPr>
            </w:pPr>
            <w:r w:rsidRPr="006519A0">
              <w:rPr>
                <w:rFonts w:eastAsiaTheme="minorHAnsi"/>
                <w:szCs w:val="24"/>
              </w:rPr>
              <w:t>PRC-004-5(i)</w:t>
            </w:r>
          </w:p>
        </w:tc>
        <w:tc>
          <w:tcPr>
            <w:tcW w:w="4230" w:type="dxa"/>
            <w:tcBorders>
              <w:top w:val="single" w:sz="4" w:space="0" w:color="auto"/>
              <w:left w:val="single" w:sz="4" w:space="0" w:color="auto"/>
              <w:bottom w:val="single" w:sz="4" w:space="0" w:color="auto"/>
              <w:right w:val="single" w:sz="4" w:space="0" w:color="auto"/>
            </w:tcBorders>
            <w:noWrap/>
            <w:hideMark/>
          </w:tcPr>
          <w:p w14:paraId="60AF81DE" w14:textId="77777777" w:rsidR="009B13C7" w:rsidRPr="006519A0" w:rsidRDefault="009B13C7" w:rsidP="00FB1409">
            <w:pPr>
              <w:spacing w:before="60" w:after="60"/>
              <w:ind w:left="76"/>
              <w:rPr>
                <w:szCs w:val="24"/>
              </w:rPr>
            </w:pPr>
            <w:r w:rsidRPr="006519A0">
              <w:rPr>
                <w:rFonts w:eastAsiaTheme="minorHAnsi"/>
                <w:szCs w:val="24"/>
              </w:rPr>
              <w:t>Protection System Misoperation Identification and Correction</w:t>
            </w:r>
          </w:p>
        </w:tc>
        <w:tc>
          <w:tcPr>
            <w:tcW w:w="1890" w:type="dxa"/>
            <w:tcBorders>
              <w:top w:val="single" w:sz="4" w:space="0" w:color="auto"/>
              <w:left w:val="single" w:sz="4" w:space="0" w:color="auto"/>
              <w:bottom w:val="single" w:sz="4" w:space="0" w:color="auto"/>
              <w:right w:val="single" w:sz="4" w:space="0" w:color="auto"/>
            </w:tcBorders>
            <w:noWrap/>
            <w:hideMark/>
          </w:tcPr>
          <w:p w14:paraId="481607C7" w14:textId="77777777" w:rsidR="009B13C7" w:rsidRPr="006519A0" w:rsidRDefault="009B13C7" w:rsidP="00FB1409">
            <w:pPr>
              <w:spacing w:before="60" w:after="60"/>
              <w:ind w:left="76"/>
              <w:rPr>
                <w:szCs w:val="24"/>
              </w:rPr>
            </w:pPr>
            <w:r w:rsidRPr="006519A0">
              <w:rPr>
                <w:rFonts w:eastAsiaTheme="minorHAnsi"/>
                <w:szCs w:val="24"/>
              </w:rPr>
              <w:t>R1, R2, R3, R4, R5, R6</w:t>
            </w:r>
          </w:p>
        </w:tc>
        <w:tc>
          <w:tcPr>
            <w:tcW w:w="1615" w:type="dxa"/>
            <w:tcBorders>
              <w:top w:val="single" w:sz="4" w:space="0" w:color="auto"/>
              <w:left w:val="single" w:sz="4" w:space="0" w:color="auto"/>
              <w:bottom w:val="single" w:sz="4" w:space="0" w:color="auto"/>
              <w:right w:val="single" w:sz="4" w:space="0" w:color="auto"/>
            </w:tcBorders>
            <w:noWrap/>
            <w:hideMark/>
          </w:tcPr>
          <w:p w14:paraId="10353DE1"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7FC97856"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A702ABA" w14:textId="77777777" w:rsidR="009B13C7" w:rsidRPr="006519A0" w:rsidRDefault="009B13C7" w:rsidP="00FB1409">
            <w:pPr>
              <w:spacing w:before="60" w:after="60"/>
              <w:ind w:left="75"/>
              <w:rPr>
                <w:szCs w:val="24"/>
              </w:rPr>
            </w:pPr>
            <w:r w:rsidRPr="006519A0">
              <w:rPr>
                <w:rFonts w:eastAsiaTheme="minorHAnsi"/>
                <w:szCs w:val="24"/>
              </w:rPr>
              <w:t>PRC-005-1.1b</w:t>
            </w:r>
          </w:p>
        </w:tc>
        <w:tc>
          <w:tcPr>
            <w:tcW w:w="4230" w:type="dxa"/>
            <w:tcBorders>
              <w:top w:val="single" w:sz="4" w:space="0" w:color="auto"/>
              <w:left w:val="single" w:sz="4" w:space="0" w:color="auto"/>
              <w:bottom w:val="single" w:sz="4" w:space="0" w:color="auto"/>
              <w:right w:val="single" w:sz="4" w:space="0" w:color="auto"/>
            </w:tcBorders>
            <w:noWrap/>
            <w:hideMark/>
          </w:tcPr>
          <w:p w14:paraId="6C241183" w14:textId="77777777" w:rsidR="009B13C7" w:rsidRPr="006519A0" w:rsidRDefault="009B13C7" w:rsidP="00FB1409">
            <w:pPr>
              <w:spacing w:before="60" w:after="60"/>
              <w:ind w:left="76"/>
              <w:rPr>
                <w:szCs w:val="24"/>
              </w:rPr>
            </w:pPr>
            <w:r w:rsidRPr="006519A0">
              <w:rPr>
                <w:rFonts w:eastAsiaTheme="minorHAnsi"/>
                <w:szCs w:val="24"/>
              </w:rPr>
              <w:t>Transmission and Generation Protection System Maintenance and Testing</w:t>
            </w:r>
          </w:p>
        </w:tc>
        <w:tc>
          <w:tcPr>
            <w:tcW w:w="1890" w:type="dxa"/>
            <w:tcBorders>
              <w:top w:val="single" w:sz="4" w:space="0" w:color="auto"/>
              <w:left w:val="single" w:sz="4" w:space="0" w:color="auto"/>
              <w:bottom w:val="single" w:sz="4" w:space="0" w:color="auto"/>
              <w:right w:val="single" w:sz="4" w:space="0" w:color="auto"/>
            </w:tcBorders>
            <w:noWrap/>
            <w:hideMark/>
          </w:tcPr>
          <w:p w14:paraId="3EC0B6AA" w14:textId="77777777" w:rsidR="009B13C7" w:rsidRPr="006519A0" w:rsidRDefault="009B13C7"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022C7D24"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5C39A01D"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F1A662A" w14:textId="77777777" w:rsidR="009B13C7" w:rsidRPr="006519A0" w:rsidRDefault="009B13C7" w:rsidP="00FB1409">
            <w:pPr>
              <w:spacing w:before="60" w:after="60"/>
              <w:ind w:left="75"/>
              <w:rPr>
                <w:szCs w:val="24"/>
              </w:rPr>
            </w:pPr>
            <w:r w:rsidRPr="006519A0">
              <w:rPr>
                <w:rFonts w:eastAsiaTheme="minorHAnsi"/>
                <w:szCs w:val="24"/>
              </w:rPr>
              <w:t>PRC-005-6</w:t>
            </w:r>
          </w:p>
        </w:tc>
        <w:tc>
          <w:tcPr>
            <w:tcW w:w="4230" w:type="dxa"/>
            <w:tcBorders>
              <w:top w:val="single" w:sz="4" w:space="0" w:color="auto"/>
              <w:left w:val="single" w:sz="4" w:space="0" w:color="auto"/>
              <w:bottom w:val="single" w:sz="4" w:space="0" w:color="auto"/>
              <w:right w:val="single" w:sz="4" w:space="0" w:color="auto"/>
            </w:tcBorders>
            <w:noWrap/>
            <w:hideMark/>
          </w:tcPr>
          <w:p w14:paraId="62CE51D1" w14:textId="77777777" w:rsidR="009B13C7" w:rsidRPr="006519A0" w:rsidRDefault="009B13C7" w:rsidP="00FB1409">
            <w:pPr>
              <w:spacing w:before="60" w:after="60"/>
              <w:ind w:left="76"/>
              <w:rPr>
                <w:szCs w:val="24"/>
              </w:rPr>
            </w:pPr>
            <w:r w:rsidRPr="006519A0">
              <w:rPr>
                <w:rFonts w:eastAsiaTheme="minorHAnsi"/>
                <w:szCs w:val="24"/>
              </w:rPr>
              <w:t>Protection System, Automatic Reclosing, and Sudden Pressure Relaying Maintenance</w:t>
            </w:r>
          </w:p>
        </w:tc>
        <w:tc>
          <w:tcPr>
            <w:tcW w:w="1890" w:type="dxa"/>
            <w:tcBorders>
              <w:top w:val="single" w:sz="4" w:space="0" w:color="auto"/>
              <w:left w:val="single" w:sz="4" w:space="0" w:color="auto"/>
              <w:bottom w:val="single" w:sz="4" w:space="0" w:color="auto"/>
              <w:right w:val="single" w:sz="4" w:space="0" w:color="auto"/>
            </w:tcBorders>
            <w:noWrap/>
            <w:hideMark/>
          </w:tcPr>
          <w:p w14:paraId="2025A2CF" w14:textId="77777777" w:rsidR="009B13C7" w:rsidRPr="006519A0" w:rsidRDefault="009B13C7" w:rsidP="00FB1409">
            <w:pPr>
              <w:spacing w:before="60" w:after="60"/>
              <w:ind w:left="76"/>
              <w:rPr>
                <w:szCs w:val="24"/>
              </w:rPr>
            </w:pPr>
            <w:r w:rsidRPr="006519A0">
              <w:rPr>
                <w:rFonts w:eastAsiaTheme="minorHAnsi"/>
                <w:szCs w:val="24"/>
              </w:rPr>
              <w:t>R1, R2, R3, R4, R5</w:t>
            </w:r>
          </w:p>
        </w:tc>
        <w:tc>
          <w:tcPr>
            <w:tcW w:w="1615" w:type="dxa"/>
            <w:tcBorders>
              <w:top w:val="single" w:sz="4" w:space="0" w:color="auto"/>
              <w:left w:val="single" w:sz="4" w:space="0" w:color="auto"/>
              <w:bottom w:val="single" w:sz="4" w:space="0" w:color="auto"/>
              <w:right w:val="single" w:sz="4" w:space="0" w:color="auto"/>
            </w:tcBorders>
            <w:noWrap/>
            <w:hideMark/>
          </w:tcPr>
          <w:p w14:paraId="5EE3978B"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75EB52E"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9C0529A" w14:textId="77777777" w:rsidR="009B13C7" w:rsidRPr="006519A0" w:rsidRDefault="009B13C7" w:rsidP="00FB1409">
            <w:pPr>
              <w:spacing w:before="60" w:after="60"/>
              <w:ind w:left="75"/>
              <w:rPr>
                <w:szCs w:val="24"/>
              </w:rPr>
            </w:pPr>
            <w:r w:rsidRPr="006519A0">
              <w:rPr>
                <w:rFonts w:eastAsiaTheme="minorHAnsi"/>
                <w:szCs w:val="24"/>
              </w:rPr>
              <w:t>PRC-006-SERC-02</w:t>
            </w:r>
          </w:p>
        </w:tc>
        <w:tc>
          <w:tcPr>
            <w:tcW w:w="4230" w:type="dxa"/>
            <w:tcBorders>
              <w:top w:val="single" w:sz="4" w:space="0" w:color="auto"/>
              <w:left w:val="single" w:sz="4" w:space="0" w:color="auto"/>
              <w:bottom w:val="single" w:sz="4" w:space="0" w:color="auto"/>
              <w:right w:val="single" w:sz="4" w:space="0" w:color="auto"/>
            </w:tcBorders>
            <w:noWrap/>
            <w:hideMark/>
          </w:tcPr>
          <w:p w14:paraId="522D9E28" w14:textId="77777777" w:rsidR="009B13C7" w:rsidRPr="006519A0" w:rsidRDefault="009B13C7" w:rsidP="00FB1409">
            <w:pPr>
              <w:spacing w:before="60" w:after="60"/>
              <w:ind w:left="76"/>
              <w:rPr>
                <w:szCs w:val="24"/>
              </w:rPr>
            </w:pPr>
            <w:r w:rsidRPr="006519A0">
              <w:rPr>
                <w:rFonts w:eastAsiaTheme="minorHAnsi"/>
                <w:szCs w:val="24"/>
              </w:rPr>
              <w:t>Automatic Underfrequency Load Shedding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3B1957EC" w14:textId="77777777" w:rsidR="009B13C7" w:rsidRPr="006519A0" w:rsidRDefault="009B13C7" w:rsidP="00FB1409">
            <w:pPr>
              <w:spacing w:before="60" w:after="60"/>
              <w:ind w:left="76"/>
              <w:rPr>
                <w:szCs w:val="24"/>
              </w:rPr>
            </w:pPr>
            <w:r w:rsidRPr="006519A0">
              <w:rPr>
                <w:rFonts w:eastAsiaTheme="minorHAnsi"/>
                <w:szCs w:val="24"/>
              </w:rPr>
              <w:t>R8</w:t>
            </w:r>
          </w:p>
        </w:tc>
        <w:tc>
          <w:tcPr>
            <w:tcW w:w="1615" w:type="dxa"/>
            <w:tcBorders>
              <w:top w:val="single" w:sz="4" w:space="0" w:color="auto"/>
              <w:left w:val="single" w:sz="4" w:space="0" w:color="auto"/>
              <w:bottom w:val="single" w:sz="4" w:space="0" w:color="auto"/>
              <w:right w:val="single" w:sz="4" w:space="0" w:color="auto"/>
            </w:tcBorders>
            <w:noWrap/>
            <w:hideMark/>
          </w:tcPr>
          <w:p w14:paraId="564EC815"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5FA2F2FA"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7598099" w14:textId="77777777" w:rsidR="009B13C7" w:rsidRPr="006519A0" w:rsidRDefault="009B13C7" w:rsidP="00FB1409">
            <w:pPr>
              <w:spacing w:before="60" w:after="60"/>
              <w:ind w:left="75"/>
              <w:rPr>
                <w:szCs w:val="24"/>
              </w:rPr>
            </w:pPr>
            <w:r w:rsidRPr="006519A0">
              <w:rPr>
                <w:rFonts w:eastAsiaTheme="minorHAnsi"/>
                <w:szCs w:val="24"/>
              </w:rPr>
              <w:t>PRC-012-2</w:t>
            </w:r>
          </w:p>
        </w:tc>
        <w:tc>
          <w:tcPr>
            <w:tcW w:w="4230" w:type="dxa"/>
            <w:tcBorders>
              <w:top w:val="single" w:sz="4" w:space="0" w:color="auto"/>
              <w:left w:val="single" w:sz="4" w:space="0" w:color="auto"/>
              <w:bottom w:val="single" w:sz="4" w:space="0" w:color="auto"/>
              <w:right w:val="single" w:sz="4" w:space="0" w:color="auto"/>
            </w:tcBorders>
            <w:noWrap/>
            <w:hideMark/>
          </w:tcPr>
          <w:p w14:paraId="3FA75416" w14:textId="77777777" w:rsidR="009B13C7" w:rsidRPr="006519A0" w:rsidRDefault="009B13C7" w:rsidP="00FB1409">
            <w:pPr>
              <w:spacing w:before="60" w:after="60"/>
              <w:ind w:left="76"/>
              <w:rPr>
                <w:szCs w:val="24"/>
              </w:rPr>
            </w:pPr>
            <w:r w:rsidRPr="006519A0">
              <w:rPr>
                <w:rFonts w:eastAsiaTheme="minorHAnsi"/>
                <w:szCs w:val="24"/>
              </w:rPr>
              <w:t>Remedial Action Schemes</w:t>
            </w:r>
          </w:p>
        </w:tc>
        <w:tc>
          <w:tcPr>
            <w:tcW w:w="1890" w:type="dxa"/>
            <w:tcBorders>
              <w:top w:val="single" w:sz="4" w:space="0" w:color="auto"/>
              <w:left w:val="single" w:sz="4" w:space="0" w:color="auto"/>
              <w:bottom w:val="single" w:sz="4" w:space="0" w:color="auto"/>
              <w:right w:val="single" w:sz="4" w:space="0" w:color="auto"/>
            </w:tcBorders>
            <w:noWrap/>
            <w:hideMark/>
          </w:tcPr>
          <w:p w14:paraId="1151960E" w14:textId="77777777" w:rsidR="009B13C7" w:rsidRPr="006519A0" w:rsidRDefault="009B13C7" w:rsidP="00FB1409">
            <w:pPr>
              <w:spacing w:before="60" w:after="60"/>
              <w:ind w:left="76"/>
              <w:rPr>
                <w:szCs w:val="24"/>
              </w:rPr>
            </w:pPr>
            <w:r w:rsidRPr="006519A0">
              <w:rPr>
                <w:rFonts w:eastAsiaTheme="minorHAnsi"/>
                <w:szCs w:val="24"/>
              </w:rPr>
              <w:t>R1, R3, R5, R6, R7, R8</w:t>
            </w:r>
          </w:p>
        </w:tc>
        <w:tc>
          <w:tcPr>
            <w:tcW w:w="1615" w:type="dxa"/>
            <w:tcBorders>
              <w:top w:val="single" w:sz="4" w:space="0" w:color="auto"/>
              <w:left w:val="single" w:sz="4" w:space="0" w:color="auto"/>
              <w:bottom w:val="single" w:sz="4" w:space="0" w:color="auto"/>
              <w:right w:val="single" w:sz="4" w:space="0" w:color="auto"/>
            </w:tcBorders>
            <w:noWrap/>
            <w:hideMark/>
          </w:tcPr>
          <w:p w14:paraId="01F64432"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0CE5B16F"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9503F3C" w14:textId="77777777" w:rsidR="009B13C7" w:rsidRPr="006519A0" w:rsidRDefault="009B13C7" w:rsidP="00FB1409">
            <w:pPr>
              <w:spacing w:before="60" w:after="60"/>
              <w:ind w:left="75"/>
              <w:rPr>
                <w:szCs w:val="24"/>
              </w:rPr>
            </w:pPr>
            <w:r w:rsidRPr="006519A0">
              <w:rPr>
                <w:rFonts w:eastAsiaTheme="minorHAnsi"/>
                <w:szCs w:val="24"/>
              </w:rPr>
              <w:t>PRC-015-1</w:t>
            </w:r>
          </w:p>
        </w:tc>
        <w:tc>
          <w:tcPr>
            <w:tcW w:w="4230" w:type="dxa"/>
            <w:tcBorders>
              <w:top w:val="single" w:sz="4" w:space="0" w:color="auto"/>
              <w:left w:val="single" w:sz="4" w:space="0" w:color="auto"/>
              <w:bottom w:val="single" w:sz="4" w:space="0" w:color="auto"/>
              <w:right w:val="single" w:sz="4" w:space="0" w:color="auto"/>
            </w:tcBorders>
            <w:noWrap/>
            <w:hideMark/>
          </w:tcPr>
          <w:p w14:paraId="6696A62E" w14:textId="77777777" w:rsidR="009B13C7" w:rsidRPr="006519A0" w:rsidRDefault="009B13C7" w:rsidP="00FB1409">
            <w:pPr>
              <w:spacing w:before="60" w:after="60"/>
              <w:ind w:left="76"/>
              <w:rPr>
                <w:szCs w:val="24"/>
              </w:rPr>
            </w:pPr>
            <w:r w:rsidRPr="006519A0">
              <w:rPr>
                <w:rFonts w:eastAsiaTheme="minorHAnsi"/>
                <w:szCs w:val="24"/>
              </w:rPr>
              <w:t>Remedial Action Scheme Data and Documentation</w:t>
            </w:r>
          </w:p>
        </w:tc>
        <w:tc>
          <w:tcPr>
            <w:tcW w:w="1890" w:type="dxa"/>
            <w:tcBorders>
              <w:top w:val="single" w:sz="4" w:space="0" w:color="auto"/>
              <w:left w:val="single" w:sz="4" w:space="0" w:color="auto"/>
              <w:bottom w:val="single" w:sz="4" w:space="0" w:color="auto"/>
              <w:right w:val="single" w:sz="4" w:space="0" w:color="auto"/>
            </w:tcBorders>
            <w:noWrap/>
            <w:hideMark/>
          </w:tcPr>
          <w:p w14:paraId="3C721431" w14:textId="77777777" w:rsidR="009B13C7" w:rsidRPr="006519A0" w:rsidRDefault="009B13C7"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7F7D81B3"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4B8A757F"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2D4971C" w14:textId="77777777" w:rsidR="009B13C7" w:rsidRPr="006519A0" w:rsidRDefault="009B13C7" w:rsidP="00FB1409">
            <w:pPr>
              <w:spacing w:before="60" w:after="60"/>
              <w:ind w:left="75"/>
              <w:rPr>
                <w:szCs w:val="24"/>
              </w:rPr>
            </w:pPr>
            <w:r w:rsidRPr="006519A0">
              <w:rPr>
                <w:rFonts w:eastAsiaTheme="minorHAnsi"/>
                <w:szCs w:val="24"/>
              </w:rPr>
              <w:t>PRC-016-1</w:t>
            </w:r>
          </w:p>
        </w:tc>
        <w:tc>
          <w:tcPr>
            <w:tcW w:w="4230" w:type="dxa"/>
            <w:tcBorders>
              <w:top w:val="single" w:sz="4" w:space="0" w:color="auto"/>
              <w:left w:val="single" w:sz="4" w:space="0" w:color="auto"/>
              <w:bottom w:val="single" w:sz="4" w:space="0" w:color="auto"/>
              <w:right w:val="single" w:sz="4" w:space="0" w:color="auto"/>
            </w:tcBorders>
            <w:noWrap/>
            <w:hideMark/>
          </w:tcPr>
          <w:p w14:paraId="10B5F853" w14:textId="77777777" w:rsidR="009B13C7" w:rsidRPr="006519A0" w:rsidRDefault="009B13C7" w:rsidP="00FB1409">
            <w:pPr>
              <w:spacing w:before="60" w:after="60"/>
              <w:ind w:left="76"/>
              <w:rPr>
                <w:szCs w:val="24"/>
              </w:rPr>
            </w:pPr>
            <w:r w:rsidRPr="006519A0">
              <w:rPr>
                <w:rFonts w:eastAsiaTheme="minorHAnsi"/>
                <w:szCs w:val="24"/>
              </w:rPr>
              <w:t>Remedial Action Scheme Misoperations</w:t>
            </w:r>
          </w:p>
        </w:tc>
        <w:tc>
          <w:tcPr>
            <w:tcW w:w="1890" w:type="dxa"/>
            <w:tcBorders>
              <w:top w:val="single" w:sz="4" w:space="0" w:color="auto"/>
              <w:left w:val="single" w:sz="4" w:space="0" w:color="auto"/>
              <w:bottom w:val="single" w:sz="4" w:space="0" w:color="auto"/>
              <w:right w:val="single" w:sz="4" w:space="0" w:color="auto"/>
            </w:tcBorders>
            <w:noWrap/>
            <w:hideMark/>
          </w:tcPr>
          <w:p w14:paraId="300431E4" w14:textId="77777777" w:rsidR="009B13C7" w:rsidRPr="006519A0" w:rsidRDefault="009B13C7"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2BFAB1F9"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1439F09D"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9CA7363" w14:textId="77777777" w:rsidR="009B13C7" w:rsidRPr="006519A0" w:rsidRDefault="009B13C7" w:rsidP="00FB1409">
            <w:pPr>
              <w:spacing w:before="60" w:after="60"/>
              <w:ind w:left="75"/>
              <w:rPr>
                <w:szCs w:val="24"/>
              </w:rPr>
            </w:pPr>
            <w:r w:rsidRPr="006519A0">
              <w:rPr>
                <w:rFonts w:eastAsiaTheme="minorHAnsi"/>
                <w:szCs w:val="24"/>
              </w:rPr>
              <w:t>PRC-017-1</w:t>
            </w:r>
          </w:p>
        </w:tc>
        <w:tc>
          <w:tcPr>
            <w:tcW w:w="4230" w:type="dxa"/>
            <w:tcBorders>
              <w:top w:val="single" w:sz="4" w:space="0" w:color="auto"/>
              <w:left w:val="single" w:sz="4" w:space="0" w:color="auto"/>
              <w:bottom w:val="single" w:sz="4" w:space="0" w:color="auto"/>
              <w:right w:val="single" w:sz="4" w:space="0" w:color="auto"/>
            </w:tcBorders>
            <w:noWrap/>
            <w:hideMark/>
          </w:tcPr>
          <w:p w14:paraId="06B9662C" w14:textId="77777777" w:rsidR="009B13C7" w:rsidRPr="006519A0" w:rsidRDefault="009B13C7" w:rsidP="00FB1409">
            <w:pPr>
              <w:spacing w:before="60" w:after="60"/>
              <w:ind w:left="76"/>
              <w:rPr>
                <w:szCs w:val="24"/>
              </w:rPr>
            </w:pPr>
            <w:r w:rsidRPr="006519A0">
              <w:rPr>
                <w:rFonts w:eastAsiaTheme="minorHAnsi"/>
                <w:szCs w:val="24"/>
              </w:rPr>
              <w:t>Remedial Action Scheme Maintenance and Testing</w:t>
            </w:r>
          </w:p>
        </w:tc>
        <w:tc>
          <w:tcPr>
            <w:tcW w:w="1890" w:type="dxa"/>
            <w:tcBorders>
              <w:top w:val="single" w:sz="4" w:space="0" w:color="auto"/>
              <w:left w:val="single" w:sz="4" w:space="0" w:color="auto"/>
              <w:bottom w:val="single" w:sz="4" w:space="0" w:color="auto"/>
              <w:right w:val="single" w:sz="4" w:space="0" w:color="auto"/>
            </w:tcBorders>
            <w:noWrap/>
            <w:hideMark/>
          </w:tcPr>
          <w:p w14:paraId="11916B39" w14:textId="77777777" w:rsidR="009B13C7" w:rsidRPr="006519A0" w:rsidRDefault="009B13C7"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12CB16E4"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43FB04DC"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DD06AF7" w14:textId="77777777" w:rsidR="009B13C7" w:rsidRPr="006519A0" w:rsidRDefault="009B13C7" w:rsidP="00FB1409">
            <w:pPr>
              <w:spacing w:before="60" w:after="60"/>
              <w:ind w:left="75"/>
              <w:rPr>
                <w:szCs w:val="24"/>
              </w:rPr>
            </w:pPr>
            <w:r w:rsidRPr="006519A0">
              <w:rPr>
                <w:rFonts w:eastAsiaTheme="minorHAnsi"/>
                <w:szCs w:val="24"/>
              </w:rPr>
              <w:t>PRC-018-1</w:t>
            </w:r>
          </w:p>
        </w:tc>
        <w:tc>
          <w:tcPr>
            <w:tcW w:w="4230" w:type="dxa"/>
            <w:tcBorders>
              <w:top w:val="single" w:sz="4" w:space="0" w:color="auto"/>
              <w:left w:val="single" w:sz="4" w:space="0" w:color="auto"/>
              <w:bottom w:val="single" w:sz="4" w:space="0" w:color="auto"/>
              <w:right w:val="single" w:sz="4" w:space="0" w:color="auto"/>
            </w:tcBorders>
            <w:noWrap/>
            <w:hideMark/>
          </w:tcPr>
          <w:p w14:paraId="0FA4347D" w14:textId="77777777" w:rsidR="009B13C7" w:rsidRPr="006519A0" w:rsidRDefault="009B13C7" w:rsidP="00FB1409">
            <w:pPr>
              <w:spacing w:before="60" w:after="60"/>
              <w:ind w:left="76"/>
              <w:rPr>
                <w:szCs w:val="24"/>
              </w:rPr>
            </w:pPr>
            <w:r w:rsidRPr="006519A0">
              <w:rPr>
                <w:rFonts w:eastAsiaTheme="minorHAnsi"/>
                <w:szCs w:val="24"/>
              </w:rPr>
              <w:t>Disturbance Monitoring Equipment Installation and Data Reporting</w:t>
            </w:r>
          </w:p>
        </w:tc>
        <w:tc>
          <w:tcPr>
            <w:tcW w:w="1890" w:type="dxa"/>
            <w:tcBorders>
              <w:top w:val="single" w:sz="4" w:space="0" w:color="auto"/>
              <w:left w:val="single" w:sz="4" w:space="0" w:color="auto"/>
              <w:bottom w:val="single" w:sz="4" w:space="0" w:color="auto"/>
              <w:right w:val="single" w:sz="4" w:space="0" w:color="auto"/>
            </w:tcBorders>
            <w:noWrap/>
            <w:hideMark/>
          </w:tcPr>
          <w:p w14:paraId="297E6013" w14:textId="77777777" w:rsidR="009B13C7" w:rsidRPr="006519A0" w:rsidRDefault="009B13C7" w:rsidP="00FB1409">
            <w:pPr>
              <w:spacing w:before="60" w:after="60"/>
              <w:ind w:left="76"/>
              <w:rPr>
                <w:szCs w:val="24"/>
              </w:rPr>
            </w:pPr>
            <w:r w:rsidRPr="006519A0">
              <w:rPr>
                <w:rFonts w:eastAsiaTheme="minorHAnsi"/>
                <w:szCs w:val="24"/>
              </w:rPr>
              <w:t>R1, R2, R3, R4, R5, R6</w:t>
            </w:r>
          </w:p>
        </w:tc>
        <w:tc>
          <w:tcPr>
            <w:tcW w:w="1615" w:type="dxa"/>
            <w:tcBorders>
              <w:top w:val="single" w:sz="4" w:space="0" w:color="auto"/>
              <w:left w:val="single" w:sz="4" w:space="0" w:color="auto"/>
              <w:bottom w:val="single" w:sz="4" w:space="0" w:color="auto"/>
              <w:right w:val="single" w:sz="4" w:space="0" w:color="auto"/>
            </w:tcBorders>
            <w:noWrap/>
            <w:hideMark/>
          </w:tcPr>
          <w:p w14:paraId="7038895F"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ACBA0BC"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FF655CC" w14:textId="77777777" w:rsidR="009B13C7" w:rsidRPr="006519A0" w:rsidRDefault="009B13C7" w:rsidP="00FB1409">
            <w:pPr>
              <w:spacing w:before="60" w:after="60"/>
              <w:ind w:left="75"/>
              <w:rPr>
                <w:szCs w:val="24"/>
              </w:rPr>
            </w:pPr>
            <w:r w:rsidRPr="006519A0">
              <w:rPr>
                <w:rFonts w:eastAsiaTheme="minorHAnsi"/>
                <w:szCs w:val="24"/>
              </w:rPr>
              <w:t>PRC-019-2</w:t>
            </w:r>
          </w:p>
        </w:tc>
        <w:tc>
          <w:tcPr>
            <w:tcW w:w="4230" w:type="dxa"/>
            <w:tcBorders>
              <w:top w:val="single" w:sz="4" w:space="0" w:color="auto"/>
              <w:left w:val="single" w:sz="4" w:space="0" w:color="auto"/>
              <w:bottom w:val="single" w:sz="4" w:space="0" w:color="auto"/>
              <w:right w:val="single" w:sz="4" w:space="0" w:color="auto"/>
            </w:tcBorders>
            <w:noWrap/>
            <w:hideMark/>
          </w:tcPr>
          <w:p w14:paraId="78463FD5" w14:textId="77777777" w:rsidR="009B13C7" w:rsidRPr="006519A0" w:rsidRDefault="009B13C7" w:rsidP="00FB1409">
            <w:pPr>
              <w:spacing w:before="60" w:after="60"/>
              <w:ind w:left="76"/>
              <w:rPr>
                <w:szCs w:val="24"/>
              </w:rPr>
            </w:pPr>
            <w:r w:rsidRPr="006519A0">
              <w:rPr>
                <w:rFonts w:eastAsiaTheme="minorHAnsi"/>
                <w:szCs w:val="24"/>
              </w:rPr>
              <w:t>Coordination of Generating Unit or Plant Capabilities, Voltage Regulating Controls, and Protection</w:t>
            </w:r>
          </w:p>
        </w:tc>
        <w:tc>
          <w:tcPr>
            <w:tcW w:w="1890" w:type="dxa"/>
            <w:tcBorders>
              <w:top w:val="single" w:sz="4" w:space="0" w:color="auto"/>
              <w:left w:val="single" w:sz="4" w:space="0" w:color="auto"/>
              <w:bottom w:val="single" w:sz="4" w:space="0" w:color="auto"/>
              <w:right w:val="single" w:sz="4" w:space="0" w:color="auto"/>
            </w:tcBorders>
            <w:noWrap/>
            <w:hideMark/>
          </w:tcPr>
          <w:p w14:paraId="3A0BCE95" w14:textId="77777777" w:rsidR="009B13C7" w:rsidRPr="006519A0" w:rsidRDefault="009B13C7"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7200FBDF"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717E8985"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0E2168D" w14:textId="77777777" w:rsidR="009B13C7" w:rsidRPr="006519A0" w:rsidRDefault="009B13C7" w:rsidP="00FB1409">
            <w:pPr>
              <w:spacing w:before="60" w:after="60"/>
              <w:ind w:left="75"/>
              <w:rPr>
                <w:szCs w:val="24"/>
              </w:rPr>
            </w:pPr>
            <w:r w:rsidRPr="006519A0">
              <w:rPr>
                <w:rFonts w:eastAsiaTheme="minorHAnsi"/>
                <w:szCs w:val="24"/>
              </w:rPr>
              <w:t>PRC-023-4</w:t>
            </w:r>
          </w:p>
        </w:tc>
        <w:tc>
          <w:tcPr>
            <w:tcW w:w="4230" w:type="dxa"/>
            <w:tcBorders>
              <w:top w:val="single" w:sz="4" w:space="0" w:color="auto"/>
              <w:left w:val="single" w:sz="4" w:space="0" w:color="auto"/>
              <w:bottom w:val="single" w:sz="4" w:space="0" w:color="auto"/>
              <w:right w:val="single" w:sz="4" w:space="0" w:color="auto"/>
            </w:tcBorders>
            <w:noWrap/>
            <w:hideMark/>
          </w:tcPr>
          <w:p w14:paraId="5C87F949" w14:textId="77777777" w:rsidR="009B13C7" w:rsidRPr="006519A0" w:rsidRDefault="009B13C7" w:rsidP="00FB1409">
            <w:pPr>
              <w:spacing w:before="60" w:after="60"/>
              <w:ind w:left="76"/>
              <w:rPr>
                <w:szCs w:val="24"/>
              </w:rPr>
            </w:pPr>
            <w:r w:rsidRPr="006519A0">
              <w:rPr>
                <w:rFonts w:eastAsiaTheme="minorHAnsi"/>
                <w:szCs w:val="24"/>
              </w:rPr>
              <w:t>Transmission Relay Loadability</w:t>
            </w:r>
          </w:p>
        </w:tc>
        <w:tc>
          <w:tcPr>
            <w:tcW w:w="1890" w:type="dxa"/>
            <w:tcBorders>
              <w:top w:val="single" w:sz="4" w:space="0" w:color="auto"/>
              <w:left w:val="single" w:sz="4" w:space="0" w:color="auto"/>
              <w:bottom w:val="single" w:sz="4" w:space="0" w:color="auto"/>
              <w:right w:val="single" w:sz="4" w:space="0" w:color="auto"/>
            </w:tcBorders>
            <w:noWrap/>
            <w:hideMark/>
          </w:tcPr>
          <w:p w14:paraId="67734C18" w14:textId="77777777" w:rsidR="009B13C7" w:rsidRPr="006519A0" w:rsidRDefault="009B13C7" w:rsidP="00FB1409">
            <w:pPr>
              <w:spacing w:before="60" w:after="60"/>
              <w:ind w:left="76"/>
              <w:rPr>
                <w:szCs w:val="24"/>
              </w:rPr>
            </w:pPr>
            <w:r w:rsidRPr="006519A0">
              <w:rPr>
                <w:rFonts w:eastAsiaTheme="minorHAnsi"/>
                <w:szCs w:val="24"/>
              </w:rPr>
              <w:t>R1, R2, R3, R4, R5</w:t>
            </w:r>
          </w:p>
        </w:tc>
        <w:tc>
          <w:tcPr>
            <w:tcW w:w="1615" w:type="dxa"/>
            <w:tcBorders>
              <w:top w:val="single" w:sz="4" w:space="0" w:color="auto"/>
              <w:left w:val="single" w:sz="4" w:space="0" w:color="auto"/>
              <w:bottom w:val="single" w:sz="4" w:space="0" w:color="auto"/>
              <w:right w:val="single" w:sz="4" w:space="0" w:color="auto"/>
            </w:tcBorders>
            <w:noWrap/>
            <w:hideMark/>
          </w:tcPr>
          <w:p w14:paraId="4D3B281C"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FF3394A"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E6E9ADF" w14:textId="77777777" w:rsidR="009B13C7" w:rsidRPr="006519A0" w:rsidRDefault="009B13C7" w:rsidP="00FB1409">
            <w:pPr>
              <w:spacing w:before="60" w:after="60"/>
              <w:ind w:left="75"/>
              <w:rPr>
                <w:szCs w:val="24"/>
              </w:rPr>
            </w:pPr>
            <w:r w:rsidRPr="006519A0">
              <w:rPr>
                <w:rFonts w:eastAsiaTheme="minorHAnsi"/>
                <w:szCs w:val="24"/>
              </w:rPr>
              <w:t>PRC-024-2</w:t>
            </w:r>
          </w:p>
        </w:tc>
        <w:tc>
          <w:tcPr>
            <w:tcW w:w="4230" w:type="dxa"/>
            <w:tcBorders>
              <w:top w:val="single" w:sz="4" w:space="0" w:color="auto"/>
              <w:left w:val="single" w:sz="4" w:space="0" w:color="auto"/>
              <w:bottom w:val="single" w:sz="4" w:space="0" w:color="auto"/>
              <w:right w:val="single" w:sz="4" w:space="0" w:color="auto"/>
            </w:tcBorders>
            <w:noWrap/>
            <w:hideMark/>
          </w:tcPr>
          <w:p w14:paraId="143811B0" w14:textId="77777777" w:rsidR="009B13C7" w:rsidRPr="006519A0" w:rsidRDefault="009B13C7" w:rsidP="00FB1409">
            <w:pPr>
              <w:spacing w:before="60" w:after="60"/>
              <w:ind w:left="76"/>
              <w:rPr>
                <w:szCs w:val="24"/>
              </w:rPr>
            </w:pPr>
            <w:r w:rsidRPr="006519A0">
              <w:rPr>
                <w:rFonts w:eastAsiaTheme="minorHAnsi"/>
                <w:szCs w:val="24"/>
              </w:rPr>
              <w:t>Generator Frequency and Voltage Protective Relay Settings</w:t>
            </w:r>
          </w:p>
        </w:tc>
        <w:tc>
          <w:tcPr>
            <w:tcW w:w="1890" w:type="dxa"/>
            <w:tcBorders>
              <w:top w:val="single" w:sz="4" w:space="0" w:color="auto"/>
              <w:left w:val="single" w:sz="4" w:space="0" w:color="auto"/>
              <w:bottom w:val="single" w:sz="4" w:space="0" w:color="auto"/>
              <w:right w:val="single" w:sz="4" w:space="0" w:color="auto"/>
            </w:tcBorders>
            <w:noWrap/>
            <w:hideMark/>
          </w:tcPr>
          <w:p w14:paraId="460B5B03" w14:textId="77777777" w:rsidR="009B13C7" w:rsidRPr="006519A0" w:rsidRDefault="009B13C7" w:rsidP="00FB1409">
            <w:pPr>
              <w:spacing w:before="60" w:after="60"/>
              <w:ind w:left="76"/>
              <w:rPr>
                <w:szCs w:val="24"/>
              </w:rPr>
            </w:pPr>
            <w:r w:rsidRPr="006519A0">
              <w:rPr>
                <w:rFonts w:eastAsiaTheme="minorHAnsi"/>
                <w:szCs w:val="24"/>
              </w:rPr>
              <w:t>R1, R2, R3, R4</w:t>
            </w:r>
          </w:p>
        </w:tc>
        <w:tc>
          <w:tcPr>
            <w:tcW w:w="1615" w:type="dxa"/>
            <w:tcBorders>
              <w:top w:val="single" w:sz="4" w:space="0" w:color="auto"/>
              <w:left w:val="single" w:sz="4" w:space="0" w:color="auto"/>
              <w:bottom w:val="single" w:sz="4" w:space="0" w:color="auto"/>
              <w:right w:val="single" w:sz="4" w:space="0" w:color="auto"/>
            </w:tcBorders>
            <w:noWrap/>
            <w:hideMark/>
          </w:tcPr>
          <w:p w14:paraId="3CAF6645"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5779F7CD"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0E985A8" w14:textId="77777777" w:rsidR="009B13C7" w:rsidRPr="006519A0" w:rsidRDefault="009B13C7" w:rsidP="00FB1409">
            <w:pPr>
              <w:spacing w:before="60" w:after="60"/>
              <w:ind w:left="75"/>
              <w:rPr>
                <w:szCs w:val="24"/>
              </w:rPr>
            </w:pPr>
            <w:r w:rsidRPr="006519A0">
              <w:rPr>
                <w:rFonts w:eastAsiaTheme="minorHAnsi"/>
                <w:szCs w:val="24"/>
              </w:rPr>
              <w:t>PRC-025-2</w:t>
            </w:r>
          </w:p>
        </w:tc>
        <w:tc>
          <w:tcPr>
            <w:tcW w:w="4230" w:type="dxa"/>
            <w:tcBorders>
              <w:top w:val="single" w:sz="4" w:space="0" w:color="auto"/>
              <w:left w:val="single" w:sz="4" w:space="0" w:color="auto"/>
              <w:bottom w:val="single" w:sz="4" w:space="0" w:color="auto"/>
              <w:right w:val="single" w:sz="4" w:space="0" w:color="auto"/>
            </w:tcBorders>
            <w:noWrap/>
            <w:hideMark/>
          </w:tcPr>
          <w:p w14:paraId="39B9333B" w14:textId="77777777" w:rsidR="009B13C7" w:rsidRPr="006519A0" w:rsidRDefault="009B13C7" w:rsidP="00FB1409">
            <w:pPr>
              <w:spacing w:before="60" w:after="60"/>
              <w:ind w:left="76"/>
              <w:rPr>
                <w:szCs w:val="24"/>
              </w:rPr>
            </w:pPr>
            <w:r w:rsidRPr="006519A0">
              <w:rPr>
                <w:rFonts w:eastAsiaTheme="minorHAnsi"/>
                <w:szCs w:val="24"/>
              </w:rPr>
              <w:t>Generator Relay Loadability</w:t>
            </w:r>
          </w:p>
        </w:tc>
        <w:tc>
          <w:tcPr>
            <w:tcW w:w="1890" w:type="dxa"/>
            <w:tcBorders>
              <w:top w:val="single" w:sz="4" w:space="0" w:color="auto"/>
              <w:left w:val="single" w:sz="4" w:space="0" w:color="auto"/>
              <w:bottom w:val="single" w:sz="4" w:space="0" w:color="auto"/>
              <w:right w:val="single" w:sz="4" w:space="0" w:color="auto"/>
            </w:tcBorders>
            <w:noWrap/>
            <w:hideMark/>
          </w:tcPr>
          <w:p w14:paraId="10EF36ED" w14:textId="77777777" w:rsidR="009B13C7" w:rsidRPr="006519A0" w:rsidRDefault="009B13C7" w:rsidP="00FB1409">
            <w:pPr>
              <w:spacing w:before="60" w:after="60"/>
              <w:ind w:left="76"/>
              <w:rPr>
                <w:szCs w:val="24"/>
              </w:rPr>
            </w:pPr>
            <w:r w:rsidRPr="006519A0">
              <w:rPr>
                <w:rFonts w:eastAsiaTheme="minorHAnsi"/>
                <w:szCs w:val="24"/>
              </w:rPr>
              <w:t>R1</w:t>
            </w:r>
          </w:p>
        </w:tc>
        <w:tc>
          <w:tcPr>
            <w:tcW w:w="1615" w:type="dxa"/>
            <w:tcBorders>
              <w:top w:val="single" w:sz="4" w:space="0" w:color="auto"/>
              <w:left w:val="single" w:sz="4" w:space="0" w:color="auto"/>
              <w:bottom w:val="single" w:sz="4" w:space="0" w:color="auto"/>
              <w:right w:val="single" w:sz="4" w:space="0" w:color="auto"/>
            </w:tcBorders>
            <w:noWrap/>
            <w:hideMark/>
          </w:tcPr>
          <w:p w14:paraId="441AE96E"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101C864C"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D246150" w14:textId="77777777" w:rsidR="009B13C7" w:rsidRPr="006519A0" w:rsidRDefault="009B13C7" w:rsidP="00FB1409">
            <w:pPr>
              <w:spacing w:before="60" w:after="60"/>
              <w:ind w:left="75"/>
              <w:rPr>
                <w:szCs w:val="24"/>
              </w:rPr>
            </w:pPr>
            <w:r w:rsidRPr="006519A0">
              <w:rPr>
                <w:rFonts w:eastAsiaTheme="minorHAnsi"/>
                <w:szCs w:val="24"/>
              </w:rPr>
              <w:t>PRC-026-1</w:t>
            </w:r>
          </w:p>
        </w:tc>
        <w:tc>
          <w:tcPr>
            <w:tcW w:w="4230" w:type="dxa"/>
            <w:tcBorders>
              <w:top w:val="single" w:sz="4" w:space="0" w:color="auto"/>
              <w:left w:val="single" w:sz="4" w:space="0" w:color="auto"/>
              <w:bottom w:val="single" w:sz="4" w:space="0" w:color="auto"/>
              <w:right w:val="single" w:sz="4" w:space="0" w:color="auto"/>
            </w:tcBorders>
            <w:noWrap/>
            <w:hideMark/>
          </w:tcPr>
          <w:p w14:paraId="77B64534" w14:textId="77777777" w:rsidR="009B13C7" w:rsidRPr="006519A0" w:rsidRDefault="009B13C7" w:rsidP="00FB1409">
            <w:pPr>
              <w:spacing w:before="60" w:after="60"/>
              <w:ind w:left="76"/>
              <w:rPr>
                <w:szCs w:val="24"/>
              </w:rPr>
            </w:pPr>
            <w:r w:rsidRPr="006519A0">
              <w:rPr>
                <w:rFonts w:eastAsiaTheme="minorHAnsi"/>
                <w:szCs w:val="24"/>
              </w:rPr>
              <w:t>Relay Performance During Stable Power Swings</w:t>
            </w:r>
          </w:p>
        </w:tc>
        <w:tc>
          <w:tcPr>
            <w:tcW w:w="1890" w:type="dxa"/>
            <w:tcBorders>
              <w:top w:val="single" w:sz="4" w:space="0" w:color="auto"/>
              <w:left w:val="single" w:sz="4" w:space="0" w:color="auto"/>
              <w:bottom w:val="single" w:sz="4" w:space="0" w:color="auto"/>
              <w:right w:val="single" w:sz="4" w:space="0" w:color="auto"/>
            </w:tcBorders>
            <w:noWrap/>
            <w:hideMark/>
          </w:tcPr>
          <w:p w14:paraId="2689C192" w14:textId="77777777" w:rsidR="009B13C7" w:rsidRPr="006519A0" w:rsidRDefault="009B13C7" w:rsidP="00FB1409">
            <w:pPr>
              <w:spacing w:before="60" w:after="60"/>
              <w:ind w:left="76"/>
              <w:rPr>
                <w:szCs w:val="24"/>
              </w:rPr>
            </w:pPr>
            <w:r w:rsidRPr="006519A0">
              <w:rPr>
                <w:rFonts w:eastAsiaTheme="minorHAnsi"/>
                <w:szCs w:val="24"/>
              </w:rPr>
              <w:t>R2, R3, R4</w:t>
            </w:r>
          </w:p>
        </w:tc>
        <w:tc>
          <w:tcPr>
            <w:tcW w:w="1615" w:type="dxa"/>
            <w:tcBorders>
              <w:top w:val="single" w:sz="4" w:space="0" w:color="auto"/>
              <w:left w:val="single" w:sz="4" w:space="0" w:color="auto"/>
              <w:bottom w:val="single" w:sz="4" w:space="0" w:color="auto"/>
              <w:right w:val="single" w:sz="4" w:space="0" w:color="auto"/>
            </w:tcBorders>
            <w:noWrap/>
            <w:hideMark/>
          </w:tcPr>
          <w:p w14:paraId="0DD3C440"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19244C1"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3158CA2E" w14:textId="77777777" w:rsidR="009B13C7" w:rsidRPr="006519A0" w:rsidRDefault="009B13C7" w:rsidP="00FB1409">
            <w:pPr>
              <w:spacing w:before="60" w:after="60"/>
              <w:ind w:left="75"/>
              <w:rPr>
                <w:szCs w:val="24"/>
              </w:rPr>
            </w:pPr>
            <w:r w:rsidRPr="006519A0">
              <w:rPr>
                <w:rFonts w:eastAsiaTheme="minorHAnsi"/>
                <w:szCs w:val="24"/>
              </w:rPr>
              <w:t>PRC-027-1</w:t>
            </w:r>
          </w:p>
        </w:tc>
        <w:tc>
          <w:tcPr>
            <w:tcW w:w="4230" w:type="dxa"/>
            <w:tcBorders>
              <w:top w:val="single" w:sz="4" w:space="0" w:color="auto"/>
              <w:left w:val="single" w:sz="4" w:space="0" w:color="auto"/>
              <w:bottom w:val="single" w:sz="4" w:space="0" w:color="auto"/>
              <w:right w:val="single" w:sz="4" w:space="0" w:color="auto"/>
            </w:tcBorders>
            <w:noWrap/>
            <w:hideMark/>
          </w:tcPr>
          <w:p w14:paraId="365125DF" w14:textId="77777777" w:rsidR="009B13C7" w:rsidRPr="006519A0" w:rsidRDefault="009B13C7" w:rsidP="00FB1409">
            <w:pPr>
              <w:spacing w:before="60" w:after="60"/>
              <w:ind w:left="76"/>
              <w:rPr>
                <w:szCs w:val="24"/>
              </w:rPr>
            </w:pPr>
            <w:r w:rsidRPr="006519A0">
              <w:rPr>
                <w:rFonts w:eastAsiaTheme="minorHAnsi"/>
                <w:szCs w:val="24"/>
              </w:rPr>
              <w:t>Coordination of Protection Systems for Performance during Faults</w:t>
            </w:r>
          </w:p>
        </w:tc>
        <w:tc>
          <w:tcPr>
            <w:tcW w:w="1890" w:type="dxa"/>
            <w:tcBorders>
              <w:top w:val="single" w:sz="4" w:space="0" w:color="auto"/>
              <w:left w:val="single" w:sz="4" w:space="0" w:color="auto"/>
              <w:bottom w:val="single" w:sz="4" w:space="0" w:color="auto"/>
              <w:right w:val="single" w:sz="4" w:space="0" w:color="auto"/>
            </w:tcBorders>
            <w:noWrap/>
            <w:hideMark/>
          </w:tcPr>
          <w:p w14:paraId="6226A9B6" w14:textId="77777777" w:rsidR="009B13C7" w:rsidRPr="006519A0" w:rsidRDefault="009B13C7"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004992D2"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98C17AE"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3645804" w14:textId="77777777" w:rsidR="009B13C7" w:rsidRPr="006519A0" w:rsidRDefault="009B13C7" w:rsidP="00FB1409">
            <w:pPr>
              <w:spacing w:before="60" w:after="60"/>
              <w:ind w:left="75"/>
              <w:rPr>
                <w:szCs w:val="24"/>
              </w:rPr>
            </w:pPr>
            <w:r w:rsidRPr="006519A0">
              <w:rPr>
                <w:rFonts w:eastAsiaTheme="minorHAnsi"/>
                <w:szCs w:val="24"/>
              </w:rPr>
              <w:t>TOP-003-3</w:t>
            </w:r>
          </w:p>
        </w:tc>
        <w:tc>
          <w:tcPr>
            <w:tcW w:w="4230" w:type="dxa"/>
            <w:tcBorders>
              <w:top w:val="single" w:sz="4" w:space="0" w:color="auto"/>
              <w:left w:val="single" w:sz="4" w:space="0" w:color="auto"/>
              <w:bottom w:val="single" w:sz="4" w:space="0" w:color="auto"/>
              <w:right w:val="single" w:sz="4" w:space="0" w:color="auto"/>
            </w:tcBorders>
            <w:noWrap/>
            <w:hideMark/>
          </w:tcPr>
          <w:p w14:paraId="3B914049" w14:textId="77777777" w:rsidR="009B13C7" w:rsidRPr="006519A0" w:rsidRDefault="009B13C7" w:rsidP="00FB1409">
            <w:pPr>
              <w:spacing w:before="60" w:after="60"/>
              <w:ind w:left="76"/>
              <w:rPr>
                <w:szCs w:val="24"/>
              </w:rPr>
            </w:pPr>
            <w:r w:rsidRPr="006519A0">
              <w:rPr>
                <w:rFonts w:eastAsiaTheme="minorHAnsi"/>
                <w:szCs w:val="24"/>
              </w:rPr>
              <w:t>Operational Reliability Data</w:t>
            </w:r>
          </w:p>
        </w:tc>
        <w:tc>
          <w:tcPr>
            <w:tcW w:w="1890" w:type="dxa"/>
            <w:tcBorders>
              <w:top w:val="single" w:sz="4" w:space="0" w:color="auto"/>
              <w:left w:val="single" w:sz="4" w:space="0" w:color="auto"/>
              <w:bottom w:val="single" w:sz="4" w:space="0" w:color="auto"/>
              <w:right w:val="single" w:sz="4" w:space="0" w:color="auto"/>
            </w:tcBorders>
            <w:noWrap/>
            <w:hideMark/>
          </w:tcPr>
          <w:p w14:paraId="4E5BF827" w14:textId="77777777" w:rsidR="009B13C7" w:rsidRPr="006519A0" w:rsidRDefault="009B13C7" w:rsidP="00FB1409">
            <w:pPr>
              <w:spacing w:before="60" w:after="60"/>
              <w:ind w:left="76"/>
              <w:rPr>
                <w:szCs w:val="24"/>
              </w:rPr>
            </w:pPr>
            <w:r w:rsidRPr="006519A0">
              <w:rPr>
                <w:rFonts w:eastAsiaTheme="minorHAnsi"/>
                <w:szCs w:val="24"/>
              </w:rPr>
              <w:t>R5</w:t>
            </w:r>
          </w:p>
        </w:tc>
        <w:tc>
          <w:tcPr>
            <w:tcW w:w="1615" w:type="dxa"/>
            <w:tcBorders>
              <w:top w:val="single" w:sz="4" w:space="0" w:color="auto"/>
              <w:left w:val="single" w:sz="4" w:space="0" w:color="auto"/>
              <w:bottom w:val="single" w:sz="4" w:space="0" w:color="auto"/>
              <w:right w:val="single" w:sz="4" w:space="0" w:color="auto"/>
            </w:tcBorders>
            <w:noWrap/>
            <w:hideMark/>
          </w:tcPr>
          <w:p w14:paraId="394BBC85" w14:textId="77777777" w:rsidR="009B13C7" w:rsidRPr="006519A0" w:rsidRDefault="009B13C7" w:rsidP="00FB1409">
            <w:pPr>
              <w:spacing w:before="60" w:after="60"/>
              <w:rPr>
                <w:szCs w:val="24"/>
              </w:rPr>
            </w:pPr>
            <w:r w:rsidRPr="006519A0">
              <w:rPr>
                <w:rFonts w:eastAsiaTheme="minorHAnsi"/>
                <w:szCs w:val="24"/>
              </w:rPr>
              <w:t>GO/GOP</w:t>
            </w:r>
          </w:p>
        </w:tc>
      </w:tr>
      <w:tr w:rsidR="009B13C7" w:rsidRPr="006519A0" w14:paraId="58D12682"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E752E1F" w14:textId="77777777" w:rsidR="009B13C7" w:rsidRPr="006519A0" w:rsidRDefault="009B13C7" w:rsidP="00FB1409">
            <w:pPr>
              <w:spacing w:before="60" w:after="60"/>
              <w:ind w:left="75"/>
              <w:rPr>
                <w:szCs w:val="24"/>
              </w:rPr>
            </w:pPr>
            <w:r w:rsidRPr="006519A0">
              <w:rPr>
                <w:rFonts w:eastAsiaTheme="minorHAnsi"/>
                <w:szCs w:val="24"/>
              </w:rPr>
              <w:t>TPL-007-3</w:t>
            </w:r>
          </w:p>
        </w:tc>
        <w:tc>
          <w:tcPr>
            <w:tcW w:w="4230" w:type="dxa"/>
            <w:tcBorders>
              <w:top w:val="single" w:sz="4" w:space="0" w:color="auto"/>
              <w:left w:val="single" w:sz="4" w:space="0" w:color="auto"/>
              <w:bottom w:val="single" w:sz="4" w:space="0" w:color="auto"/>
              <w:right w:val="single" w:sz="4" w:space="0" w:color="auto"/>
            </w:tcBorders>
            <w:noWrap/>
            <w:hideMark/>
          </w:tcPr>
          <w:p w14:paraId="70775923" w14:textId="77777777" w:rsidR="009B13C7" w:rsidRPr="006519A0" w:rsidRDefault="009B13C7" w:rsidP="00FB1409">
            <w:pPr>
              <w:spacing w:before="60" w:after="60"/>
              <w:ind w:left="76"/>
              <w:rPr>
                <w:szCs w:val="24"/>
              </w:rPr>
            </w:pPr>
            <w:r w:rsidRPr="006519A0">
              <w:rPr>
                <w:rFonts w:eastAsiaTheme="minorHAnsi"/>
                <w:szCs w:val="24"/>
              </w:rPr>
              <w:t>Transmission System Planned Performance for Geomagnetic Disturbance</w:t>
            </w:r>
          </w:p>
        </w:tc>
        <w:tc>
          <w:tcPr>
            <w:tcW w:w="1890" w:type="dxa"/>
            <w:tcBorders>
              <w:top w:val="single" w:sz="4" w:space="0" w:color="auto"/>
              <w:left w:val="single" w:sz="4" w:space="0" w:color="auto"/>
              <w:bottom w:val="single" w:sz="4" w:space="0" w:color="auto"/>
              <w:right w:val="single" w:sz="4" w:space="0" w:color="auto"/>
            </w:tcBorders>
            <w:noWrap/>
            <w:hideMark/>
          </w:tcPr>
          <w:p w14:paraId="2DA399EA" w14:textId="77777777" w:rsidR="009B13C7" w:rsidRPr="006519A0" w:rsidRDefault="009B13C7" w:rsidP="00FB1409">
            <w:pPr>
              <w:spacing w:before="60" w:after="60"/>
              <w:ind w:left="76"/>
              <w:rPr>
                <w:szCs w:val="24"/>
              </w:rPr>
            </w:pPr>
            <w:r w:rsidRPr="006519A0">
              <w:rPr>
                <w:rFonts w:eastAsiaTheme="minorHAnsi"/>
                <w:szCs w:val="24"/>
              </w:rPr>
              <w:t>R6, R10</w:t>
            </w:r>
          </w:p>
        </w:tc>
        <w:tc>
          <w:tcPr>
            <w:tcW w:w="1615" w:type="dxa"/>
            <w:tcBorders>
              <w:top w:val="single" w:sz="4" w:space="0" w:color="auto"/>
              <w:left w:val="single" w:sz="4" w:space="0" w:color="auto"/>
              <w:bottom w:val="single" w:sz="4" w:space="0" w:color="auto"/>
              <w:right w:val="single" w:sz="4" w:space="0" w:color="auto"/>
            </w:tcBorders>
            <w:noWrap/>
            <w:hideMark/>
          </w:tcPr>
          <w:p w14:paraId="785465C5"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28BD4D6D"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6ABF3173" w14:textId="77777777" w:rsidR="009B13C7" w:rsidRPr="006519A0" w:rsidRDefault="009B13C7" w:rsidP="00FB1409">
            <w:pPr>
              <w:spacing w:before="60" w:after="60"/>
              <w:ind w:left="75"/>
              <w:rPr>
                <w:szCs w:val="24"/>
              </w:rPr>
            </w:pPr>
            <w:r w:rsidRPr="006519A0">
              <w:rPr>
                <w:rFonts w:eastAsiaTheme="minorHAnsi"/>
                <w:szCs w:val="24"/>
              </w:rPr>
              <w:t>VAR-002-4.1</w:t>
            </w:r>
          </w:p>
        </w:tc>
        <w:tc>
          <w:tcPr>
            <w:tcW w:w="4230" w:type="dxa"/>
            <w:tcBorders>
              <w:top w:val="single" w:sz="4" w:space="0" w:color="auto"/>
              <w:left w:val="single" w:sz="4" w:space="0" w:color="auto"/>
              <w:bottom w:val="single" w:sz="4" w:space="0" w:color="auto"/>
              <w:right w:val="single" w:sz="4" w:space="0" w:color="auto"/>
            </w:tcBorders>
            <w:noWrap/>
          </w:tcPr>
          <w:p w14:paraId="43D8FC04" w14:textId="77777777" w:rsidR="009B13C7" w:rsidRPr="006519A0" w:rsidRDefault="009B13C7" w:rsidP="00FB1409">
            <w:pPr>
              <w:spacing w:before="60" w:after="60"/>
              <w:ind w:left="76"/>
              <w:rPr>
                <w:szCs w:val="24"/>
              </w:rPr>
            </w:pPr>
            <w:r w:rsidRPr="006519A0">
              <w:rPr>
                <w:rFonts w:eastAsiaTheme="minorHAnsi"/>
                <w:szCs w:val="24"/>
              </w:rPr>
              <w:t>Generator Operation for Maintaining Network Voltage Schedules</w:t>
            </w:r>
          </w:p>
        </w:tc>
        <w:tc>
          <w:tcPr>
            <w:tcW w:w="1890" w:type="dxa"/>
            <w:tcBorders>
              <w:top w:val="single" w:sz="4" w:space="0" w:color="auto"/>
              <w:left w:val="single" w:sz="4" w:space="0" w:color="auto"/>
              <w:bottom w:val="single" w:sz="4" w:space="0" w:color="auto"/>
              <w:right w:val="single" w:sz="4" w:space="0" w:color="auto"/>
            </w:tcBorders>
            <w:noWrap/>
          </w:tcPr>
          <w:p w14:paraId="76490D3A" w14:textId="77777777" w:rsidR="009B13C7" w:rsidRPr="006519A0" w:rsidRDefault="009B13C7" w:rsidP="00FB1409">
            <w:pPr>
              <w:spacing w:before="60" w:after="60"/>
              <w:ind w:left="76"/>
              <w:rPr>
                <w:szCs w:val="24"/>
              </w:rPr>
            </w:pPr>
            <w:r w:rsidRPr="006519A0">
              <w:rPr>
                <w:rFonts w:eastAsiaTheme="minorHAnsi"/>
                <w:szCs w:val="24"/>
              </w:rPr>
              <w:t>R5, R6</w:t>
            </w:r>
          </w:p>
        </w:tc>
        <w:tc>
          <w:tcPr>
            <w:tcW w:w="1615" w:type="dxa"/>
            <w:tcBorders>
              <w:top w:val="single" w:sz="4" w:space="0" w:color="auto"/>
              <w:left w:val="single" w:sz="4" w:space="0" w:color="auto"/>
              <w:bottom w:val="single" w:sz="4" w:space="0" w:color="auto"/>
              <w:right w:val="single" w:sz="4" w:space="0" w:color="auto"/>
            </w:tcBorders>
            <w:noWrap/>
          </w:tcPr>
          <w:p w14:paraId="6B8D59DC" w14:textId="77777777" w:rsidR="009B13C7" w:rsidRPr="006519A0" w:rsidRDefault="009B13C7" w:rsidP="00FB1409">
            <w:pPr>
              <w:spacing w:before="60" w:after="60"/>
              <w:rPr>
                <w:szCs w:val="24"/>
              </w:rPr>
            </w:pPr>
            <w:r w:rsidRPr="006519A0">
              <w:rPr>
                <w:rFonts w:eastAsiaTheme="minorHAnsi"/>
                <w:szCs w:val="24"/>
              </w:rPr>
              <w:t>GO</w:t>
            </w:r>
          </w:p>
        </w:tc>
      </w:tr>
      <w:tr w:rsidR="009B13C7" w:rsidRPr="006519A0" w14:paraId="4EF74A94" w14:textId="77777777" w:rsidTr="005A57B4">
        <w:trPr>
          <w:trHeight w:val="300"/>
        </w:trPr>
        <w:tc>
          <w:tcPr>
            <w:tcW w:w="1615" w:type="dxa"/>
            <w:noWrap/>
            <w:vAlign w:val="center"/>
            <w:hideMark/>
          </w:tcPr>
          <w:p w14:paraId="015015DC" w14:textId="77777777" w:rsidR="009B13C7" w:rsidRPr="006519A0" w:rsidRDefault="009B13C7" w:rsidP="00FB1409">
            <w:pPr>
              <w:spacing w:before="60" w:after="60"/>
              <w:ind w:left="75"/>
              <w:rPr>
                <w:szCs w:val="24"/>
              </w:rPr>
            </w:pPr>
            <w:r w:rsidRPr="006519A0">
              <w:rPr>
                <w:rFonts w:eastAsiaTheme="minorHAnsi"/>
                <w:szCs w:val="24"/>
              </w:rPr>
              <w:t>COM-001-3</w:t>
            </w:r>
          </w:p>
        </w:tc>
        <w:tc>
          <w:tcPr>
            <w:tcW w:w="4230" w:type="dxa"/>
            <w:noWrap/>
            <w:vAlign w:val="center"/>
            <w:hideMark/>
          </w:tcPr>
          <w:p w14:paraId="7863426E" w14:textId="77777777" w:rsidR="009B13C7" w:rsidRPr="006519A0" w:rsidRDefault="009B13C7" w:rsidP="00FB1409">
            <w:pPr>
              <w:spacing w:before="60" w:after="60"/>
              <w:ind w:left="75"/>
              <w:rPr>
                <w:szCs w:val="24"/>
              </w:rPr>
            </w:pPr>
            <w:r w:rsidRPr="006519A0">
              <w:rPr>
                <w:rFonts w:eastAsiaTheme="minorHAnsi"/>
                <w:szCs w:val="24"/>
              </w:rPr>
              <w:t>Communications</w:t>
            </w:r>
          </w:p>
        </w:tc>
        <w:tc>
          <w:tcPr>
            <w:tcW w:w="1890" w:type="dxa"/>
            <w:noWrap/>
            <w:vAlign w:val="center"/>
            <w:hideMark/>
          </w:tcPr>
          <w:p w14:paraId="12F867EE" w14:textId="77777777" w:rsidR="009B13C7" w:rsidRPr="006519A0" w:rsidRDefault="009B13C7" w:rsidP="00FB1409">
            <w:pPr>
              <w:spacing w:before="60" w:after="60"/>
              <w:ind w:left="75"/>
              <w:rPr>
                <w:szCs w:val="24"/>
              </w:rPr>
            </w:pPr>
            <w:r w:rsidRPr="006519A0">
              <w:rPr>
                <w:rFonts w:eastAsiaTheme="minorHAnsi"/>
                <w:szCs w:val="24"/>
              </w:rPr>
              <w:t>R8, R11, R12</w:t>
            </w:r>
          </w:p>
        </w:tc>
        <w:tc>
          <w:tcPr>
            <w:tcW w:w="1615" w:type="dxa"/>
            <w:noWrap/>
            <w:vAlign w:val="center"/>
            <w:hideMark/>
          </w:tcPr>
          <w:p w14:paraId="5EB7DF1D"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33B9B546" w14:textId="77777777" w:rsidTr="005A57B4">
        <w:trPr>
          <w:trHeight w:val="300"/>
        </w:trPr>
        <w:tc>
          <w:tcPr>
            <w:tcW w:w="1615" w:type="dxa"/>
            <w:noWrap/>
            <w:vAlign w:val="center"/>
            <w:hideMark/>
          </w:tcPr>
          <w:p w14:paraId="7FF4F0F2" w14:textId="77777777" w:rsidR="009B13C7" w:rsidRPr="006519A0" w:rsidRDefault="009B13C7" w:rsidP="00FB1409">
            <w:pPr>
              <w:spacing w:before="60" w:after="60"/>
              <w:ind w:left="75"/>
              <w:rPr>
                <w:szCs w:val="24"/>
              </w:rPr>
            </w:pPr>
            <w:r w:rsidRPr="006519A0">
              <w:rPr>
                <w:rFonts w:eastAsiaTheme="minorHAnsi"/>
                <w:szCs w:val="24"/>
              </w:rPr>
              <w:t>COM-002-4</w:t>
            </w:r>
          </w:p>
        </w:tc>
        <w:tc>
          <w:tcPr>
            <w:tcW w:w="4230" w:type="dxa"/>
            <w:noWrap/>
            <w:vAlign w:val="center"/>
            <w:hideMark/>
          </w:tcPr>
          <w:p w14:paraId="72CC644E" w14:textId="77777777" w:rsidR="009B13C7" w:rsidRPr="006519A0" w:rsidRDefault="009B13C7" w:rsidP="00FB1409">
            <w:pPr>
              <w:spacing w:before="60" w:after="60"/>
              <w:ind w:left="75"/>
              <w:rPr>
                <w:szCs w:val="24"/>
              </w:rPr>
            </w:pPr>
            <w:r w:rsidRPr="006519A0">
              <w:rPr>
                <w:rFonts w:eastAsiaTheme="minorHAnsi"/>
                <w:szCs w:val="24"/>
              </w:rPr>
              <w:t>Operating Personnel Communications Protocols</w:t>
            </w:r>
          </w:p>
        </w:tc>
        <w:tc>
          <w:tcPr>
            <w:tcW w:w="1890" w:type="dxa"/>
            <w:noWrap/>
            <w:vAlign w:val="center"/>
            <w:hideMark/>
          </w:tcPr>
          <w:p w14:paraId="2630EFDC" w14:textId="77777777" w:rsidR="009B13C7" w:rsidRPr="006519A0" w:rsidRDefault="009B13C7" w:rsidP="00FB1409">
            <w:pPr>
              <w:spacing w:before="60" w:after="60"/>
              <w:ind w:left="75"/>
              <w:rPr>
                <w:szCs w:val="24"/>
              </w:rPr>
            </w:pPr>
            <w:r w:rsidRPr="006519A0">
              <w:rPr>
                <w:rFonts w:eastAsiaTheme="minorHAnsi"/>
                <w:szCs w:val="24"/>
              </w:rPr>
              <w:t>R3, R6</w:t>
            </w:r>
          </w:p>
        </w:tc>
        <w:tc>
          <w:tcPr>
            <w:tcW w:w="1615" w:type="dxa"/>
            <w:noWrap/>
            <w:vAlign w:val="center"/>
            <w:hideMark/>
          </w:tcPr>
          <w:p w14:paraId="3E6E9793"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098A741C" w14:textId="77777777" w:rsidTr="005A57B4">
        <w:trPr>
          <w:trHeight w:val="300"/>
        </w:trPr>
        <w:tc>
          <w:tcPr>
            <w:tcW w:w="1615" w:type="dxa"/>
            <w:noWrap/>
            <w:vAlign w:val="center"/>
          </w:tcPr>
          <w:p w14:paraId="766C1438" w14:textId="77777777" w:rsidR="009B13C7" w:rsidRPr="006519A0" w:rsidRDefault="009B13C7" w:rsidP="00FB1409">
            <w:pPr>
              <w:spacing w:before="60" w:after="60"/>
              <w:ind w:left="75"/>
              <w:rPr>
                <w:szCs w:val="24"/>
              </w:rPr>
            </w:pPr>
            <w:r w:rsidRPr="006519A0">
              <w:rPr>
                <w:rFonts w:eastAsiaTheme="minorHAnsi"/>
                <w:szCs w:val="24"/>
              </w:rPr>
              <w:t>EOP-005-3</w:t>
            </w:r>
          </w:p>
        </w:tc>
        <w:tc>
          <w:tcPr>
            <w:tcW w:w="4230" w:type="dxa"/>
            <w:noWrap/>
            <w:vAlign w:val="center"/>
          </w:tcPr>
          <w:p w14:paraId="2B50A7B9" w14:textId="77777777" w:rsidR="009B13C7" w:rsidRPr="006519A0" w:rsidRDefault="009B13C7" w:rsidP="00FB1409">
            <w:pPr>
              <w:spacing w:before="60" w:after="60"/>
              <w:ind w:left="75"/>
              <w:rPr>
                <w:szCs w:val="24"/>
              </w:rPr>
            </w:pPr>
            <w:r w:rsidRPr="006519A0">
              <w:rPr>
                <w:rFonts w:eastAsiaTheme="minorHAnsi"/>
                <w:szCs w:val="24"/>
              </w:rPr>
              <w:t>System Restoration from Blackstart Resources</w:t>
            </w:r>
          </w:p>
        </w:tc>
        <w:tc>
          <w:tcPr>
            <w:tcW w:w="1890" w:type="dxa"/>
            <w:noWrap/>
            <w:vAlign w:val="center"/>
          </w:tcPr>
          <w:p w14:paraId="503F35F4" w14:textId="77777777" w:rsidR="009B13C7" w:rsidRPr="006519A0" w:rsidRDefault="009B13C7" w:rsidP="00FB1409">
            <w:pPr>
              <w:spacing w:before="60" w:after="60"/>
              <w:ind w:left="75"/>
              <w:rPr>
                <w:szCs w:val="24"/>
              </w:rPr>
            </w:pPr>
            <w:r w:rsidRPr="006519A0">
              <w:rPr>
                <w:rFonts w:eastAsiaTheme="minorHAnsi"/>
                <w:szCs w:val="24"/>
              </w:rPr>
              <w:t>R11, R12, R13, R14, R15, R16</w:t>
            </w:r>
          </w:p>
        </w:tc>
        <w:tc>
          <w:tcPr>
            <w:tcW w:w="1615" w:type="dxa"/>
            <w:noWrap/>
            <w:vAlign w:val="center"/>
          </w:tcPr>
          <w:p w14:paraId="2405B200"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3AA904B2" w14:textId="77777777" w:rsidTr="005A57B4">
        <w:trPr>
          <w:trHeight w:val="300"/>
        </w:trPr>
        <w:tc>
          <w:tcPr>
            <w:tcW w:w="1615" w:type="dxa"/>
            <w:noWrap/>
            <w:vAlign w:val="center"/>
            <w:hideMark/>
          </w:tcPr>
          <w:p w14:paraId="1F94FBF0" w14:textId="77777777" w:rsidR="009B13C7" w:rsidRPr="006519A0" w:rsidRDefault="009B13C7" w:rsidP="00FB1409">
            <w:pPr>
              <w:spacing w:before="60" w:after="60"/>
              <w:ind w:left="75"/>
              <w:rPr>
                <w:szCs w:val="24"/>
              </w:rPr>
            </w:pPr>
            <w:r w:rsidRPr="006519A0">
              <w:rPr>
                <w:rFonts w:eastAsiaTheme="minorHAnsi"/>
                <w:szCs w:val="24"/>
              </w:rPr>
              <w:t>IRO-001-4</w:t>
            </w:r>
          </w:p>
        </w:tc>
        <w:tc>
          <w:tcPr>
            <w:tcW w:w="4230" w:type="dxa"/>
            <w:noWrap/>
            <w:vAlign w:val="center"/>
            <w:hideMark/>
          </w:tcPr>
          <w:p w14:paraId="3191EEA5" w14:textId="77777777" w:rsidR="009B13C7" w:rsidRPr="006519A0" w:rsidRDefault="009B13C7" w:rsidP="00FB1409">
            <w:pPr>
              <w:spacing w:before="60" w:after="60"/>
              <w:ind w:left="75"/>
              <w:rPr>
                <w:szCs w:val="24"/>
              </w:rPr>
            </w:pPr>
            <w:r w:rsidRPr="006519A0">
              <w:rPr>
                <w:rFonts w:eastAsiaTheme="minorHAnsi"/>
                <w:szCs w:val="24"/>
              </w:rPr>
              <w:t>Reliability Coordination - Responsibilities</w:t>
            </w:r>
          </w:p>
        </w:tc>
        <w:tc>
          <w:tcPr>
            <w:tcW w:w="1890" w:type="dxa"/>
            <w:noWrap/>
            <w:vAlign w:val="center"/>
            <w:hideMark/>
          </w:tcPr>
          <w:p w14:paraId="467CFC38" w14:textId="77777777" w:rsidR="009B13C7" w:rsidRPr="006519A0" w:rsidRDefault="009B13C7" w:rsidP="00FB1409">
            <w:pPr>
              <w:spacing w:before="60" w:after="60"/>
              <w:ind w:left="75"/>
              <w:rPr>
                <w:szCs w:val="24"/>
              </w:rPr>
            </w:pPr>
            <w:r w:rsidRPr="006519A0">
              <w:rPr>
                <w:rFonts w:eastAsiaTheme="minorHAnsi"/>
                <w:szCs w:val="24"/>
              </w:rPr>
              <w:t>R2, R3</w:t>
            </w:r>
          </w:p>
        </w:tc>
        <w:tc>
          <w:tcPr>
            <w:tcW w:w="1615" w:type="dxa"/>
            <w:noWrap/>
            <w:vAlign w:val="center"/>
            <w:hideMark/>
          </w:tcPr>
          <w:p w14:paraId="43E4C6BC"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13DAABE2" w14:textId="77777777" w:rsidTr="005A57B4">
        <w:trPr>
          <w:trHeight w:val="300"/>
        </w:trPr>
        <w:tc>
          <w:tcPr>
            <w:tcW w:w="1615" w:type="dxa"/>
            <w:noWrap/>
            <w:vAlign w:val="center"/>
            <w:hideMark/>
          </w:tcPr>
          <w:p w14:paraId="0125F7CF" w14:textId="77777777" w:rsidR="009B13C7" w:rsidRPr="006519A0" w:rsidRDefault="009B13C7" w:rsidP="00FB1409">
            <w:pPr>
              <w:spacing w:before="60" w:after="60"/>
              <w:ind w:left="75"/>
              <w:rPr>
                <w:szCs w:val="24"/>
              </w:rPr>
            </w:pPr>
            <w:r w:rsidRPr="006519A0">
              <w:rPr>
                <w:rFonts w:eastAsiaTheme="minorHAnsi"/>
                <w:szCs w:val="24"/>
              </w:rPr>
              <w:t>PER-005-2</w:t>
            </w:r>
          </w:p>
        </w:tc>
        <w:tc>
          <w:tcPr>
            <w:tcW w:w="4230" w:type="dxa"/>
            <w:noWrap/>
            <w:vAlign w:val="center"/>
            <w:hideMark/>
          </w:tcPr>
          <w:p w14:paraId="28A07D31" w14:textId="77777777" w:rsidR="009B13C7" w:rsidRPr="006519A0" w:rsidRDefault="009B13C7" w:rsidP="00FB1409">
            <w:pPr>
              <w:spacing w:before="60" w:after="60"/>
              <w:ind w:left="75"/>
              <w:rPr>
                <w:szCs w:val="24"/>
              </w:rPr>
            </w:pPr>
            <w:r w:rsidRPr="006519A0">
              <w:rPr>
                <w:rFonts w:eastAsiaTheme="minorHAnsi"/>
                <w:szCs w:val="24"/>
              </w:rPr>
              <w:t>Operations Personnel Training</w:t>
            </w:r>
          </w:p>
        </w:tc>
        <w:tc>
          <w:tcPr>
            <w:tcW w:w="1890" w:type="dxa"/>
            <w:noWrap/>
            <w:vAlign w:val="center"/>
            <w:hideMark/>
          </w:tcPr>
          <w:p w14:paraId="2FEF9519" w14:textId="77777777" w:rsidR="009B13C7" w:rsidRPr="006519A0" w:rsidRDefault="009B13C7" w:rsidP="00FB1409">
            <w:pPr>
              <w:spacing w:before="60" w:after="60"/>
              <w:ind w:left="75"/>
              <w:rPr>
                <w:szCs w:val="24"/>
              </w:rPr>
            </w:pPr>
            <w:r w:rsidRPr="006519A0">
              <w:rPr>
                <w:rFonts w:eastAsiaTheme="minorHAnsi"/>
                <w:szCs w:val="24"/>
              </w:rPr>
              <w:t>R6</w:t>
            </w:r>
          </w:p>
        </w:tc>
        <w:tc>
          <w:tcPr>
            <w:tcW w:w="1615" w:type="dxa"/>
            <w:noWrap/>
            <w:vAlign w:val="center"/>
            <w:hideMark/>
          </w:tcPr>
          <w:p w14:paraId="1537AC53"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20DCF4D2" w14:textId="77777777" w:rsidTr="005A57B4">
        <w:trPr>
          <w:trHeight w:val="300"/>
        </w:trPr>
        <w:tc>
          <w:tcPr>
            <w:tcW w:w="1615" w:type="dxa"/>
            <w:noWrap/>
            <w:vAlign w:val="center"/>
          </w:tcPr>
          <w:p w14:paraId="4700B004" w14:textId="77777777" w:rsidR="009B13C7" w:rsidRPr="006519A0" w:rsidRDefault="009B13C7" w:rsidP="00FB1409">
            <w:pPr>
              <w:spacing w:before="60" w:after="60"/>
              <w:ind w:left="75"/>
              <w:rPr>
                <w:szCs w:val="24"/>
              </w:rPr>
            </w:pPr>
            <w:r w:rsidRPr="006519A0">
              <w:rPr>
                <w:rFonts w:eastAsiaTheme="minorHAnsi"/>
                <w:szCs w:val="24"/>
              </w:rPr>
              <w:t>PER-006-1</w:t>
            </w:r>
          </w:p>
        </w:tc>
        <w:tc>
          <w:tcPr>
            <w:tcW w:w="4230" w:type="dxa"/>
            <w:noWrap/>
            <w:vAlign w:val="center"/>
          </w:tcPr>
          <w:p w14:paraId="006D6069" w14:textId="77777777" w:rsidR="009B13C7" w:rsidRPr="006519A0" w:rsidRDefault="009B13C7" w:rsidP="00FB1409">
            <w:pPr>
              <w:spacing w:before="60" w:after="60"/>
              <w:ind w:left="75"/>
              <w:rPr>
                <w:szCs w:val="24"/>
              </w:rPr>
            </w:pPr>
            <w:r w:rsidRPr="006519A0">
              <w:rPr>
                <w:rFonts w:eastAsiaTheme="minorHAnsi"/>
                <w:szCs w:val="24"/>
              </w:rPr>
              <w:t>Specific Training for Personnel</w:t>
            </w:r>
          </w:p>
        </w:tc>
        <w:tc>
          <w:tcPr>
            <w:tcW w:w="1890" w:type="dxa"/>
            <w:noWrap/>
            <w:vAlign w:val="center"/>
          </w:tcPr>
          <w:p w14:paraId="7F185AEE" w14:textId="77777777" w:rsidR="009B13C7" w:rsidRPr="006519A0" w:rsidRDefault="009B13C7" w:rsidP="00FB1409">
            <w:pPr>
              <w:spacing w:before="60" w:after="60"/>
              <w:ind w:left="75"/>
              <w:rPr>
                <w:szCs w:val="24"/>
              </w:rPr>
            </w:pPr>
            <w:r w:rsidRPr="006519A0">
              <w:rPr>
                <w:rFonts w:eastAsiaTheme="minorHAnsi"/>
                <w:szCs w:val="24"/>
              </w:rPr>
              <w:t>R1</w:t>
            </w:r>
          </w:p>
        </w:tc>
        <w:tc>
          <w:tcPr>
            <w:tcW w:w="1615" w:type="dxa"/>
            <w:noWrap/>
            <w:vAlign w:val="center"/>
          </w:tcPr>
          <w:p w14:paraId="646564E8"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2A2A4856" w14:textId="77777777" w:rsidTr="005A57B4">
        <w:trPr>
          <w:trHeight w:val="300"/>
        </w:trPr>
        <w:tc>
          <w:tcPr>
            <w:tcW w:w="1615" w:type="dxa"/>
            <w:noWrap/>
            <w:vAlign w:val="center"/>
            <w:hideMark/>
          </w:tcPr>
          <w:p w14:paraId="57A8DC47" w14:textId="77777777" w:rsidR="009B13C7" w:rsidRPr="006519A0" w:rsidRDefault="009B13C7" w:rsidP="00FB1409">
            <w:pPr>
              <w:spacing w:before="60" w:after="60"/>
              <w:ind w:left="75"/>
              <w:rPr>
                <w:szCs w:val="24"/>
              </w:rPr>
            </w:pPr>
            <w:r w:rsidRPr="006519A0">
              <w:rPr>
                <w:rFonts w:eastAsiaTheme="minorHAnsi"/>
                <w:szCs w:val="24"/>
              </w:rPr>
              <w:t>PRC-001-1.1(ii)</w:t>
            </w:r>
          </w:p>
        </w:tc>
        <w:tc>
          <w:tcPr>
            <w:tcW w:w="4230" w:type="dxa"/>
            <w:noWrap/>
            <w:vAlign w:val="center"/>
            <w:hideMark/>
          </w:tcPr>
          <w:p w14:paraId="04176E48" w14:textId="77777777" w:rsidR="009B13C7" w:rsidRPr="006519A0" w:rsidRDefault="009B13C7" w:rsidP="00FB1409">
            <w:pPr>
              <w:spacing w:before="60" w:after="60"/>
              <w:ind w:left="75"/>
              <w:rPr>
                <w:szCs w:val="24"/>
              </w:rPr>
            </w:pPr>
            <w:r w:rsidRPr="006519A0">
              <w:rPr>
                <w:rFonts w:eastAsiaTheme="minorHAnsi"/>
                <w:szCs w:val="24"/>
              </w:rPr>
              <w:t>System Protection Coordination</w:t>
            </w:r>
          </w:p>
        </w:tc>
        <w:tc>
          <w:tcPr>
            <w:tcW w:w="1890" w:type="dxa"/>
            <w:noWrap/>
            <w:vAlign w:val="center"/>
            <w:hideMark/>
          </w:tcPr>
          <w:p w14:paraId="11EE7582" w14:textId="77777777" w:rsidR="009B13C7" w:rsidRPr="006519A0" w:rsidRDefault="009B13C7" w:rsidP="00FB1409">
            <w:pPr>
              <w:spacing w:before="60" w:after="60"/>
              <w:ind w:left="75"/>
              <w:rPr>
                <w:szCs w:val="24"/>
              </w:rPr>
            </w:pPr>
            <w:r w:rsidRPr="006519A0">
              <w:rPr>
                <w:rFonts w:eastAsiaTheme="minorHAnsi"/>
                <w:szCs w:val="24"/>
              </w:rPr>
              <w:t>R1, R3</w:t>
            </w:r>
          </w:p>
        </w:tc>
        <w:tc>
          <w:tcPr>
            <w:tcW w:w="1615" w:type="dxa"/>
            <w:noWrap/>
            <w:vAlign w:val="center"/>
            <w:hideMark/>
          </w:tcPr>
          <w:p w14:paraId="041EBC4B"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7FB68AC5" w14:textId="77777777" w:rsidTr="005A57B4">
        <w:trPr>
          <w:trHeight w:val="70"/>
        </w:trPr>
        <w:tc>
          <w:tcPr>
            <w:tcW w:w="1615" w:type="dxa"/>
            <w:noWrap/>
            <w:vAlign w:val="center"/>
          </w:tcPr>
          <w:p w14:paraId="3325E2D6" w14:textId="77777777" w:rsidR="009B13C7" w:rsidRPr="006519A0" w:rsidRDefault="009B13C7" w:rsidP="00FB1409">
            <w:pPr>
              <w:spacing w:before="60" w:after="60"/>
              <w:ind w:left="75"/>
              <w:rPr>
                <w:szCs w:val="24"/>
              </w:rPr>
            </w:pPr>
            <w:r w:rsidRPr="006519A0">
              <w:rPr>
                <w:rFonts w:eastAsiaTheme="minorHAnsi"/>
                <w:szCs w:val="24"/>
              </w:rPr>
              <w:t>TOP-001-4</w:t>
            </w:r>
          </w:p>
        </w:tc>
        <w:tc>
          <w:tcPr>
            <w:tcW w:w="4230" w:type="dxa"/>
            <w:noWrap/>
            <w:vAlign w:val="center"/>
          </w:tcPr>
          <w:p w14:paraId="4F7BEC2E" w14:textId="77777777" w:rsidR="009B13C7" w:rsidRPr="006519A0" w:rsidRDefault="009B13C7" w:rsidP="00FB1409">
            <w:pPr>
              <w:spacing w:before="60" w:after="60"/>
              <w:ind w:left="75"/>
              <w:rPr>
                <w:szCs w:val="24"/>
              </w:rPr>
            </w:pPr>
            <w:r w:rsidRPr="006519A0">
              <w:rPr>
                <w:rFonts w:eastAsiaTheme="minorHAnsi"/>
                <w:szCs w:val="24"/>
              </w:rPr>
              <w:t>Transmission Operations</w:t>
            </w:r>
          </w:p>
        </w:tc>
        <w:tc>
          <w:tcPr>
            <w:tcW w:w="1890" w:type="dxa"/>
            <w:noWrap/>
            <w:vAlign w:val="center"/>
          </w:tcPr>
          <w:p w14:paraId="602082A4" w14:textId="77777777" w:rsidR="009B13C7" w:rsidRPr="006519A0" w:rsidRDefault="009B13C7" w:rsidP="00FB1409">
            <w:pPr>
              <w:spacing w:before="60" w:after="60"/>
              <w:ind w:left="75"/>
              <w:rPr>
                <w:szCs w:val="24"/>
              </w:rPr>
            </w:pPr>
            <w:r w:rsidRPr="006519A0">
              <w:rPr>
                <w:rFonts w:eastAsiaTheme="minorHAnsi"/>
                <w:szCs w:val="24"/>
              </w:rPr>
              <w:t>R3, R4, R5, R6</w:t>
            </w:r>
          </w:p>
        </w:tc>
        <w:tc>
          <w:tcPr>
            <w:tcW w:w="1615" w:type="dxa"/>
            <w:noWrap/>
            <w:vAlign w:val="center"/>
          </w:tcPr>
          <w:p w14:paraId="5A40B6ED"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4888B1AB" w14:textId="77777777" w:rsidTr="005A57B4">
        <w:trPr>
          <w:trHeight w:val="300"/>
        </w:trPr>
        <w:tc>
          <w:tcPr>
            <w:tcW w:w="1615" w:type="dxa"/>
            <w:noWrap/>
            <w:vAlign w:val="center"/>
          </w:tcPr>
          <w:p w14:paraId="18F69E41" w14:textId="77777777" w:rsidR="009B13C7" w:rsidRPr="006519A0" w:rsidRDefault="009B13C7" w:rsidP="00FB1409">
            <w:pPr>
              <w:spacing w:before="60" w:after="60"/>
              <w:ind w:left="75"/>
              <w:rPr>
                <w:szCs w:val="24"/>
              </w:rPr>
            </w:pPr>
            <w:r w:rsidRPr="006519A0">
              <w:rPr>
                <w:rFonts w:eastAsiaTheme="minorHAnsi"/>
                <w:szCs w:val="24"/>
              </w:rPr>
              <w:t>TPL-007-3</w:t>
            </w:r>
          </w:p>
        </w:tc>
        <w:tc>
          <w:tcPr>
            <w:tcW w:w="4230" w:type="dxa"/>
            <w:noWrap/>
            <w:vAlign w:val="center"/>
          </w:tcPr>
          <w:p w14:paraId="4821F2AA" w14:textId="77777777" w:rsidR="009B13C7" w:rsidRPr="006519A0" w:rsidRDefault="009B13C7" w:rsidP="00FB1409">
            <w:pPr>
              <w:spacing w:before="60" w:after="60"/>
              <w:ind w:left="75"/>
              <w:rPr>
                <w:szCs w:val="24"/>
              </w:rPr>
            </w:pPr>
            <w:r w:rsidRPr="006519A0">
              <w:rPr>
                <w:rFonts w:eastAsiaTheme="minorHAnsi"/>
                <w:szCs w:val="24"/>
              </w:rPr>
              <w:t>Transmission System Planned Performance for Geomagnetic Disturbance Events</w:t>
            </w:r>
          </w:p>
        </w:tc>
        <w:tc>
          <w:tcPr>
            <w:tcW w:w="1890" w:type="dxa"/>
            <w:noWrap/>
            <w:vAlign w:val="center"/>
          </w:tcPr>
          <w:p w14:paraId="59672F6F" w14:textId="77777777" w:rsidR="009B13C7" w:rsidRPr="006519A0" w:rsidRDefault="009B13C7" w:rsidP="00FB1409">
            <w:pPr>
              <w:spacing w:before="60" w:after="60"/>
              <w:ind w:left="75"/>
              <w:rPr>
                <w:szCs w:val="24"/>
              </w:rPr>
            </w:pPr>
            <w:r w:rsidRPr="006519A0">
              <w:rPr>
                <w:rFonts w:eastAsiaTheme="minorHAnsi"/>
                <w:szCs w:val="24"/>
              </w:rPr>
              <w:t>R6</w:t>
            </w:r>
          </w:p>
        </w:tc>
        <w:tc>
          <w:tcPr>
            <w:tcW w:w="1615" w:type="dxa"/>
            <w:noWrap/>
            <w:vAlign w:val="center"/>
          </w:tcPr>
          <w:p w14:paraId="6693A0B2" w14:textId="77777777" w:rsidR="009B13C7" w:rsidRPr="006519A0" w:rsidRDefault="009B13C7" w:rsidP="00FB1409">
            <w:pPr>
              <w:spacing w:before="60" w:after="60"/>
              <w:ind w:left="75"/>
              <w:rPr>
                <w:szCs w:val="24"/>
              </w:rPr>
            </w:pPr>
            <w:r w:rsidRPr="006519A0">
              <w:rPr>
                <w:rFonts w:eastAsiaTheme="minorHAnsi"/>
                <w:szCs w:val="24"/>
              </w:rPr>
              <w:t>GOP</w:t>
            </w:r>
          </w:p>
        </w:tc>
      </w:tr>
      <w:tr w:rsidR="009B13C7" w:rsidRPr="006519A0" w14:paraId="6E57C77D" w14:textId="77777777" w:rsidTr="005A57B4">
        <w:trPr>
          <w:trHeight w:val="300"/>
        </w:trPr>
        <w:tc>
          <w:tcPr>
            <w:tcW w:w="1615" w:type="dxa"/>
            <w:noWrap/>
            <w:vAlign w:val="center"/>
          </w:tcPr>
          <w:p w14:paraId="3F14C144" w14:textId="77777777" w:rsidR="009B13C7" w:rsidRPr="006519A0" w:rsidRDefault="009B13C7" w:rsidP="00FB1409">
            <w:pPr>
              <w:spacing w:before="60" w:after="60"/>
              <w:ind w:left="75"/>
              <w:rPr>
                <w:szCs w:val="24"/>
              </w:rPr>
            </w:pPr>
            <w:r w:rsidRPr="006519A0">
              <w:rPr>
                <w:rFonts w:eastAsiaTheme="minorHAnsi"/>
                <w:szCs w:val="24"/>
              </w:rPr>
              <w:t>VAR-002-4.1</w:t>
            </w:r>
          </w:p>
        </w:tc>
        <w:tc>
          <w:tcPr>
            <w:tcW w:w="4230" w:type="dxa"/>
            <w:noWrap/>
            <w:vAlign w:val="center"/>
          </w:tcPr>
          <w:p w14:paraId="1A4726DF" w14:textId="77777777" w:rsidR="009B13C7" w:rsidRPr="006519A0" w:rsidRDefault="009B13C7" w:rsidP="00FB1409">
            <w:pPr>
              <w:spacing w:before="60" w:after="60"/>
              <w:ind w:left="75"/>
              <w:rPr>
                <w:szCs w:val="24"/>
              </w:rPr>
            </w:pPr>
            <w:r w:rsidRPr="006519A0">
              <w:rPr>
                <w:rFonts w:eastAsiaTheme="minorHAnsi"/>
                <w:szCs w:val="24"/>
              </w:rPr>
              <w:t>Generator Operation for Maintaining Network Voltage Schedules</w:t>
            </w:r>
          </w:p>
        </w:tc>
        <w:tc>
          <w:tcPr>
            <w:tcW w:w="1890" w:type="dxa"/>
            <w:noWrap/>
            <w:vAlign w:val="center"/>
          </w:tcPr>
          <w:p w14:paraId="36AAF255" w14:textId="77777777" w:rsidR="009B13C7" w:rsidRPr="006519A0" w:rsidRDefault="009B13C7" w:rsidP="00FB1409">
            <w:pPr>
              <w:spacing w:before="60" w:after="60"/>
              <w:ind w:left="75"/>
              <w:rPr>
                <w:szCs w:val="24"/>
              </w:rPr>
            </w:pPr>
            <w:r w:rsidRPr="006519A0">
              <w:rPr>
                <w:rFonts w:eastAsiaTheme="minorHAnsi"/>
                <w:szCs w:val="24"/>
              </w:rPr>
              <w:t>R1, R2, R3, R4</w:t>
            </w:r>
          </w:p>
        </w:tc>
        <w:tc>
          <w:tcPr>
            <w:tcW w:w="1615" w:type="dxa"/>
            <w:noWrap/>
            <w:vAlign w:val="center"/>
          </w:tcPr>
          <w:p w14:paraId="571F7EFE" w14:textId="77777777" w:rsidR="009B13C7" w:rsidRPr="006519A0" w:rsidRDefault="009B13C7" w:rsidP="00FB1409">
            <w:pPr>
              <w:spacing w:before="60" w:after="60"/>
              <w:ind w:left="75"/>
              <w:rPr>
                <w:szCs w:val="24"/>
              </w:rPr>
            </w:pPr>
            <w:r w:rsidRPr="006519A0">
              <w:rPr>
                <w:rFonts w:eastAsiaTheme="minorHAnsi"/>
                <w:szCs w:val="24"/>
              </w:rPr>
              <w:t>GOP</w:t>
            </w:r>
          </w:p>
        </w:tc>
      </w:tr>
    </w:tbl>
    <w:p w14:paraId="388CF1DC" w14:textId="77777777" w:rsidR="009B13C7" w:rsidRDefault="009B13C7" w:rsidP="00FF31B5"/>
    <w:p w14:paraId="12274AAF" w14:textId="77777777" w:rsidR="009B13C7" w:rsidRPr="006519A0" w:rsidRDefault="009B13C7" w:rsidP="00DA1AF1">
      <w:pPr>
        <w:pStyle w:val="O-Title5"/>
      </w:pPr>
      <w:r w:rsidRPr="006519A0">
        <w:t xml:space="preserve">*** END OF </w:t>
      </w:r>
      <w:r>
        <w:t>APPENDIX </w:t>
      </w:r>
      <w:r w:rsidRPr="006519A0">
        <w:t>8 ***</w:t>
      </w:r>
    </w:p>
    <w:p w14:paraId="0868D32D" w14:textId="77777777" w:rsidR="009B13C7" w:rsidRDefault="009B13C7" w:rsidP="00FF31B5"/>
    <w:p w14:paraId="387A1048" w14:textId="77777777" w:rsidR="009B13C7" w:rsidRDefault="009B13C7" w:rsidP="00FF31B5"/>
    <w:p w14:paraId="3DCF7711" w14:textId="77777777" w:rsidR="009B13C7" w:rsidRDefault="009B13C7" w:rsidP="00FF31B5">
      <w:pPr>
        <w:sectPr w:rsidR="009B13C7" w:rsidSect="00D756B4">
          <w:pgSz w:w="12240" w:h="15840"/>
          <w:pgMar w:top="1440" w:right="1440" w:bottom="1440" w:left="1440" w:header="720" w:footer="720" w:gutter="0"/>
          <w:cols w:space="720"/>
          <w:docGrid w:linePitch="360"/>
        </w:sectPr>
      </w:pPr>
    </w:p>
    <w:p w14:paraId="5B17AA01" w14:textId="1DFC3AB4" w:rsidR="009B13C7" w:rsidRPr="006519A0" w:rsidRDefault="009B13C7" w:rsidP="001E1129">
      <w:pPr>
        <w:pStyle w:val="O-Title2"/>
        <w:rPr>
          <w:lang w:val="en-CA"/>
        </w:rPr>
      </w:pPr>
      <w:bookmarkStart w:id="511" w:name="_Hlk71187248"/>
      <w:r>
        <w:rPr>
          <w:lang w:val="en-CA"/>
        </w:rPr>
        <w:t>APPENDIX </w:t>
      </w:r>
      <w:r w:rsidRPr="006519A0">
        <w:rPr>
          <w:lang w:val="en-CA"/>
        </w:rPr>
        <w:t>9</w:t>
      </w:r>
      <w:r>
        <w:rPr>
          <w:lang w:val="en-CA"/>
        </w:rPr>
        <w:br/>
      </w:r>
      <w:r w:rsidRPr="006519A0">
        <w:rPr>
          <w:lang w:val="en-CA"/>
        </w:rPr>
        <w:t>Collector Substation</w:t>
      </w:r>
      <w:bookmarkEnd w:id="511"/>
      <w:r>
        <w:rPr>
          <w:lang w:val="en-CA"/>
        </w:rPr>
        <w:fldChar w:fldCharType="begin"/>
      </w:r>
      <w:r>
        <w:instrText xml:space="preserve"> TC "</w:instrText>
      </w:r>
      <w:bookmarkStart w:id="512" w:name="_Toc78549989"/>
      <w:r>
        <w:instrText>APPENDIX 9</w:instrText>
      </w:r>
      <w:r w:rsidR="00EA123D">
        <w:instrText xml:space="preserve">:  </w:instrText>
      </w:r>
      <w:r>
        <w:br/>
        <w:instrText>Collector Substation</w:instrText>
      </w:r>
      <w:bookmarkEnd w:id="512"/>
      <w:r>
        <w:instrText>" \l "1" \u</w:instrText>
      </w:r>
      <w:r>
        <w:rPr>
          <w:lang w:val="en-CA"/>
        </w:rPr>
        <w:fldChar w:fldCharType="end"/>
      </w:r>
    </w:p>
    <w:p w14:paraId="35E1D89B" w14:textId="77777777" w:rsidR="009B13C7" w:rsidRDefault="009B13C7" w:rsidP="001E1129">
      <w:pPr>
        <w:rPr>
          <w:lang w:val="en-CA"/>
        </w:rPr>
      </w:pPr>
    </w:p>
    <w:p w14:paraId="343F8FE5" w14:textId="77777777" w:rsidR="009B13C7" w:rsidRDefault="009B13C7" w:rsidP="001E1129">
      <w:pPr>
        <w:rPr>
          <w:lang w:val="en-CA"/>
        </w:rPr>
      </w:pPr>
    </w:p>
    <w:p w14:paraId="05801904" w14:textId="77777777" w:rsidR="009B13C7" w:rsidRDefault="009B13C7" w:rsidP="001E1129">
      <w:pPr>
        <w:rPr>
          <w:lang w:val="en-CA"/>
        </w:rPr>
        <w:sectPr w:rsidR="009B13C7" w:rsidSect="004519F0">
          <w:pgSz w:w="12240" w:h="15840"/>
          <w:pgMar w:top="1440" w:right="1440" w:bottom="1440" w:left="1440" w:header="720" w:footer="720" w:gutter="0"/>
          <w:cols w:space="720"/>
          <w:docGrid w:linePitch="360"/>
        </w:sectPr>
      </w:pPr>
    </w:p>
    <w:p w14:paraId="1E4C533F" w14:textId="77777777" w:rsidR="009B13C7" w:rsidRPr="006519A0" w:rsidRDefault="009B13C7" w:rsidP="00F57D5E">
      <w:pPr>
        <w:spacing w:line="288" w:lineRule="auto"/>
        <w:jc w:val="center"/>
        <w:rPr>
          <w:szCs w:val="24"/>
        </w:rPr>
      </w:pPr>
      <w:r w:rsidRPr="006519A0">
        <w:rPr>
          <w:rFonts w:eastAsia="Times New Roman"/>
          <w:noProof/>
          <w:szCs w:val="24"/>
        </w:rPr>
        <w:drawing>
          <wp:inline distT="0" distB="0" distL="0" distR="0" wp14:anchorId="2B69716A" wp14:editId="0730B2DF">
            <wp:extent cx="2142399" cy="920750"/>
            <wp:effectExtent l="0" t="0" r="0" b="0"/>
            <wp:docPr id="11" name="Picture 11" descr="C:\Users\lbentl1\Desktop\ENT_LOGO_H_RB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1">
                      <a:extLst>
                        <a:ext uri="{28A0092B-C50C-407E-A947-70E740481C1C}">
                          <a14:useLocalDpi xmlns:a14="http://schemas.microsoft.com/office/drawing/2010/main" val="0"/>
                        </a:ext>
                      </a:extLst>
                    </a:blip>
                    <a:stretch>
                      <a:fillRect/>
                    </a:stretch>
                  </pic:blipFill>
                  <pic:spPr>
                    <a:xfrm>
                      <a:off x="0" y="0"/>
                      <a:ext cx="2142399" cy="920750"/>
                    </a:xfrm>
                    <a:prstGeom prst="rect">
                      <a:avLst/>
                    </a:prstGeom>
                  </pic:spPr>
                </pic:pic>
              </a:graphicData>
            </a:graphic>
          </wp:inline>
        </w:drawing>
      </w:r>
    </w:p>
    <w:p w14:paraId="285A760A" w14:textId="0B0167C5" w:rsidR="007D2A7C" w:rsidRPr="007D2A7C" w:rsidRDefault="009B13C7" w:rsidP="007D2A7C">
      <w:pPr>
        <w:pStyle w:val="O-Title2"/>
        <w:spacing w:after="480"/>
        <w:rPr>
          <w:rFonts w:ascii="Tahoma" w:hAnsi="Tahoma" w:cs="Tahoma"/>
          <w:i/>
          <w:iCs/>
          <w:sz w:val="56"/>
          <w:szCs w:val="56"/>
        </w:rPr>
      </w:pPr>
      <w:r w:rsidRPr="007D2A7C">
        <w:rPr>
          <w:rFonts w:ascii="Tahoma" w:hAnsi="Tahoma" w:cs="Tahoma"/>
          <w:i/>
          <w:iCs/>
          <w:sz w:val="56"/>
          <w:szCs w:val="56"/>
        </w:rPr>
        <w:t>Appendix 9</w:t>
      </w:r>
      <w:r w:rsidR="007D2A7C">
        <w:rPr>
          <w:rFonts w:ascii="Tahoma" w:hAnsi="Tahoma" w:cs="Tahoma"/>
          <w:i/>
          <w:iCs/>
          <w:sz w:val="56"/>
          <w:szCs w:val="56"/>
        </w:rPr>
        <w:br/>
      </w:r>
      <w:r>
        <w:br/>
      </w:r>
      <w:r w:rsidRPr="007D2A7C">
        <w:rPr>
          <w:rFonts w:ascii="Tahoma" w:hAnsi="Tahoma" w:cs="Tahoma"/>
          <w:i/>
          <w:iCs/>
          <w:sz w:val="56"/>
          <w:szCs w:val="56"/>
        </w:rPr>
        <w:t>Collector Substation</w:t>
      </w:r>
    </w:p>
    <w:p w14:paraId="316F1B3A" w14:textId="77777777" w:rsidR="007D2A7C" w:rsidRPr="007D2A7C" w:rsidRDefault="007D2A7C" w:rsidP="007D2A7C">
      <w:pPr>
        <w:pStyle w:val="O-Title2"/>
        <w:spacing w:after="480"/>
        <w:rPr>
          <w:rFonts w:ascii="Tahoma" w:hAnsi="Tahoma" w:cs="Tahoma"/>
          <w:i/>
          <w:iCs/>
          <w:sz w:val="56"/>
          <w:szCs w:val="56"/>
        </w:rPr>
      </w:pPr>
      <w:r w:rsidRPr="007D2A7C">
        <w:rPr>
          <w:rFonts w:ascii="Tahoma" w:hAnsi="Tahoma" w:cs="Tahoma"/>
          <w:i/>
          <w:iCs/>
          <w:sz w:val="56"/>
          <w:szCs w:val="56"/>
        </w:rPr>
        <w:t>for</w:t>
      </w:r>
    </w:p>
    <w:p w14:paraId="172F637F" w14:textId="77777777" w:rsidR="001E4FB6" w:rsidRDefault="001E4FB6" w:rsidP="007D2A7C">
      <w:pPr>
        <w:pStyle w:val="CoverTitle"/>
        <w:rPr>
          <w:rFonts w:ascii="Tahoma" w:eastAsia="Times New Roman" w:hAnsi="Tahoma"/>
        </w:rPr>
      </w:pPr>
      <w:r w:rsidRPr="00077110">
        <w:rPr>
          <w:rFonts w:ascii="Tahoma" w:hAnsi="Tahoma"/>
        </w:rPr>
        <w:t xml:space="preserve">Build-Own-Transfer </w:t>
      </w:r>
      <w:r w:rsidRPr="00113860">
        <w:rPr>
          <w:rFonts w:ascii="Tahoma" w:hAnsi="Tahoma"/>
        </w:rPr>
        <w:t>Acquisition Agreement</w:t>
      </w:r>
      <w:r w:rsidRPr="007D2A7C" w:rsidDel="001E4FB6">
        <w:rPr>
          <w:rFonts w:ascii="Tahoma" w:hAnsi="Tahoma"/>
          <w:i w:val="0"/>
          <w:iCs w:val="0"/>
        </w:rPr>
        <w:t xml:space="preserve"> </w:t>
      </w:r>
    </w:p>
    <w:p w14:paraId="42791D42" w14:textId="3B643762" w:rsidR="007D2A7C" w:rsidRDefault="007D2A7C" w:rsidP="007D2A7C">
      <w:pPr>
        <w:pStyle w:val="CoverTitle"/>
        <w:rPr>
          <w:rFonts w:ascii="Tahoma" w:hAnsi="Tahoma"/>
          <w:b w:val="0"/>
          <w:bCs w:val="0"/>
          <w:i w:val="0"/>
          <w:iCs w:val="0"/>
          <w:color w:val="FF0000"/>
          <w:sz w:val="40"/>
          <w:szCs w:val="40"/>
        </w:rPr>
      </w:pPr>
    </w:p>
    <w:p w14:paraId="0EAD6C3E" w14:textId="77777777" w:rsidR="007D2A7C" w:rsidRPr="007D2A7C" w:rsidRDefault="007D2A7C" w:rsidP="007D2A7C">
      <w:pPr>
        <w:pStyle w:val="CoverTitle"/>
        <w:rPr>
          <w:rFonts w:ascii="Tahoma" w:hAnsi="Tahoma"/>
          <w:b w:val="0"/>
          <w:bCs w:val="0"/>
          <w:i w:val="0"/>
          <w:iCs w:val="0"/>
          <w:color w:val="FF0000"/>
          <w:sz w:val="40"/>
          <w:szCs w:val="40"/>
        </w:rPr>
      </w:pPr>
    </w:p>
    <w:p w14:paraId="00E92A6C" w14:textId="2D21192C" w:rsidR="009B13C7" w:rsidRPr="006519A0" w:rsidDel="007445A2" w:rsidRDefault="009B13C7" w:rsidP="00F57D5E"/>
    <w:p w14:paraId="3A537DD2" w14:textId="4F775586" w:rsidR="631EBB02" w:rsidRDefault="631EBB02"/>
    <w:p w14:paraId="53D8572E" w14:textId="4C9BA6AF" w:rsidR="631EBB02" w:rsidRDefault="631EBB02"/>
    <w:p w14:paraId="496CCF10" w14:textId="23A2CF67" w:rsidR="631EBB02" w:rsidRDefault="631EBB02"/>
    <w:p w14:paraId="3EC5A32A" w14:textId="5E76D751" w:rsidR="631EBB02" w:rsidRDefault="631EBB02"/>
    <w:p w14:paraId="68C4773D" w14:textId="5A5DB590" w:rsidR="009B13C7" w:rsidRDefault="009B13C7" w:rsidP="631EBB02">
      <w:pPr>
        <w:rPr>
          <w:rFonts w:eastAsia="Arial"/>
          <w:szCs w:val="24"/>
        </w:rPr>
      </w:pPr>
    </w:p>
    <w:p w14:paraId="541F42E4" w14:textId="77777777" w:rsidR="009B13C7" w:rsidRDefault="009B13C7" w:rsidP="00F57D5E">
      <w:pPr>
        <w:sectPr w:rsidR="009B13C7" w:rsidSect="004519F0">
          <w:pgSz w:w="12240" w:h="15840"/>
          <w:pgMar w:top="1440" w:right="1440" w:bottom="1440" w:left="1440" w:header="720" w:footer="720" w:gutter="0"/>
          <w:cols w:space="720"/>
          <w:docGrid w:linePitch="360"/>
        </w:sectPr>
      </w:pPr>
    </w:p>
    <w:p w14:paraId="4E55F59A" w14:textId="77777777" w:rsidR="009B13C7" w:rsidRDefault="009B13C7" w:rsidP="00DA1AF1">
      <w:pPr>
        <w:pStyle w:val="O-Title5"/>
      </w:pPr>
      <w:r w:rsidRPr="006519A0">
        <w:t>TABLE OF CONTENTS</w:t>
      </w:r>
    </w:p>
    <w:p w14:paraId="4B36F21D" w14:textId="7F723505" w:rsidR="00FA36D2" w:rsidRDefault="00D20396">
      <w:pPr>
        <w:pStyle w:val="TOC1"/>
        <w:rPr>
          <w:rFonts w:asciiTheme="minorHAnsi" w:eastAsiaTheme="minorEastAsia" w:hAnsiTheme="minorHAnsi" w:cstheme="minorBidi"/>
          <w:caps w:val="0"/>
          <w:noProof/>
          <w:sz w:val="22"/>
          <w:szCs w:val="22"/>
        </w:rPr>
      </w:pPr>
      <w:r>
        <w:rPr>
          <w:caps w:val="0"/>
        </w:rPr>
        <w:fldChar w:fldCharType="begin"/>
      </w:r>
      <w:r>
        <w:rPr>
          <w:caps w:val="0"/>
        </w:rPr>
        <w:instrText xml:space="preserve"> TOC \t "Heading 1,1,Heading 2,1,Legal3_L1,1,Legal3_L2,2,Legal3_L3,3" </w:instrText>
      </w:r>
      <w:r>
        <w:rPr>
          <w:caps w:val="0"/>
        </w:rPr>
        <w:fldChar w:fldCharType="separate"/>
      </w:r>
      <w:r w:rsidR="00FA36D2" w:rsidRPr="006B1D7E">
        <w:rPr>
          <w:bCs/>
          <w:noProof/>
        </w:rPr>
        <w:t>1.</w:t>
      </w:r>
      <w:r w:rsidR="00FA36D2">
        <w:rPr>
          <w:rFonts w:asciiTheme="minorHAnsi" w:eastAsiaTheme="minorEastAsia" w:hAnsiTheme="minorHAnsi" w:cstheme="minorBidi"/>
          <w:caps w:val="0"/>
          <w:noProof/>
          <w:sz w:val="22"/>
          <w:szCs w:val="22"/>
        </w:rPr>
        <w:tab/>
      </w:r>
      <w:r w:rsidR="00FA36D2" w:rsidRPr="006B1D7E">
        <w:rPr>
          <w:bCs/>
          <w:noProof/>
        </w:rPr>
        <w:t>Introduction</w:t>
      </w:r>
      <w:r w:rsidR="00FA36D2">
        <w:rPr>
          <w:noProof/>
        </w:rPr>
        <w:tab/>
      </w:r>
      <w:r w:rsidR="00FA36D2">
        <w:rPr>
          <w:noProof/>
        </w:rPr>
        <w:fldChar w:fldCharType="begin"/>
      </w:r>
      <w:r w:rsidR="00FA36D2">
        <w:rPr>
          <w:noProof/>
        </w:rPr>
        <w:instrText xml:space="preserve"> PAGEREF _Toc71225555 \h </w:instrText>
      </w:r>
      <w:r w:rsidR="00FA36D2">
        <w:rPr>
          <w:noProof/>
        </w:rPr>
      </w:r>
      <w:r w:rsidR="00FA36D2">
        <w:rPr>
          <w:noProof/>
        </w:rPr>
        <w:fldChar w:fldCharType="separate"/>
      </w:r>
      <w:r w:rsidR="00EA123D">
        <w:rPr>
          <w:noProof/>
        </w:rPr>
        <w:t>146</w:t>
      </w:r>
      <w:r w:rsidR="00FA36D2">
        <w:rPr>
          <w:noProof/>
        </w:rPr>
        <w:fldChar w:fldCharType="end"/>
      </w:r>
    </w:p>
    <w:p w14:paraId="15F32990" w14:textId="636210B4" w:rsidR="00FA36D2" w:rsidRDefault="00FA36D2">
      <w:pPr>
        <w:pStyle w:val="TOC2"/>
        <w:rPr>
          <w:rFonts w:asciiTheme="minorHAnsi" w:eastAsiaTheme="minorEastAsia" w:hAnsiTheme="minorHAnsi" w:cstheme="minorBidi"/>
          <w:sz w:val="22"/>
          <w:szCs w:val="22"/>
        </w:rPr>
      </w:pPr>
      <w:r w:rsidRPr="006B1D7E">
        <w:t>1.1</w:t>
      </w:r>
      <w:r>
        <w:rPr>
          <w:rFonts w:asciiTheme="minorHAnsi" w:eastAsiaTheme="minorEastAsia" w:hAnsiTheme="minorHAnsi" w:cstheme="minorBidi"/>
          <w:sz w:val="22"/>
          <w:szCs w:val="22"/>
        </w:rPr>
        <w:tab/>
      </w:r>
      <w:r>
        <w:t>Purpose</w:t>
      </w:r>
      <w:r>
        <w:tab/>
      </w:r>
      <w:r>
        <w:fldChar w:fldCharType="begin"/>
      </w:r>
      <w:r>
        <w:instrText xml:space="preserve"> PAGEREF _Toc71225556 \h </w:instrText>
      </w:r>
      <w:r>
        <w:fldChar w:fldCharType="separate"/>
      </w:r>
      <w:r w:rsidR="00EA123D">
        <w:t>146</w:t>
      </w:r>
      <w:r>
        <w:fldChar w:fldCharType="end"/>
      </w:r>
    </w:p>
    <w:p w14:paraId="2C8E49C9" w14:textId="42B8DD0F" w:rsidR="00FA36D2" w:rsidRDefault="00FA36D2">
      <w:pPr>
        <w:pStyle w:val="TOC2"/>
        <w:rPr>
          <w:rFonts w:asciiTheme="minorHAnsi" w:eastAsiaTheme="minorEastAsia" w:hAnsiTheme="minorHAnsi" w:cstheme="minorBidi"/>
          <w:sz w:val="22"/>
          <w:szCs w:val="22"/>
        </w:rPr>
      </w:pPr>
      <w:r w:rsidRPr="006B1D7E">
        <w:t>1.2</w:t>
      </w:r>
      <w:r>
        <w:rPr>
          <w:rFonts w:asciiTheme="minorHAnsi" w:eastAsiaTheme="minorEastAsia" w:hAnsiTheme="minorHAnsi" w:cstheme="minorBidi"/>
          <w:sz w:val="22"/>
          <w:szCs w:val="22"/>
        </w:rPr>
        <w:tab/>
      </w:r>
      <w:r>
        <w:t>Scope</w:t>
      </w:r>
      <w:r>
        <w:tab/>
      </w:r>
      <w:r>
        <w:fldChar w:fldCharType="begin"/>
      </w:r>
      <w:r>
        <w:instrText xml:space="preserve"> PAGEREF _Toc71225557 \h </w:instrText>
      </w:r>
      <w:r>
        <w:fldChar w:fldCharType="separate"/>
      </w:r>
      <w:r w:rsidR="00EA123D">
        <w:t>146</w:t>
      </w:r>
      <w:r>
        <w:fldChar w:fldCharType="end"/>
      </w:r>
    </w:p>
    <w:p w14:paraId="69B18101" w14:textId="6DE36AB3" w:rsidR="00FA36D2" w:rsidRDefault="00FA36D2">
      <w:pPr>
        <w:pStyle w:val="TOC2"/>
        <w:rPr>
          <w:rFonts w:asciiTheme="minorHAnsi" w:eastAsiaTheme="minorEastAsia" w:hAnsiTheme="minorHAnsi" w:cstheme="minorBidi"/>
          <w:sz w:val="22"/>
          <w:szCs w:val="22"/>
        </w:rPr>
      </w:pPr>
      <w:r w:rsidRPr="006B1D7E">
        <w:t>1.3</w:t>
      </w:r>
      <w:r>
        <w:rPr>
          <w:rFonts w:asciiTheme="minorHAnsi" w:eastAsiaTheme="minorEastAsia" w:hAnsiTheme="minorHAnsi" w:cstheme="minorBidi"/>
          <w:sz w:val="22"/>
          <w:szCs w:val="22"/>
        </w:rPr>
        <w:tab/>
      </w:r>
      <w:r>
        <w:t>General Data</w:t>
      </w:r>
      <w:r>
        <w:tab/>
      </w:r>
      <w:r>
        <w:fldChar w:fldCharType="begin"/>
      </w:r>
      <w:r>
        <w:instrText xml:space="preserve"> PAGEREF _Toc71225558 \h </w:instrText>
      </w:r>
      <w:r>
        <w:fldChar w:fldCharType="separate"/>
      </w:r>
      <w:r w:rsidR="00EA123D">
        <w:t>146</w:t>
      </w:r>
      <w:r>
        <w:fldChar w:fldCharType="end"/>
      </w:r>
    </w:p>
    <w:p w14:paraId="59AEED29" w14:textId="23483A6C" w:rsidR="00FA36D2" w:rsidRDefault="00FA36D2">
      <w:pPr>
        <w:pStyle w:val="TOC2"/>
        <w:rPr>
          <w:rFonts w:asciiTheme="minorHAnsi" w:eastAsiaTheme="minorEastAsia" w:hAnsiTheme="minorHAnsi" w:cstheme="minorBidi"/>
          <w:sz w:val="22"/>
          <w:szCs w:val="22"/>
        </w:rPr>
      </w:pPr>
      <w:r w:rsidRPr="006B1D7E">
        <w:t>1.4</w:t>
      </w:r>
      <w:r>
        <w:rPr>
          <w:rFonts w:asciiTheme="minorHAnsi" w:eastAsiaTheme="minorEastAsia" w:hAnsiTheme="minorHAnsi" w:cstheme="minorBidi"/>
          <w:sz w:val="22"/>
          <w:szCs w:val="22"/>
        </w:rPr>
        <w:tab/>
      </w:r>
      <w:r>
        <w:t>HV Collector Substation Work</w:t>
      </w:r>
      <w:r>
        <w:tab/>
      </w:r>
      <w:r>
        <w:fldChar w:fldCharType="begin"/>
      </w:r>
      <w:r>
        <w:instrText xml:space="preserve"> PAGEREF _Toc71225559 \h </w:instrText>
      </w:r>
      <w:r>
        <w:fldChar w:fldCharType="separate"/>
      </w:r>
      <w:r w:rsidR="00EA123D">
        <w:t>147</w:t>
      </w:r>
      <w:r>
        <w:fldChar w:fldCharType="end"/>
      </w:r>
    </w:p>
    <w:p w14:paraId="26CD2A05" w14:textId="0F34A831" w:rsidR="00FA36D2" w:rsidRDefault="00FA36D2">
      <w:pPr>
        <w:pStyle w:val="TOC2"/>
        <w:rPr>
          <w:rFonts w:asciiTheme="minorHAnsi" w:eastAsiaTheme="minorEastAsia" w:hAnsiTheme="minorHAnsi" w:cstheme="minorBidi"/>
          <w:sz w:val="22"/>
          <w:szCs w:val="22"/>
        </w:rPr>
      </w:pPr>
      <w:r w:rsidRPr="006B1D7E">
        <w:t>1.5</w:t>
      </w:r>
      <w:r>
        <w:rPr>
          <w:rFonts w:asciiTheme="minorHAnsi" w:eastAsiaTheme="minorEastAsia" w:hAnsiTheme="minorHAnsi" w:cstheme="minorBidi"/>
          <w:sz w:val="22"/>
          <w:szCs w:val="22"/>
        </w:rPr>
        <w:tab/>
      </w:r>
      <w:r>
        <w:t>Changes in this Revision</w:t>
      </w:r>
      <w:r>
        <w:tab/>
      </w:r>
      <w:r>
        <w:fldChar w:fldCharType="begin"/>
      </w:r>
      <w:r>
        <w:instrText xml:space="preserve"> PAGEREF _Toc71225560 \h </w:instrText>
      </w:r>
      <w:r>
        <w:fldChar w:fldCharType="separate"/>
      </w:r>
      <w:r w:rsidR="00EA123D">
        <w:t>148</w:t>
      </w:r>
      <w:r>
        <w:fldChar w:fldCharType="end"/>
      </w:r>
    </w:p>
    <w:p w14:paraId="27D1B96A" w14:textId="141C3410" w:rsidR="00FA36D2" w:rsidRDefault="00FA36D2">
      <w:pPr>
        <w:pStyle w:val="TOC2"/>
        <w:rPr>
          <w:rFonts w:asciiTheme="minorHAnsi" w:eastAsiaTheme="minorEastAsia" w:hAnsiTheme="minorHAnsi" w:cstheme="minorBidi"/>
          <w:sz w:val="22"/>
          <w:szCs w:val="22"/>
        </w:rPr>
      </w:pPr>
      <w:r w:rsidRPr="006B1D7E">
        <w:rPr>
          <w:bCs/>
        </w:rPr>
        <w:t>1.6</w:t>
      </w:r>
      <w:r>
        <w:rPr>
          <w:rFonts w:asciiTheme="minorHAnsi" w:eastAsiaTheme="minorEastAsia" w:hAnsiTheme="minorHAnsi" w:cstheme="minorBidi"/>
          <w:sz w:val="22"/>
          <w:szCs w:val="22"/>
        </w:rPr>
        <w:tab/>
      </w:r>
      <w:r>
        <w:t>Deviations</w:t>
      </w:r>
      <w:r>
        <w:tab/>
      </w:r>
      <w:r>
        <w:fldChar w:fldCharType="begin"/>
      </w:r>
      <w:r>
        <w:instrText xml:space="preserve"> PAGEREF _Toc71225561 \h </w:instrText>
      </w:r>
      <w:r>
        <w:fldChar w:fldCharType="separate"/>
      </w:r>
      <w:r w:rsidR="00EA123D">
        <w:t>148</w:t>
      </w:r>
      <w:r>
        <w:fldChar w:fldCharType="end"/>
      </w:r>
    </w:p>
    <w:p w14:paraId="33C2E8CE" w14:textId="15DE510A" w:rsidR="00FA36D2" w:rsidRDefault="00FA36D2">
      <w:pPr>
        <w:pStyle w:val="TOC1"/>
        <w:rPr>
          <w:rFonts w:asciiTheme="minorHAnsi" w:eastAsiaTheme="minorEastAsia" w:hAnsiTheme="minorHAnsi" w:cstheme="minorBidi"/>
          <w:caps w:val="0"/>
          <w:noProof/>
          <w:sz w:val="22"/>
          <w:szCs w:val="22"/>
        </w:rPr>
      </w:pPr>
      <w:r w:rsidRPr="006B1D7E">
        <w:rPr>
          <w:noProof/>
        </w:rPr>
        <w:t>2.</w:t>
      </w:r>
      <w:r>
        <w:rPr>
          <w:rFonts w:asciiTheme="minorHAnsi" w:eastAsiaTheme="minorEastAsia" w:hAnsiTheme="minorHAnsi" w:cstheme="minorBidi"/>
          <w:caps w:val="0"/>
          <w:noProof/>
          <w:sz w:val="22"/>
          <w:szCs w:val="22"/>
        </w:rPr>
        <w:tab/>
      </w:r>
      <w:r>
        <w:rPr>
          <w:noProof/>
        </w:rPr>
        <w:t>Definitions, Terminology and Acronyms</w:t>
      </w:r>
      <w:r>
        <w:rPr>
          <w:noProof/>
        </w:rPr>
        <w:tab/>
      </w:r>
      <w:r>
        <w:rPr>
          <w:noProof/>
        </w:rPr>
        <w:fldChar w:fldCharType="begin"/>
      </w:r>
      <w:r>
        <w:rPr>
          <w:noProof/>
        </w:rPr>
        <w:instrText xml:space="preserve"> PAGEREF _Toc71225562 \h </w:instrText>
      </w:r>
      <w:r>
        <w:rPr>
          <w:noProof/>
        </w:rPr>
      </w:r>
      <w:r>
        <w:rPr>
          <w:noProof/>
        </w:rPr>
        <w:fldChar w:fldCharType="separate"/>
      </w:r>
      <w:r w:rsidR="00EA123D">
        <w:rPr>
          <w:noProof/>
        </w:rPr>
        <w:t>148</w:t>
      </w:r>
      <w:r>
        <w:rPr>
          <w:noProof/>
        </w:rPr>
        <w:fldChar w:fldCharType="end"/>
      </w:r>
    </w:p>
    <w:p w14:paraId="576A03BF" w14:textId="4A5C3EDB" w:rsidR="00FA36D2" w:rsidRDefault="00FA36D2">
      <w:pPr>
        <w:pStyle w:val="TOC1"/>
        <w:rPr>
          <w:rFonts w:asciiTheme="minorHAnsi" w:eastAsiaTheme="minorEastAsia" w:hAnsiTheme="minorHAnsi" w:cstheme="minorBidi"/>
          <w:caps w:val="0"/>
          <w:noProof/>
          <w:sz w:val="22"/>
          <w:szCs w:val="22"/>
        </w:rPr>
      </w:pPr>
      <w:r w:rsidRPr="006B1D7E">
        <w:rPr>
          <w:noProof/>
        </w:rPr>
        <w:t>3.</w:t>
      </w:r>
      <w:r>
        <w:rPr>
          <w:rFonts w:asciiTheme="minorHAnsi" w:eastAsiaTheme="minorEastAsia" w:hAnsiTheme="minorHAnsi" w:cstheme="minorBidi"/>
          <w:caps w:val="0"/>
          <w:noProof/>
          <w:sz w:val="22"/>
          <w:szCs w:val="22"/>
        </w:rPr>
        <w:tab/>
      </w:r>
      <w:r>
        <w:rPr>
          <w:noProof/>
        </w:rPr>
        <w:t>Applicable Codes and Standards</w:t>
      </w:r>
      <w:r>
        <w:rPr>
          <w:noProof/>
        </w:rPr>
        <w:tab/>
      </w:r>
      <w:r>
        <w:rPr>
          <w:noProof/>
        </w:rPr>
        <w:fldChar w:fldCharType="begin"/>
      </w:r>
      <w:r>
        <w:rPr>
          <w:noProof/>
        </w:rPr>
        <w:instrText xml:space="preserve"> PAGEREF _Toc71225563 \h </w:instrText>
      </w:r>
      <w:r>
        <w:rPr>
          <w:noProof/>
        </w:rPr>
      </w:r>
      <w:r>
        <w:rPr>
          <w:noProof/>
        </w:rPr>
        <w:fldChar w:fldCharType="separate"/>
      </w:r>
      <w:r w:rsidR="00EA123D">
        <w:rPr>
          <w:noProof/>
        </w:rPr>
        <w:t>150</w:t>
      </w:r>
      <w:r>
        <w:rPr>
          <w:noProof/>
        </w:rPr>
        <w:fldChar w:fldCharType="end"/>
      </w:r>
    </w:p>
    <w:p w14:paraId="191E9938" w14:textId="01CED624" w:rsidR="00FA36D2" w:rsidRDefault="00FA36D2">
      <w:pPr>
        <w:pStyle w:val="TOC1"/>
        <w:rPr>
          <w:rFonts w:asciiTheme="minorHAnsi" w:eastAsiaTheme="minorEastAsia" w:hAnsiTheme="minorHAnsi" w:cstheme="minorBidi"/>
          <w:caps w:val="0"/>
          <w:noProof/>
          <w:sz w:val="22"/>
          <w:szCs w:val="22"/>
        </w:rPr>
      </w:pPr>
      <w:r w:rsidRPr="006B1D7E">
        <w:rPr>
          <w:noProof/>
        </w:rPr>
        <w:t>4.</w:t>
      </w:r>
      <w:r>
        <w:rPr>
          <w:rFonts w:asciiTheme="minorHAnsi" w:eastAsiaTheme="minorEastAsia" w:hAnsiTheme="minorHAnsi" w:cstheme="minorBidi"/>
          <w:caps w:val="0"/>
          <w:noProof/>
          <w:sz w:val="22"/>
          <w:szCs w:val="22"/>
        </w:rPr>
        <w:tab/>
      </w:r>
      <w:r>
        <w:rPr>
          <w:noProof/>
        </w:rPr>
        <w:t>Safety</w:t>
      </w:r>
      <w:r>
        <w:rPr>
          <w:noProof/>
        </w:rPr>
        <w:tab/>
      </w:r>
      <w:r>
        <w:rPr>
          <w:noProof/>
        </w:rPr>
        <w:fldChar w:fldCharType="begin"/>
      </w:r>
      <w:r>
        <w:rPr>
          <w:noProof/>
        </w:rPr>
        <w:instrText xml:space="preserve"> PAGEREF _Toc71225564 \h </w:instrText>
      </w:r>
      <w:r>
        <w:rPr>
          <w:noProof/>
        </w:rPr>
      </w:r>
      <w:r>
        <w:rPr>
          <w:noProof/>
        </w:rPr>
        <w:fldChar w:fldCharType="separate"/>
      </w:r>
      <w:r w:rsidR="00EA123D">
        <w:rPr>
          <w:noProof/>
        </w:rPr>
        <w:t>150</w:t>
      </w:r>
      <w:r>
        <w:rPr>
          <w:noProof/>
        </w:rPr>
        <w:fldChar w:fldCharType="end"/>
      </w:r>
    </w:p>
    <w:p w14:paraId="45E8C339" w14:textId="6BD67E2B" w:rsidR="00FA36D2" w:rsidRDefault="00FA36D2">
      <w:pPr>
        <w:pStyle w:val="TOC1"/>
        <w:rPr>
          <w:rFonts w:asciiTheme="minorHAnsi" w:eastAsiaTheme="minorEastAsia" w:hAnsiTheme="minorHAnsi" w:cstheme="minorBidi"/>
          <w:caps w:val="0"/>
          <w:noProof/>
          <w:sz w:val="22"/>
          <w:szCs w:val="22"/>
        </w:rPr>
      </w:pPr>
      <w:r w:rsidRPr="006B1D7E">
        <w:rPr>
          <w:noProof/>
        </w:rPr>
        <w:t>5.</w:t>
      </w:r>
      <w:r>
        <w:rPr>
          <w:rFonts w:asciiTheme="minorHAnsi" w:eastAsiaTheme="minorEastAsia" w:hAnsiTheme="minorHAnsi" w:cstheme="minorBidi"/>
          <w:caps w:val="0"/>
          <w:noProof/>
          <w:sz w:val="22"/>
          <w:szCs w:val="22"/>
        </w:rPr>
        <w:tab/>
      </w:r>
      <w:r>
        <w:rPr>
          <w:noProof/>
        </w:rPr>
        <w:t>General Requirements</w:t>
      </w:r>
      <w:r>
        <w:rPr>
          <w:noProof/>
        </w:rPr>
        <w:tab/>
      </w:r>
      <w:r>
        <w:rPr>
          <w:noProof/>
        </w:rPr>
        <w:fldChar w:fldCharType="begin"/>
      </w:r>
      <w:r>
        <w:rPr>
          <w:noProof/>
        </w:rPr>
        <w:instrText xml:space="preserve"> PAGEREF _Toc71225565 \h </w:instrText>
      </w:r>
      <w:r>
        <w:rPr>
          <w:noProof/>
        </w:rPr>
      </w:r>
      <w:r>
        <w:rPr>
          <w:noProof/>
        </w:rPr>
        <w:fldChar w:fldCharType="separate"/>
      </w:r>
      <w:r w:rsidR="00EA123D">
        <w:rPr>
          <w:noProof/>
        </w:rPr>
        <w:t>151</w:t>
      </w:r>
      <w:r>
        <w:rPr>
          <w:noProof/>
        </w:rPr>
        <w:fldChar w:fldCharType="end"/>
      </w:r>
    </w:p>
    <w:p w14:paraId="0D963F4C" w14:textId="5B017BF4" w:rsidR="00FA36D2" w:rsidRDefault="00FA36D2">
      <w:pPr>
        <w:pStyle w:val="TOC2"/>
        <w:rPr>
          <w:rFonts w:asciiTheme="minorHAnsi" w:eastAsiaTheme="minorEastAsia" w:hAnsiTheme="minorHAnsi" w:cstheme="minorBidi"/>
          <w:sz w:val="22"/>
          <w:szCs w:val="22"/>
        </w:rPr>
      </w:pPr>
      <w:r w:rsidRPr="006B1D7E">
        <w:t>5.1</w:t>
      </w:r>
      <w:r>
        <w:rPr>
          <w:rFonts w:asciiTheme="minorHAnsi" w:eastAsiaTheme="minorEastAsia" w:hAnsiTheme="minorHAnsi" w:cstheme="minorBidi"/>
          <w:sz w:val="22"/>
          <w:szCs w:val="22"/>
        </w:rPr>
        <w:tab/>
      </w:r>
      <w:r>
        <w:t>Site Environmental Characteristics</w:t>
      </w:r>
      <w:r>
        <w:tab/>
      </w:r>
      <w:r>
        <w:fldChar w:fldCharType="begin"/>
      </w:r>
      <w:r>
        <w:instrText xml:space="preserve"> PAGEREF _Toc71225566 \h </w:instrText>
      </w:r>
      <w:r>
        <w:fldChar w:fldCharType="separate"/>
      </w:r>
      <w:r w:rsidR="00EA123D">
        <w:t>151</w:t>
      </w:r>
      <w:r>
        <w:fldChar w:fldCharType="end"/>
      </w:r>
    </w:p>
    <w:p w14:paraId="5806F510" w14:textId="22517AA9" w:rsidR="00FA36D2" w:rsidRDefault="00FA36D2">
      <w:pPr>
        <w:pStyle w:val="TOC2"/>
        <w:rPr>
          <w:rFonts w:asciiTheme="minorHAnsi" w:eastAsiaTheme="minorEastAsia" w:hAnsiTheme="minorHAnsi" w:cstheme="minorBidi"/>
          <w:sz w:val="22"/>
          <w:szCs w:val="22"/>
        </w:rPr>
      </w:pPr>
      <w:r w:rsidRPr="006B1D7E">
        <w:t>5.2</w:t>
      </w:r>
      <w:r>
        <w:rPr>
          <w:rFonts w:asciiTheme="minorHAnsi" w:eastAsiaTheme="minorEastAsia" w:hAnsiTheme="minorHAnsi" w:cstheme="minorBidi"/>
          <w:sz w:val="22"/>
          <w:szCs w:val="22"/>
        </w:rPr>
        <w:tab/>
      </w:r>
      <w:r>
        <w:t>Substation Current, Voltages and Clearances</w:t>
      </w:r>
      <w:r>
        <w:tab/>
      </w:r>
      <w:r>
        <w:fldChar w:fldCharType="begin"/>
      </w:r>
      <w:r>
        <w:instrText xml:space="preserve"> PAGEREF _Toc71225567 \h </w:instrText>
      </w:r>
      <w:r>
        <w:fldChar w:fldCharType="separate"/>
      </w:r>
      <w:r w:rsidR="00EA123D">
        <w:t>151</w:t>
      </w:r>
      <w:r>
        <w:fldChar w:fldCharType="end"/>
      </w:r>
    </w:p>
    <w:p w14:paraId="1DF45855" w14:textId="3E2EFAB1" w:rsidR="00FA36D2" w:rsidRDefault="00FA36D2">
      <w:pPr>
        <w:pStyle w:val="TOC3"/>
        <w:rPr>
          <w:rFonts w:asciiTheme="minorHAnsi" w:eastAsiaTheme="minorEastAsia" w:hAnsiTheme="minorHAnsi" w:cstheme="minorBidi"/>
          <w:noProof/>
          <w:sz w:val="22"/>
          <w:szCs w:val="22"/>
        </w:rPr>
      </w:pPr>
      <w:r>
        <w:rPr>
          <w:noProof/>
        </w:rPr>
        <w:t>5.2.1</w:t>
      </w:r>
      <w:r>
        <w:rPr>
          <w:rFonts w:asciiTheme="minorHAnsi" w:eastAsiaTheme="minorEastAsia" w:hAnsiTheme="minorHAnsi" w:cstheme="minorBidi"/>
          <w:noProof/>
          <w:sz w:val="22"/>
          <w:szCs w:val="22"/>
        </w:rPr>
        <w:tab/>
      </w:r>
      <w:r>
        <w:rPr>
          <w:noProof/>
        </w:rPr>
        <w:t>Current Ratings</w:t>
      </w:r>
      <w:r>
        <w:rPr>
          <w:noProof/>
        </w:rPr>
        <w:tab/>
      </w:r>
      <w:r>
        <w:rPr>
          <w:noProof/>
        </w:rPr>
        <w:fldChar w:fldCharType="begin"/>
      </w:r>
      <w:r>
        <w:rPr>
          <w:noProof/>
        </w:rPr>
        <w:instrText xml:space="preserve"> PAGEREF _Toc71225568 \h </w:instrText>
      </w:r>
      <w:r>
        <w:rPr>
          <w:noProof/>
        </w:rPr>
      </w:r>
      <w:r>
        <w:rPr>
          <w:noProof/>
        </w:rPr>
        <w:fldChar w:fldCharType="separate"/>
      </w:r>
      <w:r w:rsidR="00EA123D">
        <w:rPr>
          <w:noProof/>
        </w:rPr>
        <w:t>151</w:t>
      </w:r>
      <w:r>
        <w:rPr>
          <w:noProof/>
        </w:rPr>
        <w:fldChar w:fldCharType="end"/>
      </w:r>
    </w:p>
    <w:p w14:paraId="41ED6F79" w14:textId="549C28B6" w:rsidR="00FA36D2" w:rsidRDefault="00FA36D2">
      <w:pPr>
        <w:pStyle w:val="TOC3"/>
        <w:rPr>
          <w:rFonts w:asciiTheme="minorHAnsi" w:eastAsiaTheme="minorEastAsia" w:hAnsiTheme="minorHAnsi" w:cstheme="minorBidi"/>
          <w:noProof/>
          <w:sz w:val="22"/>
          <w:szCs w:val="22"/>
        </w:rPr>
      </w:pPr>
      <w:r>
        <w:rPr>
          <w:noProof/>
        </w:rPr>
        <w:t>5.2.2</w:t>
      </w:r>
      <w:r>
        <w:rPr>
          <w:rFonts w:asciiTheme="minorHAnsi" w:eastAsiaTheme="minorEastAsia" w:hAnsiTheme="minorHAnsi" w:cstheme="minorBidi"/>
          <w:noProof/>
          <w:sz w:val="22"/>
          <w:szCs w:val="22"/>
        </w:rPr>
        <w:tab/>
      </w:r>
      <w:r>
        <w:rPr>
          <w:noProof/>
        </w:rPr>
        <w:t>Voltage Ratings</w:t>
      </w:r>
      <w:r>
        <w:rPr>
          <w:noProof/>
        </w:rPr>
        <w:tab/>
      </w:r>
      <w:r>
        <w:rPr>
          <w:noProof/>
        </w:rPr>
        <w:fldChar w:fldCharType="begin"/>
      </w:r>
      <w:r>
        <w:rPr>
          <w:noProof/>
        </w:rPr>
        <w:instrText xml:space="preserve"> PAGEREF _Toc71225569 \h </w:instrText>
      </w:r>
      <w:r>
        <w:rPr>
          <w:noProof/>
        </w:rPr>
      </w:r>
      <w:r>
        <w:rPr>
          <w:noProof/>
        </w:rPr>
        <w:fldChar w:fldCharType="separate"/>
      </w:r>
      <w:r w:rsidR="00EA123D">
        <w:rPr>
          <w:noProof/>
        </w:rPr>
        <w:t>151</w:t>
      </w:r>
      <w:r>
        <w:rPr>
          <w:noProof/>
        </w:rPr>
        <w:fldChar w:fldCharType="end"/>
      </w:r>
    </w:p>
    <w:p w14:paraId="4CDA5072" w14:textId="7E8D87A5" w:rsidR="00FA36D2" w:rsidRDefault="00FA36D2">
      <w:pPr>
        <w:pStyle w:val="TOC3"/>
        <w:rPr>
          <w:rFonts w:asciiTheme="minorHAnsi" w:eastAsiaTheme="minorEastAsia" w:hAnsiTheme="minorHAnsi" w:cstheme="minorBidi"/>
          <w:noProof/>
          <w:sz w:val="22"/>
          <w:szCs w:val="22"/>
        </w:rPr>
      </w:pPr>
      <w:r>
        <w:rPr>
          <w:noProof/>
        </w:rPr>
        <w:t>5.2.3</w:t>
      </w:r>
      <w:r>
        <w:rPr>
          <w:rFonts w:asciiTheme="minorHAnsi" w:eastAsiaTheme="minorEastAsia" w:hAnsiTheme="minorHAnsi" w:cstheme="minorBidi"/>
          <w:noProof/>
          <w:sz w:val="22"/>
          <w:szCs w:val="22"/>
        </w:rPr>
        <w:tab/>
      </w:r>
      <w:r>
        <w:rPr>
          <w:noProof/>
        </w:rPr>
        <w:t>Clearances and Spacing</w:t>
      </w:r>
      <w:r>
        <w:rPr>
          <w:noProof/>
        </w:rPr>
        <w:tab/>
      </w:r>
      <w:r>
        <w:rPr>
          <w:noProof/>
        </w:rPr>
        <w:fldChar w:fldCharType="begin"/>
      </w:r>
      <w:r>
        <w:rPr>
          <w:noProof/>
        </w:rPr>
        <w:instrText xml:space="preserve"> PAGEREF _Toc71225570 \h </w:instrText>
      </w:r>
      <w:r>
        <w:rPr>
          <w:noProof/>
        </w:rPr>
      </w:r>
      <w:r>
        <w:rPr>
          <w:noProof/>
        </w:rPr>
        <w:fldChar w:fldCharType="separate"/>
      </w:r>
      <w:r w:rsidR="00EA123D">
        <w:rPr>
          <w:noProof/>
        </w:rPr>
        <w:t>152</w:t>
      </w:r>
      <w:r>
        <w:rPr>
          <w:noProof/>
        </w:rPr>
        <w:fldChar w:fldCharType="end"/>
      </w:r>
    </w:p>
    <w:p w14:paraId="6E4CF6EF" w14:textId="242A0E65" w:rsidR="00FA36D2" w:rsidRDefault="00FA36D2">
      <w:pPr>
        <w:pStyle w:val="TOC2"/>
        <w:rPr>
          <w:rFonts w:asciiTheme="minorHAnsi" w:eastAsiaTheme="minorEastAsia" w:hAnsiTheme="minorHAnsi" w:cstheme="minorBidi"/>
          <w:sz w:val="22"/>
          <w:szCs w:val="22"/>
        </w:rPr>
      </w:pPr>
      <w:r w:rsidRPr="006B1D7E">
        <w:t>5.3</w:t>
      </w:r>
      <w:r>
        <w:rPr>
          <w:rFonts w:asciiTheme="minorHAnsi" w:eastAsiaTheme="minorEastAsia" w:hAnsiTheme="minorHAnsi" w:cstheme="minorBidi"/>
          <w:sz w:val="22"/>
          <w:szCs w:val="22"/>
        </w:rPr>
        <w:tab/>
      </w:r>
      <w:r>
        <w:t>Substation Equipment</w:t>
      </w:r>
      <w:r>
        <w:tab/>
      </w:r>
      <w:r>
        <w:fldChar w:fldCharType="begin"/>
      </w:r>
      <w:r>
        <w:instrText xml:space="preserve"> PAGEREF _Toc71225571 \h </w:instrText>
      </w:r>
      <w:r>
        <w:fldChar w:fldCharType="separate"/>
      </w:r>
      <w:r w:rsidR="00EA123D">
        <w:t>154</w:t>
      </w:r>
      <w:r>
        <w:fldChar w:fldCharType="end"/>
      </w:r>
    </w:p>
    <w:p w14:paraId="19AA20A5" w14:textId="7BF280E6" w:rsidR="00FA36D2" w:rsidRDefault="00FA36D2">
      <w:pPr>
        <w:pStyle w:val="TOC3"/>
        <w:rPr>
          <w:rFonts w:asciiTheme="minorHAnsi" w:eastAsiaTheme="minorEastAsia" w:hAnsiTheme="minorHAnsi" w:cstheme="minorBidi"/>
          <w:noProof/>
          <w:sz w:val="22"/>
          <w:szCs w:val="22"/>
        </w:rPr>
      </w:pPr>
      <w:r>
        <w:rPr>
          <w:noProof/>
        </w:rPr>
        <w:t>5.3.1</w:t>
      </w:r>
      <w:r>
        <w:rPr>
          <w:rFonts w:asciiTheme="minorHAnsi" w:eastAsiaTheme="minorEastAsia" w:hAnsiTheme="minorHAnsi" w:cstheme="minorBidi"/>
          <w:noProof/>
          <w:sz w:val="22"/>
          <w:szCs w:val="22"/>
        </w:rPr>
        <w:tab/>
      </w:r>
      <w:r>
        <w:rPr>
          <w:noProof/>
        </w:rPr>
        <w:t>Approved Manufacturers</w:t>
      </w:r>
      <w:r>
        <w:rPr>
          <w:noProof/>
        </w:rPr>
        <w:tab/>
      </w:r>
      <w:r>
        <w:rPr>
          <w:noProof/>
        </w:rPr>
        <w:fldChar w:fldCharType="begin"/>
      </w:r>
      <w:r>
        <w:rPr>
          <w:noProof/>
        </w:rPr>
        <w:instrText xml:space="preserve"> PAGEREF _Toc71225572 \h </w:instrText>
      </w:r>
      <w:r>
        <w:rPr>
          <w:noProof/>
        </w:rPr>
      </w:r>
      <w:r>
        <w:rPr>
          <w:noProof/>
        </w:rPr>
        <w:fldChar w:fldCharType="separate"/>
      </w:r>
      <w:r w:rsidR="00EA123D">
        <w:rPr>
          <w:noProof/>
        </w:rPr>
        <w:t>154</w:t>
      </w:r>
      <w:r>
        <w:rPr>
          <w:noProof/>
        </w:rPr>
        <w:fldChar w:fldCharType="end"/>
      </w:r>
    </w:p>
    <w:p w14:paraId="2EB30A1F" w14:textId="5F82F009" w:rsidR="00FA36D2" w:rsidRDefault="00FA36D2">
      <w:pPr>
        <w:pStyle w:val="TOC3"/>
        <w:rPr>
          <w:rFonts w:asciiTheme="minorHAnsi" w:eastAsiaTheme="minorEastAsia" w:hAnsiTheme="minorHAnsi" w:cstheme="minorBidi"/>
          <w:noProof/>
          <w:sz w:val="22"/>
          <w:szCs w:val="22"/>
        </w:rPr>
      </w:pPr>
      <w:r>
        <w:rPr>
          <w:noProof/>
        </w:rPr>
        <w:t>5.3.2</w:t>
      </w:r>
      <w:r>
        <w:rPr>
          <w:rFonts w:asciiTheme="minorHAnsi" w:eastAsiaTheme="minorEastAsia" w:hAnsiTheme="minorHAnsi" w:cstheme="minorBidi"/>
          <w:noProof/>
          <w:sz w:val="22"/>
          <w:szCs w:val="22"/>
        </w:rPr>
        <w:tab/>
      </w:r>
      <w:r>
        <w:rPr>
          <w:noProof/>
        </w:rPr>
        <w:t>HV Cables</w:t>
      </w:r>
      <w:r>
        <w:rPr>
          <w:noProof/>
        </w:rPr>
        <w:tab/>
      </w:r>
      <w:r>
        <w:rPr>
          <w:noProof/>
        </w:rPr>
        <w:fldChar w:fldCharType="begin"/>
      </w:r>
      <w:r>
        <w:rPr>
          <w:noProof/>
        </w:rPr>
        <w:instrText xml:space="preserve"> PAGEREF _Toc71225573 \h </w:instrText>
      </w:r>
      <w:r>
        <w:rPr>
          <w:noProof/>
        </w:rPr>
      </w:r>
      <w:r>
        <w:rPr>
          <w:noProof/>
        </w:rPr>
        <w:fldChar w:fldCharType="separate"/>
      </w:r>
      <w:r w:rsidR="00EA123D">
        <w:rPr>
          <w:noProof/>
        </w:rPr>
        <w:t>154</w:t>
      </w:r>
      <w:r>
        <w:rPr>
          <w:noProof/>
        </w:rPr>
        <w:fldChar w:fldCharType="end"/>
      </w:r>
    </w:p>
    <w:p w14:paraId="2598193C" w14:textId="449051EC" w:rsidR="00FA36D2" w:rsidRDefault="00FA36D2">
      <w:pPr>
        <w:pStyle w:val="TOC3"/>
        <w:rPr>
          <w:rFonts w:asciiTheme="minorHAnsi" w:eastAsiaTheme="minorEastAsia" w:hAnsiTheme="minorHAnsi" w:cstheme="minorBidi"/>
          <w:noProof/>
          <w:sz w:val="22"/>
          <w:szCs w:val="22"/>
        </w:rPr>
      </w:pPr>
      <w:r>
        <w:rPr>
          <w:noProof/>
        </w:rPr>
        <w:t>5.3.3</w:t>
      </w:r>
      <w:r>
        <w:rPr>
          <w:rFonts w:asciiTheme="minorHAnsi" w:eastAsiaTheme="minorEastAsia" w:hAnsiTheme="minorHAnsi" w:cstheme="minorBidi"/>
          <w:noProof/>
          <w:sz w:val="22"/>
          <w:szCs w:val="22"/>
        </w:rPr>
        <w:tab/>
      </w:r>
      <w:r>
        <w:rPr>
          <w:noProof/>
        </w:rPr>
        <w:t>Substation Bus/Conductors</w:t>
      </w:r>
      <w:r>
        <w:rPr>
          <w:noProof/>
        </w:rPr>
        <w:tab/>
      </w:r>
      <w:r>
        <w:rPr>
          <w:noProof/>
        </w:rPr>
        <w:fldChar w:fldCharType="begin"/>
      </w:r>
      <w:r>
        <w:rPr>
          <w:noProof/>
        </w:rPr>
        <w:instrText xml:space="preserve"> PAGEREF _Toc71225574 \h </w:instrText>
      </w:r>
      <w:r>
        <w:rPr>
          <w:noProof/>
        </w:rPr>
      </w:r>
      <w:r>
        <w:rPr>
          <w:noProof/>
        </w:rPr>
        <w:fldChar w:fldCharType="separate"/>
      </w:r>
      <w:r w:rsidR="00EA123D">
        <w:rPr>
          <w:noProof/>
        </w:rPr>
        <w:t>154</w:t>
      </w:r>
      <w:r>
        <w:rPr>
          <w:noProof/>
        </w:rPr>
        <w:fldChar w:fldCharType="end"/>
      </w:r>
    </w:p>
    <w:p w14:paraId="570CE1B2" w14:textId="717DA923" w:rsidR="00FA36D2" w:rsidRDefault="00FA36D2">
      <w:pPr>
        <w:pStyle w:val="TOC3"/>
        <w:rPr>
          <w:rFonts w:asciiTheme="minorHAnsi" w:eastAsiaTheme="minorEastAsia" w:hAnsiTheme="minorHAnsi" w:cstheme="minorBidi"/>
          <w:noProof/>
          <w:sz w:val="22"/>
          <w:szCs w:val="22"/>
        </w:rPr>
      </w:pPr>
      <w:r>
        <w:rPr>
          <w:noProof/>
        </w:rPr>
        <w:t>5.3.4</w:t>
      </w:r>
      <w:r>
        <w:rPr>
          <w:rFonts w:asciiTheme="minorHAnsi" w:eastAsiaTheme="minorEastAsia" w:hAnsiTheme="minorHAnsi" w:cstheme="minorBidi"/>
          <w:noProof/>
          <w:sz w:val="22"/>
          <w:szCs w:val="22"/>
        </w:rPr>
        <w:tab/>
      </w:r>
      <w:r>
        <w:rPr>
          <w:noProof/>
        </w:rPr>
        <w:t>Insulators</w:t>
      </w:r>
      <w:r>
        <w:rPr>
          <w:noProof/>
        </w:rPr>
        <w:tab/>
      </w:r>
      <w:r>
        <w:rPr>
          <w:noProof/>
        </w:rPr>
        <w:fldChar w:fldCharType="begin"/>
      </w:r>
      <w:r>
        <w:rPr>
          <w:noProof/>
        </w:rPr>
        <w:instrText xml:space="preserve"> PAGEREF _Toc71225575 \h </w:instrText>
      </w:r>
      <w:r>
        <w:rPr>
          <w:noProof/>
        </w:rPr>
      </w:r>
      <w:r>
        <w:rPr>
          <w:noProof/>
        </w:rPr>
        <w:fldChar w:fldCharType="separate"/>
      </w:r>
      <w:r w:rsidR="00EA123D">
        <w:rPr>
          <w:noProof/>
        </w:rPr>
        <w:t>154</w:t>
      </w:r>
      <w:r>
        <w:rPr>
          <w:noProof/>
        </w:rPr>
        <w:fldChar w:fldCharType="end"/>
      </w:r>
    </w:p>
    <w:p w14:paraId="243B4DC5" w14:textId="1A6E2E6B" w:rsidR="00FA36D2" w:rsidRDefault="00FA36D2">
      <w:pPr>
        <w:pStyle w:val="TOC3"/>
        <w:rPr>
          <w:rFonts w:asciiTheme="minorHAnsi" w:eastAsiaTheme="minorEastAsia" w:hAnsiTheme="minorHAnsi" w:cstheme="minorBidi"/>
          <w:noProof/>
          <w:sz w:val="22"/>
          <w:szCs w:val="22"/>
        </w:rPr>
      </w:pPr>
      <w:r>
        <w:rPr>
          <w:noProof/>
        </w:rPr>
        <w:t>5.3.5</w:t>
      </w:r>
      <w:r>
        <w:rPr>
          <w:rFonts w:asciiTheme="minorHAnsi" w:eastAsiaTheme="minorEastAsia" w:hAnsiTheme="minorHAnsi" w:cstheme="minorBidi"/>
          <w:noProof/>
          <w:sz w:val="22"/>
          <w:szCs w:val="22"/>
        </w:rPr>
        <w:tab/>
      </w:r>
      <w:r>
        <w:rPr>
          <w:noProof/>
        </w:rPr>
        <w:t>Load Combinations:</w:t>
      </w:r>
      <w:r>
        <w:rPr>
          <w:noProof/>
        </w:rPr>
        <w:tab/>
      </w:r>
      <w:r>
        <w:rPr>
          <w:noProof/>
        </w:rPr>
        <w:fldChar w:fldCharType="begin"/>
      </w:r>
      <w:r>
        <w:rPr>
          <w:noProof/>
        </w:rPr>
        <w:instrText xml:space="preserve"> PAGEREF _Toc71225576 \h </w:instrText>
      </w:r>
      <w:r>
        <w:rPr>
          <w:noProof/>
        </w:rPr>
      </w:r>
      <w:r>
        <w:rPr>
          <w:noProof/>
        </w:rPr>
        <w:fldChar w:fldCharType="separate"/>
      </w:r>
      <w:r w:rsidR="00EA123D">
        <w:rPr>
          <w:noProof/>
        </w:rPr>
        <w:t>155</w:t>
      </w:r>
      <w:r>
        <w:rPr>
          <w:noProof/>
        </w:rPr>
        <w:fldChar w:fldCharType="end"/>
      </w:r>
    </w:p>
    <w:p w14:paraId="12234BD2" w14:textId="2688285D" w:rsidR="00FA36D2" w:rsidRDefault="00FA36D2">
      <w:pPr>
        <w:pStyle w:val="TOC3"/>
        <w:rPr>
          <w:rFonts w:asciiTheme="minorHAnsi" w:eastAsiaTheme="minorEastAsia" w:hAnsiTheme="minorHAnsi" w:cstheme="minorBidi"/>
          <w:noProof/>
          <w:sz w:val="22"/>
          <w:szCs w:val="22"/>
        </w:rPr>
      </w:pPr>
      <w:r>
        <w:rPr>
          <w:noProof/>
        </w:rPr>
        <w:t>5.3.6</w:t>
      </w:r>
      <w:r>
        <w:rPr>
          <w:rFonts w:asciiTheme="minorHAnsi" w:eastAsiaTheme="minorEastAsia" w:hAnsiTheme="minorHAnsi" w:cstheme="minorBidi"/>
          <w:noProof/>
          <w:sz w:val="22"/>
          <w:szCs w:val="22"/>
        </w:rPr>
        <w:tab/>
      </w:r>
      <w:r>
        <w:rPr>
          <w:noProof/>
        </w:rPr>
        <w:t>Surge Arresters</w:t>
      </w:r>
      <w:r>
        <w:rPr>
          <w:noProof/>
        </w:rPr>
        <w:tab/>
      </w:r>
      <w:r>
        <w:rPr>
          <w:noProof/>
        </w:rPr>
        <w:fldChar w:fldCharType="begin"/>
      </w:r>
      <w:r>
        <w:rPr>
          <w:noProof/>
        </w:rPr>
        <w:instrText xml:space="preserve"> PAGEREF _Toc71225577 \h </w:instrText>
      </w:r>
      <w:r>
        <w:rPr>
          <w:noProof/>
        </w:rPr>
      </w:r>
      <w:r>
        <w:rPr>
          <w:noProof/>
        </w:rPr>
        <w:fldChar w:fldCharType="separate"/>
      </w:r>
      <w:r w:rsidR="00EA123D">
        <w:rPr>
          <w:noProof/>
        </w:rPr>
        <w:t>155</w:t>
      </w:r>
      <w:r>
        <w:rPr>
          <w:noProof/>
        </w:rPr>
        <w:fldChar w:fldCharType="end"/>
      </w:r>
    </w:p>
    <w:p w14:paraId="6F20752D" w14:textId="08AFE0A2" w:rsidR="00FA36D2" w:rsidRDefault="00FA36D2">
      <w:pPr>
        <w:pStyle w:val="TOC3"/>
        <w:rPr>
          <w:rFonts w:asciiTheme="minorHAnsi" w:eastAsiaTheme="minorEastAsia" w:hAnsiTheme="minorHAnsi" w:cstheme="minorBidi"/>
          <w:noProof/>
          <w:sz w:val="22"/>
          <w:szCs w:val="22"/>
        </w:rPr>
      </w:pPr>
      <w:r>
        <w:rPr>
          <w:noProof/>
        </w:rPr>
        <w:t>5.3.7</w:t>
      </w:r>
      <w:r>
        <w:rPr>
          <w:rFonts w:asciiTheme="minorHAnsi" w:eastAsiaTheme="minorEastAsia" w:hAnsiTheme="minorHAnsi" w:cstheme="minorBidi"/>
          <w:noProof/>
          <w:sz w:val="22"/>
          <w:szCs w:val="22"/>
        </w:rPr>
        <w:tab/>
      </w:r>
      <w:r>
        <w:rPr>
          <w:noProof/>
        </w:rPr>
        <w:t>Disconnect Switches</w:t>
      </w:r>
      <w:r>
        <w:rPr>
          <w:noProof/>
        </w:rPr>
        <w:tab/>
      </w:r>
      <w:r>
        <w:rPr>
          <w:noProof/>
        </w:rPr>
        <w:fldChar w:fldCharType="begin"/>
      </w:r>
      <w:r>
        <w:rPr>
          <w:noProof/>
        </w:rPr>
        <w:instrText xml:space="preserve"> PAGEREF _Toc71225578 \h </w:instrText>
      </w:r>
      <w:r>
        <w:rPr>
          <w:noProof/>
        </w:rPr>
      </w:r>
      <w:r>
        <w:rPr>
          <w:noProof/>
        </w:rPr>
        <w:fldChar w:fldCharType="separate"/>
      </w:r>
      <w:r w:rsidR="00EA123D">
        <w:rPr>
          <w:noProof/>
        </w:rPr>
        <w:t>157</w:t>
      </w:r>
      <w:r>
        <w:rPr>
          <w:noProof/>
        </w:rPr>
        <w:fldChar w:fldCharType="end"/>
      </w:r>
    </w:p>
    <w:p w14:paraId="4B3C40E6" w14:textId="3F885546" w:rsidR="00FA36D2" w:rsidRDefault="00FA36D2">
      <w:pPr>
        <w:pStyle w:val="TOC3"/>
        <w:rPr>
          <w:rFonts w:asciiTheme="minorHAnsi" w:eastAsiaTheme="minorEastAsia" w:hAnsiTheme="minorHAnsi" w:cstheme="minorBidi"/>
          <w:noProof/>
          <w:sz w:val="22"/>
          <w:szCs w:val="22"/>
        </w:rPr>
      </w:pPr>
      <w:r>
        <w:rPr>
          <w:noProof/>
        </w:rPr>
        <w:t>5.3.8</w:t>
      </w:r>
      <w:r>
        <w:rPr>
          <w:rFonts w:asciiTheme="minorHAnsi" w:eastAsiaTheme="minorEastAsia" w:hAnsiTheme="minorHAnsi" w:cstheme="minorBidi"/>
          <w:noProof/>
          <w:sz w:val="22"/>
          <w:szCs w:val="22"/>
        </w:rPr>
        <w:tab/>
      </w:r>
      <w:r>
        <w:rPr>
          <w:noProof/>
        </w:rPr>
        <w:t>Operating Mechanism</w:t>
      </w:r>
      <w:r>
        <w:rPr>
          <w:noProof/>
        </w:rPr>
        <w:tab/>
      </w:r>
      <w:r>
        <w:rPr>
          <w:noProof/>
        </w:rPr>
        <w:fldChar w:fldCharType="begin"/>
      </w:r>
      <w:r>
        <w:rPr>
          <w:noProof/>
        </w:rPr>
        <w:instrText xml:space="preserve"> PAGEREF _Toc71225579 \h </w:instrText>
      </w:r>
      <w:r>
        <w:rPr>
          <w:noProof/>
        </w:rPr>
      </w:r>
      <w:r>
        <w:rPr>
          <w:noProof/>
        </w:rPr>
        <w:fldChar w:fldCharType="separate"/>
      </w:r>
      <w:r w:rsidR="00EA123D">
        <w:rPr>
          <w:noProof/>
        </w:rPr>
        <w:t>159</w:t>
      </w:r>
      <w:r>
        <w:rPr>
          <w:noProof/>
        </w:rPr>
        <w:fldChar w:fldCharType="end"/>
      </w:r>
    </w:p>
    <w:p w14:paraId="619293A4" w14:textId="5CBD86F2" w:rsidR="00FA36D2" w:rsidRDefault="00FA36D2">
      <w:pPr>
        <w:pStyle w:val="TOC3"/>
        <w:rPr>
          <w:rFonts w:asciiTheme="minorHAnsi" w:eastAsiaTheme="minorEastAsia" w:hAnsiTheme="minorHAnsi" w:cstheme="minorBidi"/>
          <w:noProof/>
          <w:sz w:val="22"/>
          <w:szCs w:val="22"/>
        </w:rPr>
      </w:pPr>
      <w:r>
        <w:rPr>
          <w:noProof/>
        </w:rPr>
        <w:t>5.3.9</w:t>
      </w:r>
      <w:r>
        <w:rPr>
          <w:rFonts w:asciiTheme="minorHAnsi" w:eastAsiaTheme="minorEastAsia" w:hAnsiTheme="minorHAnsi" w:cstheme="minorBidi"/>
          <w:noProof/>
          <w:sz w:val="22"/>
          <w:szCs w:val="22"/>
        </w:rPr>
        <w:tab/>
      </w:r>
      <w:r>
        <w:rPr>
          <w:noProof/>
        </w:rPr>
        <w:t>EHV Switches (345 kV &amp; 500 kV) Additional Requirements</w:t>
      </w:r>
      <w:r>
        <w:rPr>
          <w:noProof/>
        </w:rPr>
        <w:tab/>
      </w:r>
      <w:r>
        <w:rPr>
          <w:noProof/>
        </w:rPr>
        <w:fldChar w:fldCharType="begin"/>
      </w:r>
      <w:r>
        <w:rPr>
          <w:noProof/>
        </w:rPr>
        <w:instrText xml:space="preserve"> PAGEREF _Toc71225580 \h </w:instrText>
      </w:r>
      <w:r>
        <w:rPr>
          <w:noProof/>
        </w:rPr>
      </w:r>
      <w:r>
        <w:rPr>
          <w:noProof/>
        </w:rPr>
        <w:fldChar w:fldCharType="separate"/>
      </w:r>
      <w:r w:rsidR="00EA123D">
        <w:rPr>
          <w:noProof/>
        </w:rPr>
        <w:t>160</w:t>
      </w:r>
      <w:r>
        <w:rPr>
          <w:noProof/>
        </w:rPr>
        <w:fldChar w:fldCharType="end"/>
      </w:r>
    </w:p>
    <w:p w14:paraId="4F36DD7C" w14:textId="7DE5F2F4" w:rsidR="00FA36D2" w:rsidRDefault="00FA36D2">
      <w:pPr>
        <w:pStyle w:val="TOC3"/>
        <w:rPr>
          <w:rFonts w:asciiTheme="minorHAnsi" w:eastAsiaTheme="minorEastAsia" w:hAnsiTheme="minorHAnsi" w:cstheme="minorBidi"/>
          <w:noProof/>
          <w:sz w:val="22"/>
          <w:szCs w:val="22"/>
        </w:rPr>
      </w:pPr>
      <w:r>
        <w:rPr>
          <w:noProof/>
        </w:rPr>
        <w:t>5.3.10</w:t>
      </w:r>
      <w:r>
        <w:rPr>
          <w:rFonts w:asciiTheme="minorHAnsi" w:eastAsiaTheme="minorEastAsia" w:hAnsiTheme="minorHAnsi" w:cstheme="minorBidi"/>
          <w:noProof/>
          <w:sz w:val="22"/>
          <w:szCs w:val="22"/>
        </w:rPr>
        <w:tab/>
      </w:r>
      <w:r>
        <w:rPr>
          <w:noProof/>
        </w:rPr>
        <w:t>Line Tuners</w:t>
      </w:r>
      <w:r>
        <w:rPr>
          <w:noProof/>
        </w:rPr>
        <w:tab/>
      </w:r>
      <w:r>
        <w:rPr>
          <w:noProof/>
        </w:rPr>
        <w:fldChar w:fldCharType="begin"/>
      </w:r>
      <w:r>
        <w:rPr>
          <w:noProof/>
        </w:rPr>
        <w:instrText xml:space="preserve"> PAGEREF _Toc71225581 \h </w:instrText>
      </w:r>
      <w:r>
        <w:rPr>
          <w:noProof/>
        </w:rPr>
      </w:r>
      <w:r>
        <w:rPr>
          <w:noProof/>
        </w:rPr>
        <w:fldChar w:fldCharType="separate"/>
      </w:r>
      <w:r w:rsidR="00EA123D">
        <w:rPr>
          <w:noProof/>
        </w:rPr>
        <w:t>160</w:t>
      </w:r>
      <w:r>
        <w:rPr>
          <w:noProof/>
        </w:rPr>
        <w:fldChar w:fldCharType="end"/>
      </w:r>
    </w:p>
    <w:p w14:paraId="06DBAEE6" w14:textId="01C68D9A" w:rsidR="00FA36D2" w:rsidRDefault="00FA36D2">
      <w:pPr>
        <w:pStyle w:val="TOC3"/>
        <w:rPr>
          <w:rFonts w:asciiTheme="minorHAnsi" w:eastAsiaTheme="minorEastAsia" w:hAnsiTheme="minorHAnsi" w:cstheme="minorBidi"/>
          <w:noProof/>
          <w:sz w:val="22"/>
          <w:szCs w:val="22"/>
        </w:rPr>
      </w:pPr>
      <w:r>
        <w:rPr>
          <w:noProof/>
        </w:rPr>
        <w:t>5.3.11</w:t>
      </w:r>
      <w:r>
        <w:rPr>
          <w:rFonts w:asciiTheme="minorHAnsi" w:eastAsiaTheme="minorEastAsia" w:hAnsiTheme="minorHAnsi" w:cstheme="minorBidi"/>
          <w:noProof/>
          <w:sz w:val="22"/>
          <w:szCs w:val="22"/>
        </w:rPr>
        <w:tab/>
      </w:r>
      <w:r>
        <w:rPr>
          <w:noProof/>
        </w:rPr>
        <w:t>Metering Devices</w:t>
      </w:r>
      <w:r>
        <w:rPr>
          <w:noProof/>
        </w:rPr>
        <w:tab/>
      </w:r>
      <w:r>
        <w:rPr>
          <w:noProof/>
        </w:rPr>
        <w:fldChar w:fldCharType="begin"/>
      </w:r>
      <w:r>
        <w:rPr>
          <w:noProof/>
        </w:rPr>
        <w:instrText xml:space="preserve"> PAGEREF _Toc71225582 \h </w:instrText>
      </w:r>
      <w:r>
        <w:rPr>
          <w:noProof/>
        </w:rPr>
      </w:r>
      <w:r>
        <w:rPr>
          <w:noProof/>
        </w:rPr>
        <w:fldChar w:fldCharType="separate"/>
      </w:r>
      <w:r w:rsidR="00EA123D">
        <w:rPr>
          <w:noProof/>
        </w:rPr>
        <w:t>160</w:t>
      </w:r>
      <w:r>
        <w:rPr>
          <w:noProof/>
        </w:rPr>
        <w:fldChar w:fldCharType="end"/>
      </w:r>
    </w:p>
    <w:p w14:paraId="34D160A8" w14:textId="727C19BD" w:rsidR="00FA36D2" w:rsidRDefault="00FA36D2">
      <w:pPr>
        <w:pStyle w:val="TOC3"/>
        <w:rPr>
          <w:rFonts w:asciiTheme="minorHAnsi" w:eastAsiaTheme="minorEastAsia" w:hAnsiTheme="minorHAnsi" w:cstheme="minorBidi"/>
          <w:noProof/>
          <w:sz w:val="22"/>
          <w:szCs w:val="22"/>
        </w:rPr>
      </w:pPr>
      <w:r>
        <w:rPr>
          <w:noProof/>
        </w:rPr>
        <w:t>5.3.12</w:t>
      </w:r>
      <w:r>
        <w:rPr>
          <w:rFonts w:asciiTheme="minorHAnsi" w:eastAsiaTheme="minorEastAsia" w:hAnsiTheme="minorHAnsi" w:cstheme="minorBidi"/>
          <w:noProof/>
          <w:sz w:val="22"/>
          <w:szCs w:val="22"/>
        </w:rPr>
        <w:tab/>
      </w:r>
      <w:r>
        <w:rPr>
          <w:noProof/>
        </w:rPr>
        <w:t>CCVT’s &amp; PT’s</w:t>
      </w:r>
      <w:r>
        <w:rPr>
          <w:noProof/>
        </w:rPr>
        <w:tab/>
      </w:r>
      <w:r>
        <w:rPr>
          <w:noProof/>
        </w:rPr>
        <w:fldChar w:fldCharType="begin"/>
      </w:r>
      <w:r>
        <w:rPr>
          <w:noProof/>
        </w:rPr>
        <w:instrText xml:space="preserve"> PAGEREF _Toc71225583 \h </w:instrText>
      </w:r>
      <w:r>
        <w:rPr>
          <w:noProof/>
        </w:rPr>
      </w:r>
      <w:r>
        <w:rPr>
          <w:noProof/>
        </w:rPr>
        <w:fldChar w:fldCharType="separate"/>
      </w:r>
      <w:r w:rsidR="00EA123D">
        <w:rPr>
          <w:noProof/>
        </w:rPr>
        <w:t>162</w:t>
      </w:r>
      <w:r>
        <w:rPr>
          <w:noProof/>
        </w:rPr>
        <w:fldChar w:fldCharType="end"/>
      </w:r>
    </w:p>
    <w:p w14:paraId="5F75E239" w14:textId="3FBAEF13" w:rsidR="00FA36D2" w:rsidRDefault="00FA36D2">
      <w:pPr>
        <w:pStyle w:val="TOC3"/>
        <w:rPr>
          <w:rFonts w:asciiTheme="minorHAnsi" w:eastAsiaTheme="minorEastAsia" w:hAnsiTheme="minorHAnsi" w:cstheme="minorBidi"/>
          <w:noProof/>
          <w:sz w:val="22"/>
          <w:szCs w:val="22"/>
        </w:rPr>
      </w:pPr>
      <w:r>
        <w:rPr>
          <w:noProof/>
        </w:rPr>
        <w:t>5.3.13</w:t>
      </w:r>
      <w:r>
        <w:rPr>
          <w:rFonts w:asciiTheme="minorHAnsi" w:eastAsiaTheme="minorEastAsia" w:hAnsiTheme="minorHAnsi" w:cstheme="minorBidi"/>
          <w:noProof/>
          <w:sz w:val="22"/>
          <w:szCs w:val="22"/>
        </w:rPr>
        <w:tab/>
      </w:r>
      <w:r>
        <w:rPr>
          <w:noProof/>
        </w:rPr>
        <w:t>Circuit Breakers</w:t>
      </w:r>
      <w:r>
        <w:rPr>
          <w:noProof/>
        </w:rPr>
        <w:tab/>
      </w:r>
      <w:r>
        <w:rPr>
          <w:noProof/>
        </w:rPr>
        <w:fldChar w:fldCharType="begin"/>
      </w:r>
      <w:r>
        <w:rPr>
          <w:noProof/>
        </w:rPr>
        <w:instrText xml:space="preserve"> PAGEREF _Toc71225584 \h </w:instrText>
      </w:r>
      <w:r>
        <w:rPr>
          <w:noProof/>
        </w:rPr>
      </w:r>
      <w:r>
        <w:rPr>
          <w:noProof/>
        </w:rPr>
        <w:fldChar w:fldCharType="separate"/>
      </w:r>
      <w:r w:rsidR="00EA123D">
        <w:rPr>
          <w:noProof/>
        </w:rPr>
        <w:t>165</w:t>
      </w:r>
      <w:r>
        <w:rPr>
          <w:noProof/>
        </w:rPr>
        <w:fldChar w:fldCharType="end"/>
      </w:r>
    </w:p>
    <w:p w14:paraId="487492B4" w14:textId="231CA934" w:rsidR="00FA36D2" w:rsidRDefault="00FA36D2">
      <w:pPr>
        <w:pStyle w:val="TOC3"/>
        <w:rPr>
          <w:rFonts w:asciiTheme="minorHAnsi" w:eastAsiaTheme="minorEastAsia" w:hAnsiTheme="minorHAnsi" w:cstheme="minorBidi"/>
          <w:noProof/>
          <w:sz w:val="22"/>
          <w:szCs w:val="22"/>
        </w:rPr>
      </w:pPr>
      <w:r>
        <w:rPr>
          <w:noProof/>
        </w:rPr>
        <w:t>5.3.14</w:t>
      </w:r>
      <w:r>
        <w:rPr>
          <w:rFonts w:asciiTheme="minorHAnsi" w:eastAsiaTheme="minorEastAsia" w:hAnsiTheme="minorHAnsi" w:cstheme="minorBidi"/>
          <w:noProof/>
          <w:sz w:val="22"/>
          <w:szCs w:val="22"/>
        </w:rPr>
        <w:tab/>
      </w:r>
      <w:r>
        <w:rPr>
          <w:noProof/>
        </w:rPr>
        <w:t>Generator Step-up Unit (GSU) / Main Power Transformer (MPT)</w:t>
      </w:r>
      <w:r>
        <w:rPr>
          <w:noProof/>
        </w:rPr>
        <w:tab/>
      </w:r>
      <w:r>
        <w:rPr>
          <w:noProof/>
        </w:rPr>
        <w:fldChar w:fldCharType="begin"/>
      </w:r>
      <w:r>
        <w:rPr>
          <w:noProof/>
        </w:rPr>
        <w:instrText xml:space="preserve"> PAGEREF _Toc71225585 \h </w:instrText>
      </w:r>
      <w:r>
        <w:rPr>
          <w:noProof/>
        </w:rPr>
      </w:r>
      <w:r>
        <w:rPr>
          <w:noProof/>
        </w:rPr>
        <w:fldChar w:fldCharType="separate"/>
      </w:r>
      <w:r w:rsidR="00EA123D">
        <w:rPr>
          <w:noProof/>
        </w:rPr>
        <w:t>167</w:t>
      </w:r>
      <w:r>
        <w:rPr>
          <w:noProof/>
        </w:rPr>
        <w:fldChar w:fldCharType="end"/>
      </w:r>
    </w:p>
    <w:p w14:paraId="3B2CCFBE" w14:textId="512120CF" w:rsidR="00FA36D2" w:rsidRDefault="00FA36D2">
      <w:pPr>
        <w:pStyle w:val="TOC2"/>
        <w:rPr>
          <w:rFonts w:asciiTheme="minorHAnsi" w:eastAsiaTheme="minorEastAsia" w:hAnsiTheme="minorHAnsi" w:cstheme="minorBidi"/>
          <w:sz w:val="22"/>
          <w:szCs w:val="22"/>
        </w:rPr>
      </w:pPr>
      <w:r w:rsidRPr="006B1D7E">
        <w:t>5.4</w:t>
      </w:r>
      <w:r>
        <w:rPr>
          <w:rFonts w:asciiTheme="minorHAnsi" w:eastAsiaTheme="minorEastAsia" w:hAnsiTheme="minorHAnsi" w:cstheme="minorBidi"/>
          <w:sz w:val="22"/>
          <w:szCs w:val="22"/>
        </w:rPr>
        <w:tab/>
      </w:r>
      <w:r>
        <w:t>Short Circuit Capability</w:t>
      </w:r>
      <w:r>
        <w:tab/>
      </w:r>
      <w:r>
        <w:fldChar w:fldCharType="begin"/>
      </w:r>
      <w:r>
        <w:instrText xml:space="preserve"> PAGEREF _Toc71225586 \h </w:instrText>
      </w:r>
      <w:r>
        <w:fldChar w:fldCharType="separate"/>
      </w:r>
      <w:r w:rsidR="00EA123D">
        <w:t>170</w:t>
      </w:r>
      <w:r>
        <w:fldChar w:fldCharType="end"/>
      </w:r>
    </w:p>
    <w:p w14:paraId="412A8962" w14:textId="04152BB5" w:rsidR="00FA36D2" w:rsidRDefault="00FA36D2">
      <w:pPr>
        <w:pStyle w:val="TOC3"/>
        <w:rPr>
          <w:rFonts w:asciiTheme="minorHAnsi" w:eastAsiaTheme="minorEastAsia" w:hAnsiTheme="minorHAnsi" w:cstheme="minorBidi"/>
          <w:noProof/>
          <w:sz w:val="22"/>
          <w:szCs w:val="22"/>
        </w:rPr>
      </w:pPr>
      <w:r>
        <w:rPr>
          <w:noProof/>
        </w:rPr>
        <w:t>5.4.1</w:t>
      </w:r>
      <w:r>
        <w:rPr>
          <w:rFonts w:asciiTheme="minorHAnsi" w:eastAsiaTheme="minorEastAsia" w:hAnsiTheme="minorHAnsi" w:cstheme="minorBidi"/>
          <w:noProof/>
          <w:sz w:val="22"/>
          <w:szCs w:val="22"/>
        </w:rPr>
        <w:tab/>
      </w:r>
      <w:r>
        <w:rPr>
          <w:noProof/>
        </w:rPr>
        <w:t>Windings:</w:t>
      </w:r>
      <w:r>
        <w:rPr>
          <w:noProof/>
        </w:rPr>
        <w:tab/>
      </w:r>
      <w:r>
        <w:rPr>
          <w:noProof/>
        </w:rPr>
        <w:fldChar w:fldCharType="begin"/>
      </w:r>
      <w:r>
        <w:rPr>
          <w:noProof/>
        </w:rPr>
        <w:instrText xml:space="preserve"> PAGEREF _Toc71225587 \h </w:instrText>
      </w:r>
      <w:r>
        <w:rPr>
          <w:noProof/>
        </w:rPr>
      </w:r>
      <w:r>
        <w:rPr>
          <w:noProof/>
        </w:rPr>
        <w:fldChar w:fldCharType="separate"/>
      </w:r>
      <w:r w:rsidR="00EA123D">
        <w:rPr>
          <w:noProof/>
        </w:rPr>
        <w:t>171</w:t>
      </w:r>
      <w:r>
        <w:rPr>
          <w:noProof/>
        </w:rPr>
        <w:fldChar w:fldCharType="end"/>
      </w:r>
    </w:p>
    <w:p w14:paraId="17E55AE2" w14:textId="4CB00DEF" w:rsidR="00FA36D2" w:rsidRDefault="00FA36D2">
      <w:pPr>
        <w:pStyle w:val="TOC3"/>
        <w:rPr>
          <w:rFonts w:asciiTheme="minorHAnsi" w:eastAsiaTheme="minorEastAsia" w:hAnsiTheme="minorHAnsi" w:cstheme="minorBidi"/>
          <w:noProof/>
          <w:sz w:val="22"/>
          <w:szCs w:val="22"/>
        </w:rPr>
      </w:pPr>
      <w:r>
        <w:rPr>
          <w:noProof/>
        </w:rPr>
        <w:t>5.4.2</w:t>
      </w:r>
      <w:r>
        <w:rPr>
          <w:rFonts w:asciiTheme="minorHAnsi" w:eastAsiaTheme="minorEastAsia" w:hAnsiTheme="minorHAnsi" w:cstheme="minorBidi"/>
          <w:noProof/>
          <w:sz w:val="22"/>
          <w:szCs w:val="22"/>
        </w:rPr>
        <w:tab/>
      </w:r>
      <w:r>
        <w:rPr>
          <w:noProof/>
        </w:rPr>
        <w:t>Tank</w:t>
      </w:r>
      <w:r>
        <w:rPr>
          <w:noProof/>
        </w:rPr>
        <w:tab/>
      </w:r>
      <w:r>
        <w:rPr>
          <w:noProof/>
        </w:rPr>
        <w:fldChar w:fldCharType="begin"/>
      </w:r>
      <w:r>
        <w:rPr>
          <w:noProof/>
        </w:rPr>
        <w:instrText xml:space="preserve"> PAGEREF _Toc71225588 \h </w:instrText>
      </w:r>
      <w:r>
        <w:rPr>
          <w:noProof/>
        </w:rPr>
      </w:r>
      <w:r>
        <w:rPr>
          <w:noProof/>
        </w:rPr>
        <w:fldChar w:fldCharType="separate"/>
      </w:r>
      <w:r w:rsidR="00EA123D">
        <w:rPr>
          <w:noProof/>
        </w:rPr>
        <w:t>171</w:t>
      </w:r>
      <w:r>
        <w:rPr>
          <w:noProof/>
        </w:rPr>
        <w:fldChar w:fldCharType="end"/>
      </w:r>
    </w:p>
    <w:p w14:paraId="54DC4141" w14:textId="161D16DE" w:rsidR="00FA36D2" w:rsidRDefault="00FA36D2">
      <w:pPr>
        <w:pStyle w:val="TOC3"/>
        <w:rPr>
          <w:rFonts w:asciiTheme="minorHAnsi" w:eastAsiaTheme="minorEastAsia" w:hAnsiTheme="minorHAnsi" w:cstheme="minorBidi"/>
          <w:noProof/>
          <w:sz w:val="22"/>
          <w:szCs w:val="22"/>
        </w:rPr>
      </w:pPr>
      <w:r>
        <w:rPr>
          <w:noProof/>
        </w:rPr>
        <w:t>5.4.3</w:t>
      </w:r>
      <w:r>
        <w:rPr>
          <w:rFonts w:asciiTheme="minorHAnsi" w:eastAsiaTheme="minorEastAsia" w:hAnsiTheme="minorHAnsi" w:cstheme="minorBidi"/>
          <w:noProof/>
          <w:sz w:val="22"/>
          <w:szCs w:val="22"/>
        </w:rPr>
        <w:tab/>
      </w:r>
      <w:r>
        <w:rPr>
          <w:noProof/>
        </w:rPr>
        <w:t>Bushings and Terminals</w:t>
      </w:r>
      <w:r>
        <w:rPr>
          <w:noProof/>
        </w:rPr>
        <w:tab/>
      </w:r>
      <w:r>
        <w:rPr>
          <w:noProof/>
        </w:rPr>
        <w:fldChar w:fldCharType="begin"/>
      </w:r>
      <w:r>
        <w:rPr>
          <w:noProof/>
        </w:rPr>
        <w:instrText xml:space="preserve"> PAGEREF _Toc71225589 \h </w:instrText>
      </w:r>
      <w:r>
        <w:rPr>
          <w:noProof/>
        </w:rPr>
      </w:r>
      <w:r>
        <w:rPr>
          <w:noProof/>
        </w:rPr>
        <w:fldChar w:fldCharType="separate"/>
      </w:r>
      <w:r w:rsidR="00EA123D">
        <w:rPr>
          <w:noProof/>
        </w:rPr>
        <w:t>171</w:t>
      </w:r>
      <w:r>
        <w:rPr>
          <w:noProof/>
        </w:rPr>
        <w:fldChar w:fldCharType="end"/>
      </w:r>
    </w:p>
    <w:p w14:paraId="20C03A73" w14:textId="0D6F7DE3" w:rsidR="00FA36D2" w:rsidRDefault="00FA36D2">
      <w:pPr>
        <w:pStyle w:val="TOC3"/>
        <w:rPr>
          <w:rFonts w:asciiTheme="minorHAnsi" w:eastAsiaTheme="minorEastAsia" w:hAnsiTheme="minorHAnsi" w:cstheme="minorBidi"/>
          <w:noProof/>
          <w:sz w:val="22"/>
          <w:szCs w:val="22"/>
        </w:rPr>
      </w:pPr>
      <w:r>
        <w:rPr>
          <w:noProof/>
        </w:rPr>
        <w:t>5.4.4</w:t>
      </w:r>
      <w:r>
        <w:rPr>
          <w:rFonts w:asciiTheme="minorHAnsi" w:eastAsiaTheme="minorEastAsia" w:hAnsiTheme="minorHAnsi" w:cstheme="minorBidi"/>
          <w:noProof/>
          <w:sz w:val="22"/>
          <w:szCs w:val="22"/>
        </w:rPr>
        <w:tab/>
      </w:r>
      <w:r>
        <w:rPr>
          <w:noProof/>
        </w:rPr>
        <w:t>Control Cabinets</w:t>
      </w:r>
      <w:r>
        <w:rPr>
          <w:noProof/>
        </w:rPr>
        <w:tab/>
      </w:r>
      <w:r>
        <w:rPr>
          <w:noProof/>
        </w:rPr>
        <w:fldChar w:fldCharType="begin"/>
      </w:r>
      <w:r>
        <w:rPr>
          <w:noProof/>
        </w:rPr>
        <w:instrText xml:space="preserve"> PAGEREF _Toc71225590 \h </w:instrText>
      </w:r>
      <w:r>
        <w:rPr>
          <w:noProof/>
        </w:rPr>
      </w:r>
      <w:r>
        <w:rPr>
          <w:noProof/>
        </w:rPr>
        <w:fldChar w:fldCharType="separate"/>
      </w:r>
      <w:r w:rsidR="00EA123D">
        <w:rPr>
          <w:noProof/>
        </w:rPr>
        <w:t>179</w:t>
      </w:r>
      <w:r>
        <w:rPr>
          <w:noProof/>
        </w:rPr>
        <w:fldChar w:fldCharType="end"/>
      </w:r>
    </w:p>
    <w:p w14:paraId="098F0D78" w14:textId="09F485EA" w:rsidR="00FA36D2" w:rsidRDefault="00FA36D2">
      <w:pPr>
        <w:pStyle w:val="TOC2"/>
        <w:rPr>
          <w:rFonts w:asciiTheme="minorHAnsi" w:eastAsiaTheme="minorEastAsia" w:hAnsiTheme="minorHAnsi" w:cstheme="minorBidi"/>
          <w:sz w:val="22"/>
          <w:szCs w:val="22"/>
        </w:rPr>
      </w:pPr>
      <w:r w:rsidRPr="006B1D7E">
        <w:t>5.5</w:t>
      </w:r>
      <w:r>
        <w:rPr>
          <w:rFonts w:asciiTheme="minorHAnsi" w:eastAsiaTheme="minorEastAsia" w:hAnsiTheme="minorHAnsi" w:cstheme="minorBidi"/>
          <w:sz w:val="22"/>
          <w:szCs w:val="22"/>
        </w:rPr>
        <w:tab/>
      </w:r>
      <w:r>
        <w:t>Provisions for a fall protection system</w:t>
      </w:r>
      <w:r>
        <w:tab/>
      </w:r>
      <w:r>
        <w:fldChar w:fldCharType="begin"/>
      </w:r>
      <w:r>
        <w:instrText xml:space="preserve"> PAGEREF _Toc71225591 \h </w:instrText>
      </w:r>
      <w:r>
        <w:fldChar w:fldCharType="separate"/>
      </w:r>
      <w:r w:rsidR="00EA123D">
        <w:t>179</w:t>
      </w:r>
      <w:r>
        <w:fldChar w:fldCharType="end"/>
      </w:r>
    </w:p>
    <w:p w14:paraId="50047734" w14:textId="2634B6E9" w:rsidR="00FA36D2" w:rsidRDefault="00FA36D2">
      <w:pPr>
        <w:pStyle w:val="TOC2"/>
        <w:rPr>
          <w:rFonts w:asciiTheme="minorHAnsi" w:eastAsiaTheme="minorEastAsia" w:hAnsiTheme="minorHAnsi" w:cstheme="minorBidi"/>
          <w:sz w:val="22"/>
          <w:szCs w:val="22"/>
        </w:rPr>
      </w:pPr>
      <w:r w:rsidRPr="006B1D7E">
        <w:t>5.6</w:t>
      </w:r>
      <w:r>
        <w:rPr>
          <w:rFonts w:asciiTheme="minorHAnsi" w:eastAsiaTheme="minorEastAsia" w:hAnsiTheme="minorHAnsi" w:cstheme="minorBidi"/>
          <w:sz w:val="22"/>
          <w:szCs w:val="22"/>
        </w:rPr>
        <w:tab/>
      </w:r>
      <w:r>
        <w:t>Generator Step-Up Transformer Warranty</w:t>
      </w:r>
      <w:r>
        <w:tab/>
      </w:r>
      <w:r>
        <w:fldChar w:fldCharType="begin"/>
      </w:r>
      <w:r>
        <w:instrText xml:space="preserve"> PAGEREF _Toc71225592 \h </w:instrText>
      </w:r>
      <w:r>
        <w:fldChar w:fldCharType="separate"/>
      </w:r>
      <w:r w:rsidR="00EA123D">
        <w:t>180</w:t>
      </w:r>
      <w:r>
        <w:fldChar w:fldCharType="end"/>
      </w:r>
    </w:p>
    <w:p w14:paraId="565DF216" w14:textId="40B54162" w:rsidR="00FA36D2" w:rsidRDefault="00FA36D2">
      <w:pPr>
        <w:pStyle w:val="TOC2"/>
        <w:rPr>
          <w:rFonts w:asciiTheme="minorHAnsi" w:eastAsiaTheme="minorEastAsia" w:hAnsiTheme="minorHAnsi" w:cstheme="minorBidi"/>
          <w:sz w:val="22"/>
          <w:szCs w:val="22"/>
        </w:rPr>
      </w:pPr>
      <w:r w:rsidRPr="006B1D7E">
        <w:t>5.7</w:t>
      </w:r>
      <w:r>
        <w:rPr>
          <w:rFonts w:asciiTheme="minorHAnsi" w:eastAsiaTheme="minorEastAsia" w:hAnsiTheme="minorHAnsi" w:cstheme="minorBidi"/>
          <w:sz w:val="22"/>
          <w:szCs w:val="22"/>
        </w:rPr>
        <w:tab/>
      </w:r>
      <w:r>
        <w:t>Neutral Grounding Reactor (NGR)</w:t>
      </w:r>
      <w:r>
        <w:tab/>
      </w:r>
      <w:r>
        <w:fldChar w:fldCharType="begin"/>
      </w:r>
      <w:r>
        <w:instrText xml:space="preserve"> PAGEREF _Toc71225593 \h </w:instrText>
      </w:r>
      <w:r>
        <w:fldChar w:fldCharType="separate"/>
      </w:r>
      <w:r w:rsidR="00EA123D">
        <w:t>180</w:t>
      </w:r>
      <w:r>
        <w:fldChar w:fldCharType="end"/>
      </w:r>
    </w:p>
    <w:p w14:paraId="6D1D1AEB" w14:textId="2706E2A4" w:rsidR="00FA36D2" w:rsidRDefault="00FA36D2">
      <w:pPr>
        <w:pStyle w:val="TOC2"/>
        <w:rPr>
          <w:rFonts w:asciiTheme="minorHAnsi" w:eastAsiaTheme="minorEastAsia" w:hAnsiTheme="minorHAnsi" w:cstheme="minorBidi"/>
          <w:sz w:val="22"/>
          <w:szCs w:val="22"/>
        </w:rPr>
      </w:pPr>
      <w:r w:rsidRPr="006B1D7E">
        <w:t>5.8</w:t>
      </w:r>
      <w:r>
        <w:rPr>
          <w:rFonts w:asciiTheme="minorHAnsi" w:eastAsiaTheme="minorEastAsia" w:hAnsiTheme="minorHAnsi" w:cstheme="minorBidi"/>
          <w:sz w:val="22"/>
          <w:szCs w:val="22"/>
        </w:rPr>
        <w:tab/>
      </w:r>
      <w:r>
        <w:t>Station Service Transformer (Auxiliary Loads)</w:t>
      </w:r>
      <w:r>
        <w:tab/>
      </w:r>
      <w:r>
        <w:fldChar w:fldCharType="begin"/>
      </w:r>
      <w:r>
        <w:instrText xml:space="preserve"> PAGEREF _Toc71225594 \h </w:instrText>
      </w:r>
      <w:r>
        <w:fldChar w:fldCharType="separate"/>
      </w:r>
      <w:r w:rsidR="00EA123D">
        <w:t>180</w:t>
      </w:r>
      <w:r>
        <w:fldChar w:fldCharType="end"/>
      </w:r>
    </w:p>
    <w:p w14:paraId="109E9CEA" w14:textId="5A730494" w:rsidR="00FA36D2" w:rsidRDefault="00FA36D2">
      <w:pPr>
        <w:pStyle w:val="TOC2"/>
        <w:rPr>
          <w:rFonts w:asciiTheme="minorHAnsi" w:eastAsiaTheme="minorEastAsia" w:hAnsiTheme="minorHAnsi" w:cstheme="minorBidi"/>
          <w:sz w:val="22"/>
          <w:szCs w:val="22"/>
        </w:rPr>
      </w:pPr>
      <w:r w:rsidRPr="006B1D7E">
        <w:t>5.9</w:t>
      </w:r>
      <w:r>
        <w:rPr>
          <w:rFonts w:asciiTheme="minorHAnsi" w:eastAsiaTheme="minorEastAsia" w:hAnsiTheme="minorHAnsi" w:cstheme="minorBidi"/>
          <w:sz w:val="22"/>
          <w:szCs w:val="22"/>
        </w:rPr>
        <w:tab/>
      </w:r>
      <w:r>
        <w:t>Reactive Equipment</w:t>
      </w:r>
      <w:r>
        <w:tab/>
      </w:r>
      <w:r>
        <w:fldChar w:fldCharType="begin"/>
      </w:r>
      <w:r>
        <w:instrText xml:space="preserve"> PAGEREF _Toc71225595 \h </w:instrText>
      </w:r>
      <w:r>
        <w:fldChar w:fldCharType="separate"/>
      </w:r>
      <w:r w:rsidR="00EA123D">
        <w:t>182</w:t>
      </w:r>
      <w:r>
        <w:fldChar w:fldCharType="end"/>
      </w:r>
    </w:p>
    <w:p w14:paraId="2FF67415" w14:textId="18964807" w:rsidR="00FA36D2" w:rsidRDefault="00FA36D2">
      <w:pPr>
        <w:pStyle w:val="TOC3"/>
        <w:rPr>
          <w:rFonts w:asciiTheme="minorHAnsi" w:eastAsiaTheme="minorEastAsia" w:hAnsiTheme="minorHAnsi" w:cstheme="minorBidi"/>
          <w:noProof/>
          <w:sz w:val="22"/>
          <w:szCs w:val="22"/>
        </w:rPr>
      </w:pPr>
      <w:r>
        <w:rPr>
          <w:noProof/>
        </w:rPr>
        <w:t>5.9.1</w:t>
      </w:r>
      <w:r>
        <w:rPr>
          <w:rFonts w:asciiTheme="minorHAnsi" w:eastAsiaTheme="minorEastAsia" w:hAnsiTheme="minorHAnsi" w:cstheme="minorBidi"/>
          <w:noProof/>
          <w:sz w:val="22"/>
          <w:szCs w:val="22"/>
        </w:rPr>
        <w:tab/>
      </w:r>
      <w:r>
        <w:rPr>
          <w:noProof/>
        </w:rPr>
        <w:t>Circuit Switcher</w:t>
      </w:r>
      <w:r>
        <w:rPr>
          <w:noProof/>
        </w:rPr>
        <w:tab/>
      </w:r>
      <w:r>
        <w:rPr>
          <w:noProof/>
        </w:rPr>
        <w:fldChar w:fldCharType="begin"/>
      </w:r>
      <w:r>
        <w:rPr>
          <w:noProof/>
        </w:rPr>
        <w:instrText xml:space="preserve"> PAGEREF _Toc71225596 \h </w:instrText>
      </w:r>
      <w:r>
        <w:rPr>
          <w:noProof/>
        </w:rPr>
      </w:r>
      <w:r>
        <w:rPr>
          <w:noProof/>
        </w:rPr>
        <w:fldChar w:fldCharType="separate"/>
      </w:r>
      <w:r w:rsidR="00EA123D">
        <w:rPr>
          <w:noProof/>
        </w:rPr>
        <w:t>182</w:t>
      </w:r>
      <w:r>
        <w:rPr>
          <w:noProof/>
        </w:rPr>
        <w:fldChar w:fldCharType="end"/>
      </w:r>
    </w:p>
    <w:p w14:paraId="1CD01083" w14:textId="76842D84" w:rsidR="00FA36D2" w:rsidRDefault="00FA36D2">
      <w:pPr>
        <w:pStyle w:val="TOC3"/>
        <w:rPr>
          <w:rFonts w:asciiTheme="minorHAnsi" w:eastAsiaTheme="minorEastAsia" w:hAnsiTheme="minorHAnsi" w:cstheme="minorBidi"/>
          <w:noProof/>
          <w:sz w:val="22"/>
          <w:szCs w:val="22"/>
        </w:rPr>
      </w:pPr>
      <w:r>
        <w:rPr>
          <w:noProof/>
        </w:rPr>
        <w:t>5.9.2</w:t>
      </w:r>
      <w:r>
        <w:rPr>
          <w:rFonts w:asciiTheme="minorHAnsi" w:eastAsiaTheme="minorEastAsia" w:hAnsiTheme="minorHAnsi" w:cstheme="minorBidi"/>
          <w:noProof/>
          <w:sz w:val="22"/>
          <w:szCs w:val="22"/>
        </w:rPr>
        <w:tab/>
      </w:r>
      <w:r>
        <w:rPr>
          <w:noProof/>
        </w:rPr>
        <w:t>Shunt Reactors</w:t>
      </w:r>
      <w:r>
        <w:rPr>
          <w:noProof/>
        </w:rPr>
        <w:tab/>
      </w:r>
      <w:r>
        <w:rPr>
          <w:noProof/>
        </w:rPr>
        <w:fldChar w:fldCharType="begin"/>
      </w:r>
      <w:r>
        <w:rPr>
          <w:noProof/>
        </w:rPr>
        <w:instrText xml:space="preserve"> PAGEREF _Toc71225597 \h </w:instrText>
      </w:r>
      <w:r>
        <w:rPr>
          <w:noProof/>
        </w:rPr>
      </w:r>
      <w:r>
        <w:rPr>
          <w:noProof/>
        </w:rPr>
        <w:fldChar w:fldCharType="separate"/>
      </w:r>
      <w:r w:rsidR="00EA123D">
        <w:rPr>
          <w:noProof/>
        </w:rPr>
        <w:t>182</w:t>
      </w:r>
      <w:r>
        <w:rPr>
          <w:noProof/>
        </w:rPr>
        <w:fldChar w:fldCharType="end"/>
      </w:r>
    </w:p>
    <w:p w14:paraId="751644FB" w14:textId="069830B8" w:rsidR="00FA36D2" w:rsidRDefault="00FA36D2">
      <w:pPr>
        <w:pStyle w:val="TOC2"/>
        <w:rPr>
          <w:rFonts w:asciiTheme="minorHAnsi" w:eastAsiaTheme="minorEastAsia" w:hAnsiTheme="minorHAnsi" w:cstheme="minorBidi"/>
          <w:sz w:val="22"/>
          <w:szCs w:val="22"/>
        </w:rPr>
      </w:pPr>
      <w:r w:rsidRPr="006B1D7E">
        <w:t>5.10</w:t>
      </w:r>
      <w:r>
        <w:rPr>
          <w:rFonts w:asciiTheme="minorHAnsi" w:eastAsiaTheme="minorEastAsia" w:hAnsiTheme="minorHAnsi" w:cstheme="minorBidi"/>
          <w:sz w:val="22"/>
          <w:szCs w:val="22"/>
        </w:rPr>
        <w:tab/>
      </w:r>
      <w:r>
        <w:t>Control House</w:t>
      </w:r>
      <w:r>
        <w:tab/>
      </w:r>
      <w:r>
        <w:fldChar w:fldCharType="begin"/>
      </w:r>
      <w:r>
        <w:instrText xml:space="preserve"> PAGEREF _Toc71225598 \h </w:instrText>
      </w:r>
      <w:r>
        <w:fldChar w:fldCharType="separate"/>
      </w:r>
      <w:r w:rsidR="00EA123D">
        <w:t>183</w:t>
      </w:r>
      <w:r>
        <w:fldChar w:fldCharType="end"/>
      </w:r>
    </w:p>
    <w:p w14:paraId="726157C1" w14:textId="49C4B3B7" w:rsidR="00FA36D2" w:rsidRDefault="00FA36D2">
      <w:pPr>
        <w:pStyle w:val="TOC3"/>
        <w:rPr>
          <w:rFonts w:asciiTheme="minorHAnsi" w:eastAsiaTheme="minorEastAsia" w:hAnsiTheme="minorHAnsi" w:cstheme="minorBidi"/>
          <w:noProof/>
          <w:sz w:val="22"/>
          <w:szCs w:val="22"/>
        </w:rPr>
      </w:pPr>
      <w:r>
        <w:rPr>
          <w:noProof/>
        </w:rPr>
        <w:t>5.10.1</w:t>
      </w:r>
      <w:r>
        <w:rPr>
          <w:rFonts w:asciiTheme="minorHAnsi" w:eastAsiaTheme="minorEastAsia" w:hAnsiTheme="minorHAnsi" w:cstheme="minorBidi"/>
          <w:noProof/>
          <w:sz w:val="22"/>
          <w:szCs w:val="22"/>
        </w:rPr>
        <w:tab/>
      </w:r>
      <w:r>
        <w:rPr>
          <w:noProof/>
        </w:rPr>
        <w:t>General</w:t>
      </w:r>
      <w:r>
        <w:rPr>
          <w:noProof/>
        </w:rPr>
        <w:tab/>
      </w:r>
      <w:r>
        <w:rPr>
          <w:noProof/>
        </w:rPr>
        <w:fldChar w:fldCharType="begin"/>
      </w:r>
      <w:r>
        <w:rPr>
          <w:noProof/>
        </w:rPr>
        <w:instrText xml:space="preserve"> PAGEREF _Toc71225599 \h </w:instrText>
      </w:r>
      <w:r>
        <w:rPr>
          <w:noProof/>
        </w:rPr>
      </w:r>
      <w:r>
        <w:rPr>
          <w:noProof/>
        </w:rPr>
        <w:fldChar w:fldCharType="separate"/>
      </w:r>
      <w:r w:rsidR="00EA123D">
        <w:rPr>
          <w:noProof/>
        </w:rPr>
        <w:t>183</w:t>
      </w:r>
      <w:r>
        <w:rPr>
          <w:noProof/>
        </w:rPr>
        <w:fldChar w:fldCharType="end"/>
      </w:r>
    </w:p>
    <w:p w14:paraId="1B7069A6" w14:textId="2288420B" w:rsidR="00FA36D2" w:rsidRDefault="00FA36D2">
      <w:pPr>
        <w:pStyle w:val="TOC3"/>
        <w:rPr>
          <w:rFonts w:asciiTheme="minorHAnsi" w:eastAsiaTheme="minorEastAsia" w:hAnsiTheme="minorHAnsi" w:cstheme="minorBidi"/>
          <w:noProof/>
          <w:sz w:val="22"/>
          <w:szCs w:val="22"/>
        </w:rPr>
      </w:pPr>
      <w:r>
        <w:rPr>
          <w:noProof/>
        </w:rPr>
        <w:t>5.10.2</w:t>
      </w:r>
      <w:r>
        <w:rPr>
          <w:rFonts w:asciiTheme="minorHAnsi" w:eastAsiaTheme="minorEastAsia" w:hAnsiTheme="minorHAnsi" w:cstheme="minorBidi"/>
          <w:noProof/>
          <w:sz w:val="22"/>
          <w:szCs w:val="22"/>
        </w:rPr>
        <w:tab/>
      </w:r>
      <w:r>
        <w:rPr>
          <w:noProof/>
        </w:rPr>
        <w:t>Roof</w:t>
      </w:r>
      <w:r>
        <w:rPr>
          <w:noProof/>
        </w:rPr>
        <w:tab/>
      </w:r>
      <w:r>
        <w:rPr>
          <w:noProof/>
        </w:rPr>
        <w:fldChar w:fldCharType="begin"/>
      </w:r>
      <w:r>
        <w:rPr>
          <w:noProof/>
        </w:rPr>
        <w:instrText xml:space="preserve"> PAGEREF _Toc71225600 \h </w:instrText>
      </w:r>
      <w:r>
        <w:rPr>
          <w:noProof/>
        </w:rPr>
      </w:r>
      <w:r>
        <w:rPr>
          <w:noProof/>
        </w:rPr>
        <w:fldChar w:fldCharType="separate"/>
      </w:r>
      <w:r w:rsidR="00EA123D">
        <w:rPr>
          <w:noProof/>
        </w:rPr>
        <w:t>183</w:t>
      </w:r>
      <w:r>
        <w:rPr>
          <w:noProof/>
        </w:rPr>
        <w:fldChar w:fldCharType="end"/>
      </w:r>
    </w:p>
    <w:p w14:paraId="4291B363" w14:textId="05CAE8EA" w:rsidR="00FA36D2" w:rsidRDefault="00FA36D2">
      <w:pPr>
        <w:pStyle w:val="TOC3"/>
        <w:rPr>
          <w:rFonts w:asciiTheme="minorHAnsi" w:eastAsiaTheme="minorEastAsia" w:hAnsiTheme="minorHAnsi" w:cstheme="minorBidi"/>
          <w:noProof/>
          <w:sz w:val="22"/>
          <w:szCs w:val="22"/>
        </w:rPr>
      </w:pPr>
      <w:r>
        <w:rPr>
          <w:noProof/>
        </w:rPr>
        <w:t>5.10.3</w:t>
      </w:r>
      <w:r>
        <w:rPr>
          <w:rFonts w:asciiTheme="minorHAnsi" w:eastAsiaTheme="minorEastAsia" w:hAnsiTheme="minorHAnsi" w:cstheme="minorBidi"/>
          <w:noProof/>
          <w:sz w:val="22"/>
          <w:szCs w:val="22"/>
        </w:rPr>
        <w:tab/>
      </w:r>
      <w:r>
        <w:rPr>
          <w:noProof/>
        </w:rPr>
        <w:t>Ceiling</w:t>
      </w:r>
      <w:r>
        <w:rPr>
          <w:noProof/>
        </w:rPr>
        <w:tab/>
      </w:r>
      <w:r>
        <w:rPr>
          <w:noProof/>
        </w:rPr>
        <w:fldChar w:fldCharType="begin"/>
      </w:r>
      <w:r>
        <w:rPr>
          <w:noProof/>
        </w:rPr>
        <w:instrText xml:space="preserve"> PAGEREF _Toc71225601 \h </w:instrText>
      </w:r>
      <w:r>
        <w:rPr>
          <w:noProof/>
        </w:rPr>
      </w:r>
      <w:r>
        <w:rPr>
          <w:noProof/>
        </w:rPr>
        <w:fldChar w:fldCharType="separate"/>
      </w:r>
      <w:r w:rsidR="00EA123D">
        <w:rPr>
          <w:noProof/>
        </w:rPr>
        <w:t>183</w:t>
      </w:r>
      <w:r>
        <w:rPr>
          <w:noProof/>
        </w:rPr>
        <w:fldChar w:fldCharType="end"/>
      </w:r>
    </w:p>
    <w:p w14:paraId="6A9BABA3" w14:textId="05B950BF" w:rsidR="00FA36D2" w:rsidRDefault="00FA36D2">
      <w:pPr>
        <w:pStyle w:val="TOC3"/>
        <w:rPr>
          <w:rFonts w:asciiTheme="minorHAnsi" w:eastAsiaTheme="minorEastAsia" w:hAnsiTheme="minorHAnsi" w:cstheme="minorBidi"/>
          <w:noProof/>
          <w:sz w:val="22"/>
          <w:szCs w:val="22"/>
        </w:rPr>
      </w:pPr>
      <w:r>
        <w:rPr>
          <w:noProof/>
        </w:rPr>
        <w:t>5.10.4</w:t>
      </w:r>
      <w:r>
        <w:rPr>
          <w:rFonts w:asciiTheme="minorHAnsi" w:eastAsiaTheme="minorEastAsia" w:hAnsiTheme="minorHAnsi" w:cstheme="minorBidi"/>
          <w:noProof/>
          <w:sz w:val="22"/>
          <w:szCs w:val="22"/>
        </w:rPr>
        <w:tab/>
      </w:r>
      <w:r>
        <w:rPr>
          <w:noProof/>
        </w:rPr>
        <w:t>Walls</w:t>
      </w:r>
      <w:r>
        <w:rPr>
          <w:noProof/>
        </w:rPr>
        <w:tab/>
      </w:r>
      <w:r>
        <w:rPr>
          <w:noProof/>
        </w:rPr>
        <w:fldChar w:fldCharType="begin"/>
      </w:r>
      <w:r>
        <w:rPr>
          <w:noProof/>
        </w:rPr>
        <w:instrText xml:space="preserve"> PAGEREF _Toc71225602 \h </w:instrText>
      </w:r>
      <w:r>
        <w:rPr>
          <w:noProof/>
        </w:rPr>
      </w:r>
      <w:r>
        <w:rPr>
          <w:noProof/>
        </w:rPr>
        <w:fldChar w:fldCharType="separate"/>
      </w:r>
      <w:r w:rsidR="00EA123D">
        <w:rPr>
          <w:noProof/>
        </w:rPr>
        <w:t>183</w:t>
      </w:r>
      <w:r>
        <w:rPr>
          <w:noProof/>
        </w:rPr>
        <w:fldChar w:fldCharType="end"/>
      </w:r>
    </w:p>
    <w:p w14:paraId="711481C6" w14:textId="1A3FE636" w:rsidR="00FA36D2" w:rsidRDefault="00FA36D2">
      <w:pPr>
        <w:pStyle w:val="TOC3"/>
        <w:rPr>
          <w:rFonts w:asciiTheme="minorHAnsi" w:eastAsiaTheme="minorEastAsia" w:hAnsiTheme="minorHAnsi" w:cstheme="minorBidi"/>
          <w:noProof/>
          <w:sz w:val="22"/>
          <w:szCs w:val="22"/>
        </w:rPr>
      </w:pPr>
      <w:r>
        <w:rPr>
          <w:noProof/>
        </w:rPr>
        <w:t>5.10.5</w:t>
      </w:r>
      <w:r>
        <w:rPr>
          <w:rFonts w:asciiTheme="minorHAnsi" w:eastAsiaTheme="minorEastAsia" w:hAnsiTheme="minorHAnsi" w:cstheme="minorBidi"/>
          <w:noProof/>
          <w:sz w:val="22"/>
          <w:szCs w:val="22"/>
        </w:rPr>
        <w:tab/>
      </w:r>
      <w:r>
        <w:rPr>
          <w:noProof/>
        </w:rPr>
        <w:t>Doors</w:t>
      </w:r>
      <w:r>
        <w:rPr>
          <w:noProof/>
        </w:rPr>
        <w:tab/>
      </w:r>
      <w:r>
        <w:rPr>
          <w:noProof/>
        </w:rPr>
        <w:fldChar w:fldCharType="begin"/>
      </w:r>
      <w:r>
        <w:rPr>
          <w:noProof/>
        </w:rPr>
        <w:instrText xml:space="preserve"> PAGEREF _Toc71225603 \h </w:instrText>
      </w:r>
      <w:r>
        <w:rPr>
          <w:noProof/>
        </w:rPr>
      </w:r>
      <w:r>
        <w:rPr>
          <w:noProof/>
        </w:rPr>
        <w:fldChar w:fldCharType="separate"/>
      </w:r>
      <w:r w:rsidR="00EA123D">
        <w:rPr>
          <w:noProof/>
        </w:rPr>
        <w:t>184</w:t>
      </w:r>
      <w:r>
        <w:rPr>
          <w:noProof/>
        </w:rPr>
        <w:fldChar w:fldCharType="end"/>
      </w:r>
    </w:p>
    <w:p w14:paraId="3AC388E8" w14:textId="69FEE7CB" w:rsidR="00FA36D2" w:rsidRDefault="00FA36D2">
      <w:pPr>
        <w:pStyle w:val="TOC3"/>
        <w:rPr>
          <w:rFonts w:asciiTheme="minorHAnsi" w:eastAsiaTheme="minorEastAsia" w:hAnsiTheme="minorHAnsi" w:cstheme="minorBidi"/>
          <w:noProof/>
          <w:sz w:val="22"/>
          <w:szCs w:val="22"/>
        </w:rPr>
      </w:pPr>
      <w:r>
        <w:rPr>
          <w:noProof/>
        </w:rPr>
        <w:t>5.10.6</w:t>
      </w:r>
      <w:r>
        <w:rPr>
          <w:rFonts w:asciiTheme="minorHAnsi" w:eastAsiaTheme="minorEastAsia" w:hAnsiTheme="minorHAnsi" w:cstheme="minorBidi"/>
          <w:noProof/>
          <w:sz w:val="22"/>
          <w:szCs w:val="22"/>
        </w:rPr>
        <w:tab/>
      </w:r>
      <w:r>
        <w:rPr>
          <w:noProof/>
        </w:rPr>
        <w:t>Paint</w:t>
      </w:r>
      <w:r>
        <w:rPr>
          <w:noProof/>
        </w:rPr>
        <w:tab/>
      </w:r>
      <w:r>
        <w:rPr>
          <w:noProof/>
        </w:rPr>
        <w:fldChar w:fldCharType="begin"/>
      </w:r>
      <w:r>
        <w:rPr>
          <w:noProof/>
        </w:rPr>
        <w:instrText xml:space="preserve"> PAGEREF _Toc71225604 \h </w:instrText>
      </w:r>
      <w:r>
        <w:rPr>
          <w:noProof/>
        </w:rPr>
      </w:r>
      <w:r>
        <w:rPr>
          <w:noProof/>
        </w:rPr>
        <w:fldChar w:fldCharType="separate"/>
      </w:r>
      <w:r w:rsidR="00EA123D">
        <w:rPr>
          <w:noProof/>
        </w:rPr>
        <w:t>184</w:t>
      </w:r>
      <w:r>
        <w:rPr>
          <w:noProof/>
        </w:rPr>
        <w:fldChar w:fldCharType="end"/>
      </w:r>
    </w:p>
    <w:p w14:paraId="7A680F68" w14:textId="2E5C5BE4" w:rsidR="00FA36D2" w:rsidRDefault="00FA36D2">
      <w:pPr>
        <w:pStyle w:val="TOC3"/>
        <w:rPr>
          <w:rFonts w:asciiTheme="minorHAnsi" w:eastAsiaTheme="minorEastAsia" w:hAnsiTheme="minorHAnsi" w:cstheme="minorBidi"/>
          <w:noProof/>
          <w:sz w:val="22"/>
          <w:szCs w:val="22"/>
        </w:rPr>
      </w:pPr>
      <w:r>
        <w:rPr>
          <w:noProof/>
        </w:rPr>
        <w:t>5.10.7</w:t>
      </w:r>
      <w:r>
        <w:rPr>
          <w:rFonts w:asciiTheme="minorHAnsi" w:eastAsiaTheme="minorEastAsia" w:hAnsiTheme="minorHAnsi" w:cstheme="minorBidi"/>
          <w:noProof/>
          <w:sz w:val="22"/>
          <w:szCs w:val="22"/>
        </w:rPr>
        <w:tab/>
      </w:r>
      <w:r>
        <w:rPr>
          <w:noProof/>
        </w:rPr>
        <w:t>Cable Tray</w:t>
      </w:r>
      <w:r>
        <w:rPr>
          <w:noProof/>
        </w:rPr>
        <w:tab/>
      </w:r>
      <w:r>
        <w:rPr>
          <w:noProof/>
        </w:rPr>
        <w:fldChar w:fldCharType="begin"/>
      </w:r>
      <w:r>
        <w:rPr>
          <w:noProof/>
        </w:rPr>
        <w:instrText xml:space="preserve"> PAGEREF _Toc71225605 \h </w:instrText>
      </w:r>
      <w:r>
        <w:rPr>
          <w:noProof/>
        </w:rPr>
      </w:r>
      <w:r>
        <w:rPr>
          <w:noProof/>
        </w:rPr>
        <w:fldChar w:fldCharType="separate"/>
      </w:r>
      <w:r w:rsidR="00EA123D">
        <w:rPr>
          <w:noProof/>
        </w:rPr>
        <w:t>184</w:t>
      </w:r>
      <w:r>
        <w:rPr>
          <w:noProof/>
        </w:rPr>
        <w:fldChar w:fldCharType="end"/>
      </w:r>
    </w:p>
    <w:p w14:paraId="052414E7" w14:textId="6E3AF32C" w:rsidR="00FA36D2" w:rsidRDefault="00FA36D2">
      <w:pPr>
        <w:pStyle w:val="TOC3"/>
        <w:rPr>
          <w:rFonts w:asciiTheme="minorHAnsi" w:eastAsiaTheme="minorEastAsia" w:hAnsiTheme="minorHAnsi" w:cstheme="minorBidi"/>
          <w:noProof/>
          <w:sz w:val="22"/>
          <w:szCs w:val="22"/>
        </w:rPr>
      </w:pPr>
      <w:r>
        <w:rPr>
          <w:noProof/>
        </w:rPr>
        <w:t>5.10.8</w:t>
      </w:r>
      <w:r>
        <w:rPr>
          <w:rFonts w:asciiTheme="minorHAnsi" w:eastAsiaTheme="minorEastAsia" w:hAnsiTheme="minorHAnsi" w:cstheme="minorBidi"/>
          <w:noProof/>
          <w:sz w:val="22"/>
          <w:szCs w:val="22"/>
        </w:rPr>
        <w:tab/>
      </w:r>
      <w:r>
        <w:rPr>
          <w:noProof/>
        </w:rPr>
        <w:t>Lighting</w:t>
      </w:r>
      <w:r>
        <w:rPr>
          <w:noProof/>
        </w:rPr>
        <w:tab/>
      </w:r>
      <w:r>
        <w:rPr>
          <w:noProof/>
        </w:rPr>
        <w:fldChar w:fldCharType="begin"/>
      </w:r>
      <w:r>
        <w:rPr>
          <w:noProof/>
        </w:rPr>
        <w:instrText xml:space="preserve"> PAGEREF _Toc71225606 \h </w:instrText>
      </w:r>
      <w:r>
        <w:rPr>
          <w:noProof/>
        </w:rPr>
      </w:r>
      <w:r>
        <w:rPr>
          <w:noProof/>
        </w:rPr>
        <w:fldChar w:fldCharType="separate"/>
      </w:r>
      <w:r w:rsidR="00EA123D">
        <w:rPr>
          <w:noProof/>
        </w:rPr>
        <w:t>185</w:t>
      </w:r>
      <w:r>
        <w:rPr>
          <w:noProof/>
        </w:rPr>
        <w:fldChar w:fldCharType="end"/>
      </w:r>
    </w:p>
    <w:p w14:paraId="544288CE" w14:textId="37E24CA7" w:rsidR="00FA36D2" w:rsidRDefault="00FA36D2">
      <w:pPr>
        <w:pStyle w:val="TOC3"/>
        <w:rPr>
          <w:rFonts w:asciiTheme="minorHAnsi" w:eastAsiaTheme="minorEastAsia" w:hAnsiTheme="minorHAnsi" w:cstheme="minorBidi"/>
          <w:noProof/>
          <w:sz w:val="22"/>
          <w:szCs w:val="22"/>
        </w:rPr>
      </w:pPr>
      <w:r>
        <w:rPr>
          <w:noProof/>
        </w:rPr>
        <w:t>5.10.9</w:t>
      </w:r>
      <w:r>
        <w:rPr>
          <w:rFonts w:asciiTheme="minorHAnsi" w:eastAsiaTheme="minorEastAsia" w:hAnsiTheme="minorHAnsi" w:cstheme="minorBidi"/>
          <w:noProof/>
          <w:sz w:val="22"/>
          <w:szCs w:val="22"/>
        </w:rPr>
        <w:tab/>
      </w:r>
      <w:r>
        <w:rPr>
          <w:noProof/>
        </w:rPr>
        <w:t>Air Handling</w:t>
      </w:r>
      <w:r>
        <w:rPr>
          <w:noProof/>
        </w:rPr>
        <w:tab/>
      </w:r>
      <w:r>
        <w:rPr>
          <w:noProof/>
        </w:rPr>
        <w:fldChar w:fldCharType="begin"/>
      </w:r>
      <w:r>
        <w:rPr>
          <w:noProof/>
        </w:rPr>
        <w:instrText xml:space="preserve"> PAGEREF _Toc71225607 \h </w:instrText>
      </w:r>
      <w:r>
        <w:rPr>
          <w:noProof/>
        </w:rPr>
      </w:r>
      <w:r>
        <w:rPr>
          <w:noProof/>
        </w:rPr>
        <w:fldChar w:fldCharType="separate"/>
      </w:r>
      <w:r w:rsidR="00EA123D">
        <w:rPr>
          <w:noProof/>
        </w:rPr>
        <w:t>185</w:t>
      </w:r>
      <w:r>
        <w:rPr>
          <w:noProof/>
        </w:rPr>
        <w:fldChar w:fldCharType="end"/>
      </w:r>
    </w:p>
    <w:p w14:paraId="17872B18" w14:textId="3B48D74A" w:rsidR="00FA36D2" w:rsidRDefault="00FA36D2">
      <w:pPr>
        <w:pStyle w:val="TOC3"/>
        <w:rPr>
          <w:rFonts w:asciiTheme="minorHAnsi" w:eastAsiaTheme="minorEastAsia" w:hAnsiTheme="minorHAnsi" w:cstheme="minorBidi"/>
          <w:noProof/>
          <w:sz w:val="22"/>
          <w:szCs w:val="22"/>
        </w:rPr>
      </w:pPr>
      <w:r>
        <w:rPr>
          <w:noProof/>
        </w:rPr>
        <w:t>5.10.10</w:t>
      </w:r>
      <w:r>
        <w:rPr>
          <w:rFonts w:asciiTheme="minorHAnsi" w:eastAsiaTheme="minorEastAsia" w:hAnsiTheme="minorHAnsi" w:cstheme="minorBidi"/>
          <w:noProof/>
          <w:sz w:val="22"/>
          <w:szCs w:val="22"/>
        </w:rPr>
        <w:tab/>
      </w:r>
      <w:r>
        <w:rPr>
          <w:noProof/>
        </w:rPr>
        <w:t>Warranty</w:t>
      </w:r>
      <w:r>
        <w:rPr>
          <w:noProof/>
        </w:rPr>
        <w:tab/>
      </w:r>
      <w:r>
        <w:rPr>
          <w:noProof/>
        </w:rPr>
        <w:fldChar w:fldCharType="begin"/>
      </w:r>
      <w:r>
        <w:rPr>
          <w:noProof/>
        </w:rPr>
        <w:instrText xml:space="preserve"> PAGEREF _Toc71225608 \h </w:instrText>
      </w:r>
      <w:r>
        <w:rPr>
          <w:noProof/>
        </w:rPr>
      </w:r>
      <w:r>
        <w:rPr>
          <w:noProof/>
        </w:rPr>
        <w:fldChar w:fldCharType="separate"/>
      </w:r>
      <w:r w:rsidR="00EA123D">
        <w:rPr>
          <w:noProof/>
        </w:rPr>
        <w:t>185</w:t>
      </w:r>
      <w:r>
        <w:rPr>
          <w:noProof/>
        </w:rPr>
        <w:fldChar w:fldCharType="end"/>
      </w:r>
    </w:p>
    <w:p w14:paraId="378CEC8B" w14:textId="3DBF7A5C" w:rsidR="00FA36D2" w:rsidRDefault="00FA36D2">
      <w:pPr>
        <w:pStyle w:val="TOC2"/>
        <w:rPr>
          <w:rFonts w:asciiTheme="minorHAnsi" w:eastAsiaTheme="minorEastAsia" w:hAnsiTheme="minorHAnsi" w:cstheme="minorBidi"/>
          <w:sz w:val="22"/>
          <w:szCs w:val="22"/>
        </w:rPr>
      </w:pPr>
      <w:r w:rsidRPr="006B1D7E">
        <w:t>5.11</w:t>
      </w:r>
      <w:r>
        <w:rPr>
          <w:rFonts w:asciiTheme="minorHAnsi" w:eastAsiaTheme="minorEastAsia" w:hAnsiTheme="minorHAnsi" w:cstheme="minorBidi"/>
          <w:sz w:val="22"/>
          <w:szCs w:val="22"/>
        </w:rPr>
        <w:tab/>
      </w:r>
      <w:r>
        <w:t>Substation Civil/Structural Design Criteria</w:t>
      </w:r>
      <w:r>
        <w:tab/>
      </w:r>
      <w:r>
        <w:fldChar w:fldCharType="begin"/>
      </w:r>
      <w:r>
        <w:instrText xml:space="preserve"> PAGEREF _Toc71225609 \h </w:instrText>
      </w:r>
      <w:r>
        <w:fldChar w:fldCharType="separate"/>
      </w:r>
      <w:r w:rsidR="00EA123D">
        <w:t>186</w:t>
      </w:r>
      <w:r>
        <w:fldChar w:fldCharType="end"/>
      </w:r>
    </w:p>
    <w:p w14:paraId="345B6C82" w14:textId="46F45649" w:rsidR="00FA36D2" w:rsidRDefault="00FA36D2">
      <w:pPr>
        <w:pStyle w:val="TOC3"/>
        <w:rPr>
          <w:rFonts w:asciiTheme="minorHAnsi" w:eastAsiaTheme="minorEastAsia" w:hAnsiTheme="minorHAnsi" w:cstheme="minorBidi"/>
          <w:noProof/>
          <w:sz w:val="22"/>
          <w:szCs w:val="22"/>
        </w:rPr>
      </w:pPr>
      <w:r>
        <w:rPr>
          <w:noProof/>
        </w:rPr>
        <w:t>5.11.1</w:t>
      </w:r>
      <w:r>
        <w:rPr>
          <w:rFonts w:asciiTheme="minorHAnsi" w:eastAsiaTheme="minorEastAsia" w:hAnsiTheme="minorHAnsi" w:cstheme="minorBidi"/>
          <w:noProof/>
          <w:sz w:val="22"/>
          <w:szCs w:val="22"/>
        </w:rPr>
        <w:tab/>
      </w:r>
      <w:r>
        <w:rPr>
          <w:noProof/>
        </w:rPr>
        <w:t>Siting and Civil</w:t>
      </w:r>
      <w:r>
        <w:rPr>
          <w:noProof/>
        </w:rPr>
        <w:tab/>
      </w:r>
      <w:r>
        <w:rPr>
          <w:noProof/>
        </w:rPr>
        <w:fldChar w:fldCharType="begin"/>
      </w:r>
      <w:r>
        <w:rPr>
          <w:noProof/>
        </w:rPr>
        <w:instrText xml:space="preserve"> PAGEREF _Toc71225610 \h </w:instrText>
      </w:r>
      <w:r>
        <w:rPr>
          <w:noProof/>
        </w:rPr>
      </w:r>
      <w:r>
        <w:rPr>
          <w:noProof/>
        </w:rPr>
        <w:fldChar w:fldCharType="separate"/>
      </w:r>
      <w:r w:rsidR="00EA123D">
        <w:rPr>
          <w:noProof/>
        </w:rPr>
        <w:t>186</w:t>
      </w:r>
      <w:r>
        <w:rPr>
          <w:noProof/>
        </w:rPr>
        <w:fldChar w:fldCharType="end"/>
      </w:r>
    </w:p>
    <w:p w14:paraId="325E932A" w14:textId="40666832" w:rsidR="00FA36D2" w:rsidRDefault="00FA36D2">
      <w:pPr>
        <w:pStyle w:val="TOC3"/>
        <w:rPr>
          <w:rFonts w:asciiTheme="minorHAnsi" w:eastAsiaTheme="minorEastAsia" w:hAnsiTheme="minorHAnsi" w:cstheme="minorBidi"/>
          <w:noProof/>
          <w:sz w:val="22"/>
          <w:szCs w:val="22"/>
        </w:rPr>
      </w:pPr>
      <w:r>
        <w:rPr>
          <w:noProof/>
        </w:rPr>
        <w:t>5.11.2</w:t>
      </w:r>
      <w:r>
        <w:rPr>
          <w:rFonts w:asciiTheme="minorHAnsi" w:eastAsiaTheme="minorEastAsia" w:hAnsiTheme="minorHAnsi" w:cstheme="minorBidi"/>
          <w:noProof/>
          <w:sz w:val="22"/>
          <w:szCs w:val="22"/>
        </w:rPr>
        <w:tab/>
      </w:r>
      <w:r>
        <w:rPr>
          <w:noProof/>
        </w:rPr>
        <w:t>Oil Containment</w:t>
      </w:r>
      <w:r>
        <w:rPr>
          <w:noProof/>
        </w:rPr>
        <w:tab/>
      </w:r>
      <w:r>
        <w:rPr>
          <w:noProof/>
        </w:rPr>
        <w:fldChar w:fldCharType="begin"/>
      </w:r>
      <w:r>
        <w:rPr>
          <w:noProof/>
        </w:rPr>
        <w:instrText xml:space="preserve"> PAGEREF _Toc71225611 \h </w:instrText>
      </w:r>
      <w:r>
        <w:rPr>
          <w:noProof/>
        </w:rPr>
      </w:r>
      <w:r>
        <w:rPr>
          <w:noProof/>
        </w:rPr>
        <w:fldChar w:fldCharType="separate"/>
      </w:r>
      <w:r w:rsidR="00EA123D">
        <w:rPr>
          <w:noProof/>
        </w:rPr>
        <w:t>190</w:t>
      </w:r>
      <w:r>
        <w:rPr>
          <w:noProof/>
        </w:rPr>
        <w:fldChar w:fldCharType="end"/>
      </w:r>
    </w:p>
    <w:p w14:paraId="71408739" w14:textId="37A56F93" w:rsidR="00FA36D2" w:rsidRDefault="00FA36D2">
      <w:pPr>
        <w:pStyle w:val="TOC1"/>
        <w:rPr>
          <w:rFonts w:asciiTheme="minorHAnsi" w:eastAsiaTheme="minorEastAsia" w:hAnsiTheme="minorHAnsi" w:cstheme="minorBidi"/>
          <w:caps w:val="0"/>
          <w:noProof/>
          <w:sz w:val="22"/>
          <w:szCs w:val="22"/>
        </w:rPr>
      </w:pPr>
      <w:r w:rsidRPr="006B1D7E">
        <w:rPr>
          <w:noProof/>
        </w:rPr>
        <w:t>6.</w:t>
      </w:r>
      <w:r>
        <w:rPr>
          <w:rFonts w:asciiTheme="minorHAnsi" w:eastAsiaTheme="minorEastAsia" w:hAnsiTheme="minorHAnsi" w:cstheme="minorBidi"/>
          <w:caps w:val="0"/>
          <w:noProof/>
          <w:sz w:val="22"/>
          <w:szCs w:val="22"/>
        </w:rPr>
        <w:tab/>
      </w:r>
      <w:r>
        <w:rPr>
          <w:noProof/>
        </w:rPr>
        <w:t>Code and Standards</w:t>
      </w:r>
      <w:r>
        <w:rPr>
          <w:noProof/>
        </w:rPr>
        <w:tab/>
      </w:r>
      <w:r>
        <w:rPr>
          <w:noProof/>
        </w:rPr>
        <w:fldChar w:fldCharType="begin"/>
      </w:r>
      <w:r>
        <w:rPr>
          <w:noProof/>
        </w:rPr>
        <w:instrText xml:space="preserve"> PAGEREF _Toc71225612 \h </w:instrText>
      </w:r>
      <w:r>
        <w:rPr>
          <w:noProof/>
        </w:rPr>
      </w:r>
      <w:r>
        <w:rPr>
          <w:noProof/>
        </w:rPr>
        <w:fldChar w:fldCharType="separate"/>
      </w:r>
      <w:r w:rsidR="00EA123D">
        <w:rPr>
          <w:noProof/>
        </w:rPr>
        <w:t>191</w:t>
      </w:r>
      <w:r>
        <w:rPr>
          <w:noProof/>
        </w:rPr>
        <w:fldChar w:fldCharType="end"/>
      </w:r>
    </w:p>
    <w:p w14:paraId="53909529" w14:textId="46589EB7" w:rsidR="00FA36D2" w:rsidRDefault="00FA36D2">
      <w:pPr>
        <w:pStyle w:val="TOC1"/>
        <w:rPr>
          <w:rFonts w:asciiTheme="minorHAnsi" w:eastAsiaTheme="minorEastAsia" w:hAnsiTheme="minorHAnsi" w:cstheme="minorBidi"/>
          <w:caps w:val="0"/>
          <w:noProof/>
          <w:sz w:val="22"/>
          <w:szCs w:val="22"/>
        </w:rPr>
      </w:pPr>
      <w:r w:rsidRPr="006B1D7E">
        <w:rPr>
          <w:noProof/>
        </w:rPr>
        <w:t>7.</w:t>
      </w:r>
      <w:r>
        <w:rPr>
          <w:rFonts w:asciiTheme="minorHAnsi" w:eastAsiaTheme="minorEastAsia" w:hAnsiTheme="minorHAnsi" w:cstheme="minorBidi"/>
          <w:caps w:val="0"/>
          <w:noProof/>
          <w:sz w:val="22"/>
          <w:szCs w:val="22"/>
        </w:rPr>
        <w:tab/>
      </w:r>
      <w:r>
        <w:rPr>
          <w:noProof/>
        </w:rPr>
        <w:t>Equipment Support Structure LOADING</w:t>
      </w:r>
      <w:r>
        <w:rPr>
          <w:noProof/>
        </w:rPr>
        <w:tab/>
      </w:r>
      <w:r>
        <w:rPr>
          <w:noProof/>
        </w:rPr>
        <w:fldChar w:fldCharType="begin"/>
      </w:r>
      <w:r>
        <w:rPr>
          <w:noProof/>
        </w:rPr>
        <w:instrText xml:space="preserve"> PAGEREF _Toc71225613 \h </w:instrText>
      </w:r>
      <w:r>
        <w:rPr>
          <w:noProof/>
        </w:rPr>
      </w:r>
      <w:r>
        <w:rPr>
          <w:noProof/>
        </w:rPr>
        <w:fldChar w:fldCharType="separate"/>
      </w:r>
      <w:r w:rsidR="00EA123D">
        <w:rPr>
          <w:noProof/>
        </w:rPr>
        <w:t>192</w:t>
      </w:r>
      <w:r>
        <w:rPr>
          <w:noProof/>
        </w:rPr>
        <w:fldChar w:fldCharType="end"/>
      </w:r>
    </w:p>
    <w:p w14:paraId="6CB71EAF" w14:textId="7F4CC0F4" w:rsidR="00FA36D2" w:rsidRDefault="00FA36D2">
      <w:pPr>
        <w:pStyle w:val="TOC2"/>
        <w:rPr>
          <w:rFonts w:asciiTheme="minorHAnsi" w:eastAsiaTheme="minorEastAsia" w:hAnsiTheme="minorHAnsi" w:cstheme="minorBidi"/>
          <w:sz w:val="22"/>
          <w:szCs w:val="22"/>
        </w:rPr>
      </w:pPr>
      <w:r w:rsidRPr="006B1D7E">
        <w:t>7.1</w:t>
      </w:r>
      <w:r>
        <w:rPr>
          <w:rFonts w:asciiTheme="minorHAnsi" w:eastAsiaTheme="minorEastAsia" w:hAnsiTheme="minorHAnsi" w:cstheme="minorBidi"/>
          <w:sz w:val="22"/>
          <w:szCs w:val="22"/>
        </w:rPr>
        <w:tab/>
      </w:r>
      <w:r>
        <w:t>Load Cases</w:t>
      </w:r>
      <w:r>
        <w:tab/>
      </w:r>
      <w:r>
        <w:fldChar w:fldCharType="begin"/>
      </w:r>
      <w:r>
        <w:instrText xml:space="preserve"> PAGEREF _Toc71225614 \h </w:instrText>
      </w:r>
      <w:r>
        <w:fldChar w:fldCharType="separate"/>
      </w:r>
      <w:r w:rsidR="00EA123D">
        <w:t>192</w:t>
      </w:r>
      <w:r>
        <w:fldChar w:fldCharType="end"/>
      </w:r>
    </w:p>
    <w:p w14:paraId="482102C7" w14:textId="36462C8F" w:rsidR="00FA36D2" w:rsidRDefault="00FA36D2">
      <w:pPr>
        <w:pStyle w:val="TOC2"/>
        <w:rPr>
          <w:rFonts w:asciiTheme="minorHAnsi" w:eastAsiaTheme="minorEastAsia" w:hAnsiTheme="minorHAnsi" w:cstheme="minorBidi"/>
          <w:sz w:val="22"/>
          <w:szCs w:val="22"/>
        </w:rPr>
      </w:pPr>
      <w:r w:rsidRPr="006B1D7E">
        <w:t>7.2</w:t>
      </w:r>
      <w:r>
        <w:rPr>
          <w:rFonts w:asciiTheme="minorHAnsi" w:eastAsiaTheme="minorEastAsia" w:hAnsiTheme="minorHAnsi" w:cstheme="minorBidi"/>
          <w:sz w:val="22"/>
          <w:szCs w:val="22"/>
        </w:rPr>
        <w:tab/>
      </w:r>
      <w:r>
        <w:t>Load Combinations</w:t>
      </w:r>
      <w:r>
        <w:tab/>
      </w:r>
      <w:r>
        <w:fldChar w:fldCharType="begin"/>
      </w:r>
      <w:r>
        <w:instrText xml:space="preserve"> PAGEREF _Toc71225615 \h </w:instrText>
      </w:r>
      <w:r>
        <w:fldChar w:fldCharType="separate"/>
      </w:r>
      <w:r w:rsidR="00EA123D">
        <w:t>199</w:t>
      </w:r>
      <w:r>
        <w:fldChar w:fldCharType="end"/>
      </w:r>
    </w:p>
    <w:p w14:paraId="35747904" w14:textId="4BD49888" w:rsidR="00FA36D2" w:rsidRDefault="00FA36D2">
      <w:pPr>
        <w:pStyle w:val="TOC2"/>
        <w:rPr>
          <w:rFonts w:asciiTheme="minorHAnsi" w:eastAsiaTheme="minorEastAsia" w:hAnsiTheme="minorHAnsi" w:cstheme="minorBidi"/>
          <w:sz w:val="22"/>
          <w:szCs w:val="22"/>
        </w:rPr>
      </w:pPr>
      <w:r w:rsidRPr="006B1D7E">
        <w:t>7.3</w:t>
      </w:r>
      <w:r>
        <w:rPr>
          <w:rFonts w:asciiTheme="minorHAnsi" w:eastAsiaTheme="minorEastAsia" w:hAnsiTheme="minorHAnsi" w:cstheme="minorBidi"/>
          <w:sz w:val="22"/>
          <w:szCs w:val="22"/>
        </w:rPr>
        <w:tab/>
      </w:r>
      <w:r>
        <w:t>Structural Analysis</w:t>
      </w:r>
      <w:r>
        <w:tab/>
      </w:r>
      <w:r>
        <w:fldChar w:fldCharType="begin"/>
      </w:r>
      <w:r>
        <w:instrText xml:space="preserve"> PAGEREF _Toc71225616 \h </w:instrText>
      </w:r>
      <w:r>
        <w:fldChar w:fldCharType="separate"/>
      </w:r>
      <w:r w:rsidR="00EA123D">
        <w:t>199</w:t>
      </w:r>
      <w:r>
        <w:fldChar w:fldCharType="end"/>
      </w:r>
    </w:p>
    <w:p w14:paraId="5053576F" w14:textId="4944FE1F" w:rsidR="00FA36D2" w:rsidRDefault="00FA36D2">
      <w:pPr>
        <w:pStyle w:val="TOC2"/>
        <w:rPr>
          <w:rFonts w:asciiTheme="minorHAnsi" w:eastAsiaTheme="minorEastAsia" w:hAnsiTheme="minorHAnsi" w:cstheme="minorBidi"/>
          <w:sz w:val="22"/>
          <w:szCs w:val="22"/>
        </w:rPr>
      </w:pPr>
      <w:r w:rsidRPr="006B1D7E">
        <w:t>7.4</w:t>
      </w:r>
      <w:r>
        <w:rPr>
          <w:rFonts w:asciiTheme="minorHAnsi" w:eastAsiaTheme="minorEastAsia" w:hAnsiTheme="minorHAnsi" w:cstheme="minorBidi"/>
          <w:sz w:val="22"/>
          <w:szCs w:val="22"/>
        </w:rPr>
        <w:tab/>
      </w:r>
      <w:r>
        <w:t>Equipment Support Structure Design</w:t>
      </w:r>
      <w:r>
        <w:tab/>
      </w:r>
      <w:r>
        <w:fldChar w:fldCharType="begin"/>
      </w:r>
      <w:r>
        <w:instrText xml:space="preserve"> PAGEREF _Toc71225617 \h </w:instrText>
      </w:r>
      <w:r>
        <w:fldChar w:fldCharType="separate"/>
      </w:r>
      <w:r w:rsidR="00EA123D">
        <w:t>200</w:t>
      </w:r>
      <w:r>
        <w:fldChar w:fldCharType="end"/>
      </w:r>
    </w:p>
    <w:p w14:paraId="284E1405" w14:textId="025BE398" w:rsidR="00FA36D2" w:rsidRDefault="00FA36D2">
      <w:pPr>
        <w:pStyle w:val="TOC2"/>
        <w:rPr>
          <w:rFonts w:asciiTheme="minorHAnsi" w:eastAsiaTheme="minorEastAsia" w:hAnsiTheme="minorHAnsi" w:cstheme="minorBidi"/>
          <w:sz w:val="22"/>
          <w:szCs w:val="22"/>
        </w:rPr>
      </w:pPr>
      <w:r w:rsidRPr="006B1D7E">
        <w:t>7.5</w:t>
      </w:r>
      <w:r>
        <w:rPr>
          <w:rFonts w:asciiTheme="minorHAnsi" w:eastAsiaTheme="minorEastAsia" w:hAnsiTheme="minorHAnsi" w:cstheme="minorBidi"/>
          <w:sz w:val="22"/>
          <w:szCs w:val="22"/>
        </w:rPr>
        <w:tab/>
      </w:r>
      <w:r>
        <w:t>Structure Deflection</w:t>
      </w:r>
      <w:r>
        <w:tab/>
      </w:r>
      <w:r>
        <w:fldChar w:fldCharType="begin"/>
      </w:r>
      <w:r>
        <w:instrText xml:space="preserve"> PAGEREF _Toc71225618 \h </w:instrText>
      </w:r>
      <w:r>
        <w:fldChar w:fldCharType="separate"/>
      </w:r>
      <w:r w:rsidR="00EA123D">
        <w:t>200</w:t>
      </w:r>
      <w:r>
        <w:fldChar w:fldCharType="end"/>
      </w:r>
    </w:p>
    <w:p w14:paraId="5662BD5C" w14:textId="4A363C14" w:rsidR="00FA36D2" w:rsidRDefault="00FA36D2">
      <w:pPr>
        <w:pStyle w:val="TOC1"/>
        <w:rPr>
          <w:rFonts w:asciiTheme="minorHAnsi" w:eastAsiaTheme="minorEastAsia" w:hAnsiTheme="minorHAnsi" w:cstheme="minorBidi"/>
          <w:caps w:val="0"/>
          <w:noProof/>
          <w:sz w:val="22"/>
          <w:szCs w:val="22"/>
        </w:rPr>
      </w:pPr>
      <w:r w:rsidRPr="006B1D7E">
        <w:rPr>
          <w:noProof/>
        </w:rPr>
        <w:t>8.</w:t>
      </w:r>
      <w:r>
        <w:rPr>
          <w:rFonts w:asciiTheme="minorHAnsi" w:eastAsiaTheme="minorEastAsia" w:hAnsiTheme="minorHAnsi" w:cstheme="minorBidi"/>
          <w:caps w:val="0"/>
          <w:noProof/>
          <w:sz w:val="22"/>
          <w:szCs w:val="22"/>
        </w:rPr>
        <w:tab/>
      </w:r>
      <w:r>
        <w:rPr>
          <w:noProof/>
        </w:rPr>
        <w:t>Control House Structural Design</w:t>
      </w:r>
      <w:r>
        <w:rPr>
          <w:noProof/>
        </w:rPr>
        <w:tab/>
      </w:r>
      <w:r>
        <w:rPr>
          <w:noProof/>
        </w:rPr>
        <w:fldChar w:fldCharType="begin"/>
      </w:r>
      <w:r>
        <w:rPr>
          <w:noProof/>
        </w:rPr>
        <w:instrText xml:space="preserve"> PAGEREF _Toc71225619 \h </w:instrText>
      </w:r>
      <w:r>
        <w:rPr>
          <w:noProof/>
        </w:rPr>
      </w:r>
      <w:r>
        <w:rPr>
          <w:noProof/>
        </w:rPr>
        <w:fldChar w:fldCharType="separate"/>
      </w:r>
      <w:r w:rsidR="00EA123D">
        <w:rPr>
          <w:noProof/>
        </w:rPr>
        <w:t>201</w:t>
      </w:r>
      <w:r>
        <w:rPr>
          <w:noProof/>
        </w:rPr>
        <w:fldChar w:fldCharType="end"/>
      </w:r>
    </w:p>
    <w:p w14:paraId="25075F72" w14:textId="5C68744C" w:rsidR="00FA36D2" w:rsidRDefault="00FA36D2">
      <w:pPr>
        <w:pStyle w:val="TOC2"/>
        <w:rPr>
          <w:rFonts w:asciiTheme="minorHAnsi" w:eastAsiaTheme="minorEastAsia" w:hAnsiTheme="minorHAnsi" w:cstheme="minorBidi"/>
          <w:sz w:val="22"/>
          <w:szCs w:val="22"/>
        </w:rPr>
      </w:pPr>
      <w:r w:rsidRPr="006B1D7E">
        <w:t>8.1</w:t>
      </w:r>
      <w:r>
        <w:rPr>
          <w:rFonts w:asciiTheme="minorHAnsi" w:eastAsiaTheme="minorEastAsia" w:hAnsiTheme="minorHAnsi" w:cstheme="minorBidi"/>
          <w:sz w:val="22"/>
          <w:szCs w:val="22"/>
        </w:rPr>
        <w:tab/>
      </w:r>
      <w:r>
        <w:t>Design Loads</w:t>
      </w:r>
      <w:r>
        <w:tab/>
      </w:r>
      <w:r>
        <w:fldChar w:fldCharType="begin"/>
      </w:r>
      <w:r>
        <w:instrText xml:space="preserve"> PAGEREF _Toc71225620 \h </w:instrText>
      </w:r>
      <w:r>
        <w:fldChar w:fldCharType="separate"/>
      </w:r>
      <w:r w:rsidR="00EA123D">
        <w:t>201</w:t>
      </w:r>
      <w:r>
        <w:fldChar w:fldCharType="end"/>
      </w:r>
    </w:p>
    <w:p w14:paraId="26E556E8" w14:textId="485B7401" w:rsidR="00FA36D2" w:rsidRDefault="00FA36D2">
      <w:pPr>
        <w:pStyle w:val="TOC2"/>
        <w:rPr>
          <w:rFonts w:asciiTheme="minorHAnsi" w:eastAsiaTheme="minorEastAsia" w:hAnsiTheme="minorHAnsi" w:cstheme="minorBidi"/>
          <w:sz w:val="22"/>
          <w:szCs w:val="22"/>
        </w:rPr>
      </w:pPr>
      <w:r w:rsidRPr="006B1D7E">
        <w:t>8.2</w:t>
      </w:r>
      <w:r>
        <w:rPr>
          <w:rFonts w:asciiTheme="minorHAnsi" w:eastAsiaTheme="minorEastAsia" w:hAnsiTheme="minorHAnsi" w:cstheme="minorBidi"/>
          <w:sz w:val="22"/>
          <w:szCs w:val="22"/>
        </w:rPr>
        <w:tab/>
      </w:r>
      <w:r>
        <w:t>Fall Protection</w:t>
      </w:r>
      <w:r>
        <w:tab/>
      </w:r>
      <w:r>
        <w:fldChar w:fldCharType="begin"/>
      </w:r>
      <w:r>
        <w:instrText xml:space="preserve"> PAGEREF _Toc71225621 \h </w:instrText>
      </w:r>
      <w:r>
        <w:fldChar w:fldCharType="separate"/>
      </w:r>
      <w:r w:rsidR="00EA123D">
        <w:t>201</w:t>
      </w:r>
      <w:r>
        <w:fldChar w:fldCharType="end"/>
      </w:r>
    </w:p>
    <w:p w14:paraId="4743C87D" w14:textId="3BE3E036" w:rsidR="00FA36D2" w:rsidRDefault="00FA36D2">
      <w:pPr>
        <w:pStyle w:val="TOC2"/>
        <w:rPr>
          <w:rFonts w:asciiTheme="minorHAnsi" w:eastAsiaTheme="minorEastAsia" w:hAnsiTheme="minorHAnsi" w:cstheme="minorBidi"/>
          <w:sz w:val="22"/>
          <w:szCs w:val="22"/>
        </w:rPr>
      </w:pPr>
      <w:r w:rsidRPr="006B1D7E">
        <w:t>8.3</w:t>
      </w:r>
      <w:r>
        <w:rPr>
          <w:rFonts w:asciiTheme="minorHAnsi" w:eastAsiaTheme="minorEastAsia" w:hAnsiTheme="minorHAnsi" w:cstheme="minorBidi"/>
          <w:sz w:val="22"/>
          <w:szCs w:val="22"/>
        </w:rPr>
        <w:tab/>
      </w:r>
      <w:r>
        <w:t>Roof</w:t>
      </w:r>
      <w:r>
        <w:tab/>
      </w:r>
      <w:r>
        <w:fldChar w:fldCharType="begin"/>
      </w:r>
      <w:r>
        <w:instrText xml:space="preserve"> PAGEREF _Toc71225622 \h </w:instrText>
      </w:r>
      <w:r>
        <w:fldChar w:fldCharType="separate"/>
      </w:r>
      <w:r w:rsidR="00EA123D">
        <w:t>202</w:t>
      </w:r>
      <w:r>
        <w:fldChar w:fldCharType="end"/>
      </w:r>
    </w:p>
    <w:p w14:paraId="0E6F44D2" w14:textId="6FB987F3" w:rsidR="00FA36D2" w:rsidRDefault="00FA36D2">
      <w:pPr>
        <w:pStyle w:val="TOC2"/>
        <w:rPr>
          <w:rFonts w:asciiTheme="minorHAnsi" w:eastAsiaTheme="minorEastAsia" w:hAnsiTheme="minorHAnsi" w:cstheme="minorBidi"/>
          <w:sz w:val="22"/>
          <w:szCs w:val="22"/>
        </w:rPr>
      </w:pPr>
      <w:r w:rsidRPr="006B1D7E">
        <w:t>8.4</w:t>
      </w:r>
      <w:r>
        <w:rPr>
          <w:rFonts w:asciiTheme="minorHAnsi" w:eastAsiaTheme="minorEastAsia" w:hAnsiTheme="minorHAnsi" w:cstheme="minorBidi"/>
          <w:sz w:val="22"/>
          <w:szCs w:val="22"/>
        </w:rPr>
        <w:tab/>
      </w:r>
      <w:r>
        <w:t>Cable Tray</w:t>
      </w:r>
      <w:r>
        <w:tab/>
      </w:r>
      <w:r>
        <w:fldChar w:fldCharType="begin"/>
      </w:r>
      <w:r>
        <w:instrText xml:space="preserve"> PAGEREF _Toc71225623 \h </w:instrText>
      </w:r>
      <w:r>
        <w:fldChar w:fldCharType="separate"/>
      </w:r>
      <w:r w:rsidR="00EA123D">
        <w:t>202</w:t>
      </w:r>
      <w:r>
        <w:fldChar w:fldCharType="end"/>
      </w:r>
    </w:p>
    <w:p w14:paraId="5DAFE4DC" w14:textId="3A0859BF" w:rsidR="00FA36D2" w:rsidRDefault="00FA36D2">
      <w:pPr>
        <w:pStyle w:val="TOC1"/>
        <w:rPr>
          <w:rFonts w:asciiTheme="minorHAnsi" w:eastAsiaTheme="minorEastAsia" w:hAnsiTheme="minorHAnsi" w:cstheme="minorBidi"/>
          <w:caps w:val="0"/>
          <w:noProof/>
          <w:sz w:val="22"/>
          <w:szCs w:val="22"/>
        </w:rPr>
      </w:pPr>
      <w:r w:rsidRPr="006B1D7E">
        <w:rPr>
          <w:noProof/>
        </w:rPr>
        <w:t>9.</w:t>
      </w:r>
      <w:r>
        <w:rPr>
          <w:rFonts w:asciiTheme="minorHAnsi" w:eastAsiaTheme="minorEastAsia" w:hAnsiTheme="minorHAnsi" w:cstheme="minorBidi"/>
          <w:caps w:val="0"/>
          <w:noProof/>
          <w:sz w:val="22"/>
          <w:szCs w:val="22"/>
        </w:rPr>
        <w:tab/>
      </w:r>
      <w:r>
        <w:rPr>
          <w:noProof/>
        </w:rPr>
        <w:t>Foundations</w:t>
      </w:r>
      <w:r>
        <w:rPr>
          <w:noProof/>
        </w:rPr>
        <w:tab/>
      </w:r>
      <w:r>
        <w:rPr>
          <w:noProof/>
        </w:rPr>
        <w:fldChar w:fldCharType="begin"/>
      </w:r>
      <w:r>
        <w:rPr>
          <w:noProof/>
        </w:rPr>
        <w:instrText xml:space="preserve"> PAGEREF _Toc71225624 \h </w:instrText>
      </w:r>
      <w:r>
        <w:rPr>
          <w:noProof/>
        </w:rPr>
      </w:r>
      <w:r>
        <w:rPr>
          <w:noProof/>
        </w:rPr>
        <w:fldChar w:fldCharType="separate"/>
      </w:r>
      <w:r w:rsidR="00EA123D">
        <w:rPr>
          <w:noProof/>
        </w:rPr>
        <w:t>202</w:t>
      </w:r>
      <w:r>
        <w:rPr>
          <w:noProof/>
        </w:rPr>
        <w:fldChar w:fldCharType="end"/>
      </w:r>
    </w:p>
    <w:p w14:paraId="3FEBAB15" w14:textId="3EB922C6" w:rsidR="00FA36D2" w:rsidRDefault="00FA36D2">
      <w:pPr>
        <w:pStyle w:val="TOC2"/>
        <w:rPr>
          <w:rFonts w:asciiTheme="minorHAnsi" w:eastAsiaTheme="minorEastAsia" w:hAnsiTheme="minorHAnsi" w:cstheme="minorBidi"/>
          <w:sz w:val="22"/>
          <w:szCs w:val="22"/>
        </w:rPr>
      </w:pPr>
      <w:r w:rsidRPr="006B1D7E">
        <w:t>9.1</w:t>
      </w:r>
      <w:r>
        <w:rPr>
          <w:rFonts w:asciiTheme="minorHAnsi" w:eastAsiaTheme="minorEastAsia" w:hAnsiTheme="minorHAnsi" w:cstheme="minorBidi"/>
          <w:sz w:val="22"/>
          <w:szCs w:val="22"/>
        </w:rPr>
        <w:tab/>
      </w:r>
      <w:r>
        <w:t>Foundation Deflection and Rotation</w:t>
      </w:r>
      <w:r>
        <w:tab/>
      </w:r>
      <w:r>
        <w:fldChar w:fldCharType="begin"/>
      </w:r>
      <w:r>
        <w:instrText xml:space="preserve"> PAGEREF _Toc71225625 \h </w:instrText>
      </w:r>
      <w:r>
        <w:fldChar w:fldCharType="separate"/>
      </w:r>
      <w:r w:rsidR="00EA123D">
        <w:t>203</w:t>
      </w:r>
      <w:r>
        <w:fldChar w:fldCharType="end"/>
      </w:r>
    </w:p>
    <w:p w14:paraId="4F0F1254" w14:textId="1440A0B5" w:rsidR="00FA36D2" w:rsidRDefault="00FA36D2">
      <w:pPr>
        <w:pStyle w:val="TOC2"/>
        <w:rPr>
          <w:rFonts w:asciiTheme="minorHAnsi" w:eastAsiaTheme="minorEastAsia" w:hAnsiTheme="minorHAnsi" w:cstheme="minorBidi"/>
          <w:sz w:val="22"/>
          <w:szCs w:val="22"/>
        </w:rPr>
      </w:pPr>
      <w:r w:rsidRPr="006B1D7E">
        <w:t>9.2</w:t>
      </w:r>
      <w:r>
        <w:rPr>
          <w:rFonts w:asciiTheme="minorHAnsi" w:eastAsiaTheme="minorEastAsia" w:hAnsiTheme="minorHAnsi" w:cstheme="minorBidi"/>
          <w:sz w:val="22"/>
          <w:szCs w:val="22"/>
        </w:rPr>
        <w:tab/>
      </w:r>
      <w:r>
        <w:t>Materials</w:t>
      </w:r>
      <w:r>
        <w:tab/>
      </w:r>
      <w:r>
        <w:fldChar w:fldCharType="begin"/>
      </w:r>
      <w:r>
        <w:instrText xml:space="preserve"> PAGEREF _Toc71225626 \h </w:instrText>
      </w:r>
      <w:r>
        <w:fldChar w:fldCharType="separate"/>
      </w:r>
      <w:r w:rsidR="00EA123D">
        <w:t>203</w:t>
      </w:r>
      <w:r>
        <w:fldChar w:fldCharType="end"/>
      </w:r>
    </w:p>
    <w:p w14:paraId="103F0838" w14:textId="60CDD84F" w:rsidR="00FA36D2" w:rsidRDefault="00FA36D2">
      <w:pPr>
        <w:pStyle w:val="TOC2"/>
        <w:rPr>
          <w:rFonts w:asciiTheme="minorHAnsi" w:eastAsiaTheme="minorEastAsia" w:hAnsiTheme="minorHAnsi" w:cstheme="minorBidi"/>
          <w:sz w:val="22"/>
          <w:szCs w:val="22"/>
        </w:rPr>
      </w:pPr>
      <w:r w:rsidRPr="006B1D7E">
        <w:t>9.3</w:t>
      </w:r>
      <w:r>
        <w:rPr>
          <w:rFonts w:asciiTheme="minorHAnsi" w:eastAsiaTheme="minorEastAsia" w:hAnsiTheme="minorHAnsi" w:cstheme="minorBidi"/>
          <w:sz w:val="22"/>
          <w:szCs w:val="22"/>
        </w:rPr>
        <w:tab/>
      </w:r>
      <w:r>
        <w:t>Record documents</w:t>
      </w:r>
      <w:r>
        <w:tab/>
      </w:r>
      <w:r>
        <w:fldChar w:fldCharType="begin"/>
      </w:r>
      <w:r>
        <w:instrText xml:space="preserve"> PAGEREF _Toc71225627 \h </w:instrText>
      </w:r>
      <w:r>
        <w:fldChar w:fldCharType="separate"/>
      </w:r>
      <w:r w:rsidR="00EA123D">
        <w:t>204</w:t>
      </w:r>
      <w:r>
        <w:fldChar w:fldCharType="end"/>
      </w:r>
    </w:p>
    <w:p w14:paraId="5D2B0ECE" w14:textId="4097B910" w:rsidR="00FA36D2" w:rsidRDefault="00FA36D2">
      <w:pPr>
        <w:pStyle w:val="TOC1"/>
        <w:rPr>
          <w:rFonts w:asciiTheme="minorHAnsi" w:eastAsiaTheme="minorEastAsia" w:hAnsiTheme="minorHAnsi" w:cstheme="minorBidi"/>
          <w:caps w:val="0"/>
          <w:noProof/>
          <w:sz w:val="22"/>
          <w:szCs w:val="22"/>
        </w:rPr>
      </w:pPr>
      <w:r w:rsidRPr="006B1D7E">
        <w:rPr>
          <w:noProof/>
        </w:rPr>
        <w:t>10.</w:t>
      </w:r>
      <w:r>
        <w:rPr>
          <w:rFonts w:asciiTheme="minorHAnsi" w:eastAsiaTheme="minorEastAsia" w:hAnsiTheme="minorHAnsi" w:cstheme="minorBidi"/>
          <w:caps w:val="0"/>
          <w:noProof/>
          <w:sz w:val="22"/>
          <w:szCs w:val="22"/>
        </w:rPr>
        <w:tab/>
      </w:r>
      <w:r>
        <w:rPr>
          <w:noProof/>
        </w:rPr>
        <w:t>Fence &amp; Signage</w:t>
      </w:r>
      <w:r>
        <w:rPr>
          <w:noProof/>
        </w:rPr>
        <w:tab/>
      </w:r>
      <w:r>
        <w:rPr>
          <w:noProof/>
        </w:rPr>
        <w:fldChar w:fldCharType="begin"/>
      </w:r>
      <w:r>
        <w:rPr>
          <w:noProof/>
        </w:rPr>
        <w:instrText xml:space="preserve"> PAGEREF _Toc71225628 \h </w:instrText>
      </w:r>
      <w:r>
        <w:rPr>
          <w:noProof/>
        </w:rPr>
      </w:r>
      <w:r>
        <w:rPr>
          <w:noProof/>
        </w:rPr>
        <w:fldChar w:fldCharType="separate"/>
      </w:r>
      <w:r w:rsidR="00EA123D">
        <w:rPr>
          <w:noProof/>
        </w:rPr>
        <w:t>204</w:t>
      </w:r>
      <w:r>
        <w:rPr>
          <w:noProof/>
        </w:rPr>
        <w:fldChar w:fldCharType="end"/>
      </w:r>
    </w:p>
    <w:p w14:paraId="57E3D318" w14:textId="73438D68" w:rsidR="00FA36D2" w:rsidRDefault="00FA36D2">
      <w:pPr>
        <w:pStyle w:val="TOC2"/>
        <w:rPr>
          <w:rFonts w:asciiTheme="minorHAnsi" w:eastAsiaTheme="minorEastAsia" w:hAnsiTheme="minorHAnsi" w:cstheme="minorBidi"/>
          <w:sz w:val="22"/>
          <w:szCs w:val="22"/>
        </w:rPr>
      </w:pPr>
      <w:r w:rsidRPr="006B1D7E">
        <w:t>10.1</w:t>
      </w:r>
      <w:r>
        <w:rPr>
          <w:rFonts w:asciiTheme="minorHAnsi" w:eastAsiaTheme="minorEastAsia" w:hAnsiTheme="minorHAnsi" w:cstheme="minorBidi"/>
          <w:sz w:val="22"/>
          <w:szCs w:val="22"/>
        </w:rPr>
        <w:tab/>
      </w:r>
      <w:r>
        <w:t>Gates</w:t>
      </w:r>
      <w:r>
        <w:tab/>
      </w:r>
      <w:r>
        <w:fldChar w:fldCharType="begin"/>
      </w:r>
      <w:r>
        <w:instrText xml:space="preserve"> PAGEREF _Toc71225629 \h </w:instrText>
      </w:r>
      <w:r>
        <w:fldChar w:fldCharType="separate"/>
      </w:r>
      <w:r w:rsidR="00EA123D">
        <w:t>204</w:t>
      </w:r>
      <w:r>
        <w:fldChar w:fldCharType="end"/>
      </w:r>
    </w:p>
    <w:p w14:paraId="5A262CE3" w14:textId="45CCA02C" w:rsidR="00FA36D2" w:rsidRDefault="00FA36D2">
      <w:pPr>
        <w:pStyle w:val="TOC2"/>
        <w:rPr>
          <w:rFonts w:asciiTheme="minorHAnsi" w:eastAsiaTheme="minorEastAsia" w:hAnsiTheme="minorHAnsi" w:cstheme="minorBidi"/>
          <w:sz w:val="22"/>
          <w:szCs w:val="22"/>
        </w:rPr>
      </w:pPr>
      <w:r w:rsidRPr="006B1D7E">
        <w:t>10.2</w:t>
      </w:r>
      <w:r>
        <w:rPr>
          <w:rFonts w:asciiTheme="minorHAnsi" w:eastAsiaTheme="minorEastAsia" w:hAnsiTheme="minorHAnsi" w:cstheme="minorBidi"/>
          <w:sz w:val="22"/>
          <w:szCs w:val="22"/>
        </w:rPr>
        <w:tab/>
      </w:r>
      <w:r>
        <w:t>Signage</w:t>
      </w:r>
      <w:r>
        <w:tab/>
      </w:r>
      <w:r>
        <w:fldChar w:fldCharType="begin"/>
      </w:r>
      <w:r>
        <w:instrText xml:space="preserve"> PAGEREF _Toc71225630 \h </w:instrText>
      </w:r>
      <w:r>
        <w:fldChar w:fldCharType="separate"/>
      </w:r>
      <w:r w:rsidR="00EA123D">
        <w:t>205</w:t>
      </w:r>
      <w:r>
        <w:fldChar w:fldCharType="end"/>
      </w:r>
    </w:p>
    <w:p w14:paraId="0594F342" w14:textId="13678D51" w:rsidR="00FA36D2" w:rsidRDefault="00FA36D2">
      <w:pPr>
        <w:pStyle w:val="TOC1"/>
        <w:rPr>
          <w:rFonts w:asciiTheme="minorHAnsi" w:eastAsiaTheme="minorEastAsia" w:hAnsiTheme="minorHAnsi" w:cstheme="minorBidi"/>
          <w:caps w:val="0"/>
          <w:noProof/>
          <w:sz w:val="22"/>
          <w:szCs w:val="22"/>
        </w:rPr>
      </w:pPr>
      <w:r w:rsidRPr="006B1D7E">
        <w:rPr>
          <w:noProof/>
        </w:rPr>
        <w:t>11.</w:t>
      </w:r>
      <w:r>
        <w:rPr>
          <w:rFonts w:asciiTheme="minorHAnsi" w:eastAsiaTheme="minorEastAsia" w:hAnsiTheme="minorHAnsi" w:cstheme="minorBidi"/>
          <w:caps w:val="0"/>
          <w:noProof/>
          <w:sz w:val="22"/>
          <w:szCs w:val="22"/>
        </w:rPr>
        <w:tab/>
      </w:r>
      <w:r>
        <w:rPr>
          <w:noProof/>
        </w:rPr>
        <w:t>Substation Physical Design Criteria</w:t>
      </w:r>
      <w:r>
        <w:rPr>
          <w:noProof/>
        </w:rPr>
        <w:tab/>
      </w:r>
      <w:r>
        <w:rPr>
          <w:noProof/>
        </w:rPr>
        <w:fldChar w:fldCharType="begin"/>
      </w:r>
      <w:r>
        <w:rPr>
          <w:noProof/>
        </w:rPr>
        <w:instrText xml:space="preserve"> PAGEREF _Toc71225631 \h </w:instrText>
      </w:r>
      <w:r>
        <w:rPr>
          <w:noProof/>
        </w:rPr>
      </w:r>
      <w:r>
        <w:rPr>
          <w:noProof/>
        </w:rPr>
        <w:fldChar w:fldCharType="separate"/>
      </w:r>
      <w:r w:rsidR="00EA123D">
        <w:rPr>
          <w:noProof/>
        </w:rPr>
        <w:t>205</w:t>
      </w:r>
      <w:r>
        <w:rPr>
          <w:noProof/>
        </w:rPr>
        <w:fldChar w:fldCharType="end"/>
      </w:r>
    </w:p>
    <w:p w14:paraId="3E44E8F1" w14:textId="08793EE6" w:rsidR="00FA36D2" w:rsidRDefault="00FA36D2">
      <w:pPr>
        <w:pStyle w:val="TOC2"/>
        <w:rPr>
          <w:rFonts w:asciiTheme="minorHAnsi" w:eastAsiaTheme="minorEastAsia" w:hAnsiTheme="minorHAnsi" w:cstheme="minorBidi"/>
          <w:sz w:val="22"/>
          <w:szCs w:val="22"/>
        </w:rPr>
      </w:pPr>
      <w:r w:rsidRPr="006B1D7E">
        <w:t>11.1</w:t>
      </w:r>
      <w:r>
        <w:rPr>
          <w:rFonts w:asciiTheme="minorHAnsi" w:eastAsiaTheme="minorEastAsia" w:hAnsiTheme="minorHAnsi" w:cstheme="minorBidi"/>
          <w:sz w:val="22"/>
          <w:szCs w:val="22"/>
        </w:rPr>
        <w:tab/>
      </w:r>
      <w:r>
        <w:t>Substation Bus System</w:t>
      </w:r>
      <w:r>
        <w:tab/>
      </w:r>
      <w:r>
        <w:fldChar w:fldCharType="begin"/>
      </w:r>
      <w:r>
        <w:instrText xml:space="preserve"> PAGEREF _Toc71225632 \h </w:instrText>
      </w:r>
      <w:r>
        <w:fldChar w:fldCharType="separate"/>
      </w:r>
      <w:r w:rsidR="00EA123D">
        <w:t>205</w:t>
      </w:r>
      <w:r>
        <w:fldChar w:fldCharType="end"/>
      </w:r>
    </w:p>
    <w:p w14:paraId="74A947B4" w14:textId="697E7B13" w:rsidR="00FA36D2" w:rsidRDefault="00FA36D2">
      <w:pPr>
        <w:pStyle w:val="TOC3"/>
        <w:rPr>
          <w:rFonts w:asciiTheme="minorHAnsi" w:eastAsiaTheme="minorEastAsia" w:hAnsiTheme="minorHAnsi" w:cstheme="minorBidi"/>
          <w:noProof/>
          <w:sz w:val="22"/>
          <w:szCs w:val="22"/>
        </w:rPr>
      </w:pPr>
      <w:r>
        <w:rPr>
          <w:noProof/>
        </w:rPr>
        <w:t>11.1.1</w:t>
      </w:r>
      <w:r>
        <w:rPr>
          <w:rFonts w:asciiTheme="minorHAnsi" w:eastAsiaTheme="minorEastAsia" w:hAnsiTheme="minorHAnsi" w:cstheme="minorBidi"/>
          <w:noProof/>
          <w:sz w:val="22"/>
          <w:szCs w:val="22"/>
        </w:rPr>
        <w:tab/>
      </w:r>
      <w:r>
        <w:rPr>
          <w:noProof/>
        </w:rPr>
        <w:t>Bus Systems</w:t>
      </w:r>
      <w:r>
        <w:rPr>
          <w:noProof/>
        </w:rPr>
        <w:tab/>
      </w:r>
      <w:r>
        <w:rPr>
          <w:noProof/>
        </w:rPr>
        <w:fldChar w:fldCharType="begin"/>
      </w:r>
      <w:r>
        <w:rPr>
          <w:noProof/>
        </w:rPr>
        <w:instrText xml:space="preserve"> PAGEREF _Toc71225633 \h </w:instrText>
      </w:r>
      <w:r>
        <w:rPr>
          <w:noProof/>
        </w:rPr>
      </w:r>
      <w:r>
        <w:rPr>
          <w:noProof/>
        </w:rPr>
        <w:fldChar w:fldCharType="separate"/>
      </w:r>
      <w:r w:rsidR="00EA123D">
        <w:rPr>
          <w:noProof/>
        </w:rPr>
        <w:t>205</w:t>
      </w:r>
      <w:r>
        <w:rPr>
          <w:noProof/>
        </w:rPr>
        <w:fldChar w:fldCharType="end"/>
      </w:r>
    </w:p>
    <w:p w14:paraId="1D30C2A6" w14:textId="401B740A" w:rsidR="00FA36D2" w:rsidRDefault="00FA36D2">
      <w:pPr>
        <w:pStyle w:val="TOC3"/>
        <w:rPr>
          <w:rFonts w:asciiTheme="minorHAnsi" w:eastAsiaTheme="minorEastAsia" w:hAnsiTheme="minorHAnsi" w:cstheme="minorBidi"/>
          <w:noProof/>
          <w:sz w:val="22"/>
          <w:szCs w:val="22"/>
        </w:rPr>
      </w:pPr>
      <w:r>
        <w:rPr>
          <w:noProof/>
        </w:rPr>
        <w:t>11.1.2</w:t>
      </w:r>
      <w:r>
        <w:rPr>
          <w:rFonts w:asciiTheme="minorHAnsi" w:eastAsiaTheme="minorEastAsia" w:hAnsiTheme="minorHAnsi" w:cstheme="minorBidi"/>
          <w:noProof/>
          <w:sz w:val="22"/>
          <w:szCs w:val="22"/>
        </w:rPr>
        <w:tab/>
      </w:r>
      <w:r>
        <w:rPr>
          <w:noProof/>
        </w:rPr>
        <w:t>Bus Configuration</w:t>
      </w:r>
      <w:r>
        <w:rPr>
          <w:noProof/>
        </w:rPr>
        <w:tab/>
      </w:r>
      <w:r>
        <w:rPr>
          <w:noProof/>
        </w:rPr>
        <w:fldChar w:fldCharType="begin"/>
      </w:r>
      <w:r>
        <w:rPr>
          <w:noProof/>
        </w:rPr>
        <w:instrText xml:space="preserve"> PAGEREF _Toc71225634 \h </w:instrText>
      </w:r>
      <w:r>
        <w:rPr>
          <w:noProof/>
        </w:rPr>
      </w:r>
      <w:r>
        <w:rPr>
          <w:noProof/>
        </w:rPr>
        <w:fldChar w:fldCharType="separate"/>
      </w:r>
      <w:r w:rsidR="00EA123D">
        <w:rPr>
          <w:noProof/>
        </w:rPr>
        <w:t>205</w:t>
      </w:r>
      <w:r>
        <w:rPr>
          <w:noProof/>
        </w:rPr>
        <w:fldChar w:fldCharType="end"/>
      </w:r>
    </w:p>
    <w:p w14:paraId="72A81053" w14:textId="34C93322" w:rsidR="00FA36D2" w:rsidRDefault="00FA36D2">
      <w:pPr>
        <w:pStyle w:val="TOC3"/>
        <w:rPr>
          <w:rFonts w:asciiTheme="minorHAnsi" w:eastAsiaTheme="minorEastAsia" w:hAnsiTheme="minorHAnsi" w:cstheme="minorBidi"/>
          <w:noProof/>
          <w:sz w:val="22"/>
          <w:szCs w:val="22"/>
        </w:rPr>
      </w:pPr>
      <w:r>
        <w:rPr>
          <w:noProof/>
        </w:rPr>
        <w:t>11.1.3</w:t>
      </w:r>
      <w:r>
        <w:rPr>
          <w:rFonts w:asciiTheme="minorHAnsi" w:eastAsiaTheme="minorEastAsia" w:hAnsiTheme="minorHAnsi" w:cstheme="minorBidi"/>
          <w:noProof/>
          <w:sz w:val="22"/>
          <w:szCs w:val="22"/>
        </w:rPr>
        <w:tab/>
      </w:r>
      <w:r>
        <w:rPr>
          <w:noProof/>
        </w:rPr>
        <w:t>Bus Fittings</w:t>
      </w:r>
      <w:r>
        <w:rPr>
          <w:noProof/>
        </w:rPr>
        <w:tab/>
      </w:r>
      <w:r>
        <w:rPr>
          <w:noProof/>
        </w:rPr>
        <w:fldChar w:fldCharType="begin"/>
      </w:r>
      <w:r>
        <w:rPr>
          <w:noProof/>
        </w:rPr>
        <w:instrText xml:space="preserve"> PAGEREF _Toc71225635 \h </w:instrText>
      </w:r>
      <w:r>
        <w:rPr>
          <w:noProof/>
        </w:rPr>
      </w:r>
      <w:r>
        <w:rPr>
          <w:noProof/>
        </w:rPr>
        <w:fldChar w:fldCharType="separate"/>
      </w:r>
      <w:r w:rsidR="00EA123D">
        <w:rPr>
          <w:noProof/>
        </w:rPr>
        <w:t>205</w:t>
      </w:r>
      <w:r>
        <w:rPr>
          <w:noProof/>
        </w:rPr>
        <w:fldChar w:fldCharType="end"/>
      </w:r>
    </w:p>
    <w:p w14:paraId="34873EEF" w14:textId="224DB3AF" w:rsidR="00FA36D2" w:rsidRDefault="00FA36D2">
      <w:pPr>
        <w:pStyle w:val="TOC2"/>
        <w:rPr>
          <w:rFonts w:asciiTheme="minorHAnsi" w:eastAsiaTheme="minorEastAsia" w:hAnsiTheme="minorHAnsi" w:cstheme="minorBidi"/>
          <w:sz w:val="22"/>
          <w:szCs w:val="22"/>
        </w:rPr>
      </w:pPr>
      <w:r w:rsidRPr="006B1D7E">
        <w:t>11.2</w:t>
      </w:r>
      <w:r>
        <w:rPr>
          <w:rFonts w:asciiTheme="minorHAnsi" w:eastAsiaTheme="minorEastAsia" w:hAnsiTheme="minorHAnsi" w:cstheme="minorBidi"/>
          <w:sz w:val="22"/>
          <w:szCs w:val="22"/>
        </w:rPr>
        <w:tab/>
      </w:r>
      <w:r>
        <w:t>Station Layout</w:t>
      </w:r>
      <w:r>
        <w:tab/>
      </w:r>
      <w:r>
        <w:fldChar w:fldCharType="begin"/>
      </w:r>
      <w:r>
        <w:instrText xml:space="preserve"> PAGEREF _Toc71225636 \h </w:instrText>
      </w:r>
      <w:r>
        <w:fldChar w:fldCharType="separate"/>
      </w:r>
      <w:r w:rsidR="00EA123D">
        <w:t>206</w:t>
      </w:r>
      <w:r>
        <w:fldChar w:fldCharType="end"/>
      </w:r>
    </w:p>
    <w:p w14:paraId="43861730" w14:textId="1C04804E" w:rsidR="00FA36D2" w:rsidRDefault="00FA36D2">
      <w:pPr>
        <w:pStyle w:val="TOC2"/>
        <w:rPr>
          <w:rFonts w:asciiTheme="minorHAnsi" w:eastAsiaTheme="minorEastAsia" w:hAnsiTheme="minorHAnsi" w:cstheme="minorBidi"/>
          <w:sz w:val="22"/>
          <w:szCs w:val="22"/>
        </w:rPr>
      </w:pPr>
      <w:r w:rsidRPr="006B1D7E">
        <w:t>11.3</w:t>
      </w:r>
      <w:r>
        <w:rPr>
          <w:rFonts w:asciiTheme="minorHAnsi" w:eastAsiaTheme="minorEastAsia" w:hAnsiTheme="minorHAnsi" w:cstheme="minorBidi"/>
          <w:sz w:val="22"/>
          <w:szCs w:val="22"/>
        </w:rPr>
        <w:tab/>
      </w:r>
      <w:r>
        <w:t>Phase Orientation</w:t>
      </w:r>
      <w:r>
        <w:tab/>
      </w:r>
      <w:r>
        <w:fldChar w:fldCharType="begin"/>
      </w:r>
      <w:r>
        <w:instrText xml:space="preserve"> PAGEREF _Toc71225637 \h </w:instrText>
      </w:r>
      <w:r>
        <w:fldChar w:fldCharType="separate"/>
      </w:r>
      <w:r w:rsidR="00EA123D">
        <w:t>206</w:t>
      </w:r>
      <w:r>
        <w:fldChar w:fldCharType="end"/>
      </w:r>
    </w:p>
    <w:p w14:paraId="0A346767" w14:textId="67B646B6" w:rsidR="00FA36D2" w:rsidRDefault="00FA36D2">
      <w:pPr>
        <w:pStyle w:val="TOC2"/>
        <w:rPr>
          <w:rFonts w:asciiTheme="minorHAnsi" w:eastAsiaTheme="minorEastAsia" w:hAnsiTheme="minorHAnsi" w:cstheme="minorBidi"/>
          <w:sz w:val="22"/>
          <w:szCs w:val="22"/>
        </w:rPr>
      </w:pPr>
      <w:r w:rsidRPr="006B1D7E">
        <w:t>11.4</w:t>
      </w:r>
      <w:r>
        <w:rPr>
          <w:rFonts w:asciiTheme="minorHAnsi" w:eastAsiaTheme="minorEastAsia" w:hAnsiTheme="minorHAnsi" w:cstheme="minorBidi"/>
          <w:sz w:val="22"/>
          <w:szCs w:val="22"/>
        </w:rPr>
        <w:tab/>
      </w:r>
      <w:r>
        <w:t>Grounding System</w:t>
      </w:r>
      <w:r>
        <w:tab/>
      </w:r>
      <w:r>
        <w:fldChar w:fldCharType="begin"/>
      </w:r>
      <w:r>
        <w:instrText xml:space="preserve"> PAGEREF _Toc71225638 \h </w:instrText>
      </w:r>
      <w:r>
        <w:fldChar w:fldCharType="separate"/>
      </w:r>
      <w:r w:rsidR="00EA123D">
        <w:t>206</w:t>
      </w:r>
      <w:r>
        <w:fldChar w:fldCharType="end"/>
      </w:r>
    </w:p>
    <w:p w14:paraId="176FA187" w14:textId="283235C8" w:rsidR="00FA36D2" w:rsidRDefault="00FA36D2">
      <w:pPr>
        <w:pStyle w:val="TOC2"/>
        <w:rPr>
          <w:rFonts w:asciiTheme="minorHAnsi" w:eastAsiaTheme="minorEastAsia" w:hAnsiTheme="minorHAnsi" w:cstheme="minorBidi"/>
          <w:sz w:val="22"/>
          <w:szCs w:val="22"/>
        </w:rPr>
      </w:pPr>
      <w:r w:rsidRPr="006B1D7E">
        <w:t>11.5</w:t>
      </w:r>
      <w:r>
        <w:rPr>
          <w:rFonts w:asciiTheme="minorHAnsi" w:eastAsiaTheme="minorEastAsia" w:hAnsiTheme="minorHAnsi" w:cstheme="minorBidi"/>
          <w:sz w:val="22"/>
          <w:szCs w:val="22"/>
        </w:rPr>
        <w:tab/>
      </w:r>
      <w:r>
        <w:t>Grounding Design Criteria</w:t>
      </w:r>
      <w:r>
        <w:tab/>
      </w:r>
      <w:r>
        <w:fldChar w:fldCharType="begin"/>
      </w:r>
      <w:r>
        <w:instrText xml:space="preserve"> PAGEREF _Toc71225639 \h </w:instrText>
      </w:r>
      <w:r>
        <w:fldChar w:fldCharType="separate"/>
      </w:r>
      <w:r w:rsidR="00EA123D">
        <w:t>206</w:t>
      </w:r>
      <w:r>
        <w:fldChar w:fldCharType="end"/>
      </w:r>
    </w:p>
    <w:p w14:paraId="309479FB" w14:textId="7B423C09" w:rsidR="00FA36D2" w:rsidRDefault="00FA36D2">
      <w:pPr>
        <w:pStyle w:val="TOC2"/>
        <w:rPr>
          <w:rFonts w:asciiTheme="minorHAnsi" w:eastAsiaTheme="minorEastAsia" w:hAnsiTheme="minorHAnsi" w:cstheme="minorBidi"/>
          <w:sz w:val="22"/>
          <w:szCs w:val="22"/>
        </w:rPr>
      </w:pPr>
      <w:r w:rsidRPr="006B1D7E">
        <w:t>11.6</w:t>
      </w:r>
      <w:r>
        <w:rPr>
          <w:rFonts w:asciiTheme="minorHAnsi" w:eastAsiaTheme="minorEastAsia" w:hAnsiTheme="minorHAnsi" w:cstheme="minorBidi"/>
          <w:sz w:val="22"/>
          <w:szCs w:val="22"/>
        </w:rPr>
        <w:tab/>
      </w:r>
      <w:r>
        <w:t>Grounding System Components</w:t>
      </w:r>
      <w:r>
        <w:tab/>
      </w:r>
      <w:r>
        <w:fldChar w:fldCharType="begin"/>
      </w:r>
      <w:r>
        <w:instrText xml:space="preserve"> PAGEREF _Toc71225640 \h </w:instrText>
      </w:r>
      <w:r>
        <w:fldChar w:fldCharType="separate"/>
      </w:r>
      <w:r w:rsidR="00EA123D">
        <w:t>207</w:t>
      </w:r>
      <w:r>
        <w:fldChar w:fldCharType="end"/>
      </w:r>
    </w:p>
    <w:p w14:paraId="4B186607" w14:textId="02EC584B" w:rsidR="00FA36D2" w:rsidRDefault="00FA36D2">
      <w:pPr>
        <w:pStyle w:val="TOC3"/>
        <w:rPr>
          <w:rFonts w:asciiTheme="minorHAnsi" w:eastAsiaTheme="minorEastAsia" w:hAnsiTheme="minorHAnsi" w:cstheme="minorBidi"/>
          <w:noProof/>
          <w:sz w:val="22"/>
          <w:szCs w:val="22"/>
        </w:rPr>
      </w:pPr>
      <w:r>
        <w:rPr>
          <w:noProof/>
        </w:rPr>
        <w:t>11.6.1</w:t>
      </w:r>
      <w:r>
        <w:rPr>
          <w:rFonts w:asciiTheme="minorHAnsi" w:eastAsiaTheme="minorEastAsia" w:hAnsiTheme="minorHAnsi" w:cstheme="minorBidi"/>
          <w:noProof/>
          <w:sz w:val="22"/>
          <w:szCs w:val="22"/>
        </w:rPr>
        <w:tab/>
      </w:r>
      <w:r>
        <w:rPr>
          <w:noProof/>
        </w:rPr>
        <w:t>Soil Structure:</w:t>
      </w:r>
      <w:r>
        <w:rPr>
          <w:noProof/>
        </w:rPr>
        <w:tab/>
      </w:r>
      <w:r>
        <w:rPr>
          <w:noProof/>
        </w:rPr>
        <w:fldChar w:fldCharType="begin"/>
      </w:r>
      <w:r>
        <w:rPr>
          <w:noProof/>
        </w:rPr>
        <w:instrText xml:space="preserve"> PAGEREF _Toc71225641 \h </w:instrText>
      </w:r>
      <w:r>
        <w:rPr>
          <w:noProof/>
        </w:rPr>
      </w:r>
      <w:r>
        <w:rPr>
          <w:noProof/>
        </w:rPr>
        <w:fldChar w:fldCharType="separate"/>
      </w:r>
      <w:r w:rsidR="00EA123D">
        <w:rPr>
          <w:noProof/>
        </w:rPr>
        <w:t>207</w:t>
      </w:r>
      <w:r>
        <w:rPr>
          <w:noProof/>
        </w:rPr>
        <w:fldChar w:fldCharType="end"/>
      </w:r>
    </w:p>
    <w:p w14:paraId="020EFE34" w14:textId="7031FC52" w:rsidR="00FA36D2" w:rsidRDefault="00FA36D2">
      <w:pPr>
        <w:pStyle w:val="TOC3"/>
        <w:rPr>
          <w:rFonts w:asciiTheme="minorHAnsi" w:eastAsiaTheme="minorEastAsia" w:hAnsiTheme="minorHAnsi" w:cstheme="minorBidi"/>
          <w:noProof/>
          <w:sz w:val="22"/>
          <w:szCs w:val="22"/>
        </w:rPr>
      </w:pPr>
      <w:r>
        <w:rPr>
          <w:noProof/>
        </w:rPr>
        <w:t>11.6.2</w:t>
      </w:r>
      <w:r>
        <w:rPr>
          <w:rFonts w:asciiTheme="minorHAnsi" w:eastAsiaTheme="minorEastAsia" w:hAnsiTheme="minorHAnsi" w:cstheme="minorBidi"/>
          <w:noProof/>
          <w:sz w:val="22"/>
          <w:szCs w:val="22"/>
        </w:rPr>
        <w:tab/>
      </w:r>
      <w:r>
        <w:rPr>
          <w:noProof/>
        </w:rPr>
        <w:t>Ground Grid:</w:t>
      </w:r>
      <w:r>
        <w:rPr>
          <w:noProof/>
        </w:rPr>
        <w:tab/>
      </w:r>
      <w:r>
        <w:rPr>
          <w:noProof/>
        </w:rPr>
        <w:fldChar w:fldCharType="begin"/>
      </w:r>
      <w:r>
        <w:rPr>
          <w:noProof/>
        </w:rPr>
        <w:instrText xml:space="preserve"> PAGEREF _Toc71225642 \h </w:instrText>
      </w:r>
      <w:r>
        <w:rPr>
          <w:noProof/>
        </w:rPr>
      </w:r>
      <w:r>
        <w:rPr>
          <w:noProof/>
        </w:rPr>
        <w:fldChar w:fldCharType="separate"/>
      </w:r>
      <w:r w:rsidR="00EA123D">
        <w:rPr>
          <w:noProof/>
        </w:rPr>
        <w:t>207</w:t>
      </w:r>
      <w:r>
        <w:rPr>
          <w:noProof/>
        </w:rPr>
        <w:fldChar w:fldCharType="end"/>
      </w:r>
    </w:p>
    <w:p w14:paraId="143AB456" w14:textId="333BE8C9" w:rsidR="00FA36D2" w:rsidRDefault="00FA36D2">
      <w:pPr>
        <w:pStyle w:val="TOC3"/>
        <w:rPr>
          <w:rFonts w:asciiTheme="minorHAnsi" w:eastAsiaTheme="minorEastAsia" w:hAnsiTheme="minorHAnsi" w:cstheme="minorBidi"/>
          <w:noProof/>
          <w:sz w:val="22"/>
          <w:szCs w:val="22"/>
        </w:rPr>
      </w:pPr>
      <w:r>
        <w:rPr>
          <w:noProof/>
        </w:rPr>
        <w:t>11.6.3</w:t>
      </w:r>
      <w:r>
        <w:rPr>
          <w:rFonts w:asciiTheme="minorHAnsi" w:eastAsiaTheme="minorEastAsia" w:hAnsiTheme="minorHAnsi" w:cstheme="minorBidi"/>
          <w:noProof/>
          <w:sz w:val="22"/>
          <w:szCs w:val="22"/>
        </w:rPr>
        <w:tab/>
      </w:r>
      <w:r>
        <w:rPr>
          <w:noProof/>
        </w:rPr>
        <w:t>Grounding Rods</w:t>
      </w:r>
      <w:r>
        <w:rPr>
          <w:noProof/>
        </w:rPr>
        <w:tab/>
      </w:r>
      <w:r>
        <w:rPr>
          <w:noProof/>
        </w:rPr>
        <w:fldChar w:fldCharType="begin"/>
      </w:r>
      <w:r>
        <w:rPr>
          <w:noProof/>
        </w:rPr>
        <w:instrText xml:space="preserve"> PAGEREF _Toc71225643 \h </w:instrText>
      </w:r>
      <w:r>
        <w:rPr>
          <w:noProof/>
        </w:rPr>
      </w:r>
      <w:r>
        <w:rPr>
          <w:noProof/>
        </w:rPr>
        <w:fldChar w:fldCharType="separate"/>
      </w:r>
      <w:r w:rsidR="00EA123D">
        <w:rPr>
          <w:noProof/>
        </w:rPr>
        <w:t>207</w:t>
      </w:r>
      <w:r>
        <w:rPr>
          <w:noProof/>
        </w:rPr>
        <w:fldChar w:fldCharType="end"/>
      </w:r>
    </w:p>
    <w:p w14:paraId="2B24F780" w14:textId="6441C83E" w:rsidR="00FA36D2" w:rsidRDefault="00FA36D2">
      <w:pPr>
        <w:pStyle w:val="TOC3"/>
        <w:rPr>
          <w:rFonts w:asciiTheme="minorHAnsi" w:eastAsiaTheme="minorEastAsia" w:hAnsiTheme="minorHAnsi" w:cstheme="minorBidi"/>
          <w:noProof/>
          <w:sz w:val="22"/>
          <w:szCs w:val="22"/>
        </w:rPr>
      </w:pPr>
      <w:r>
        <w:rPr>
          <w:noProof/>
        </w:rPr>
        <w:t>11.6.4</w:t>
      </w:r>
      <w:r>
        <w:rPr>
          <w:rFonts w:asciiTheme="minorHAnsi" w:eastAsiaTheme="minorEastAsia" w:hAnsiTheme="minorHAnsi" w:cstheme="minorBidi"/>
          <w:noProof/>
          <w:sz w:val="22"/>
          <w:szCs w:val="22"/>
        </w:rPr>
        <w:tab/>
      </w:r>
      <w:r>
        <w:rPr>
          <w:noProof/>
        </w:rPr>
        <w:t>Grounding Connections</w:t>
      </w:r>
      <w:r>
        <w:rPr>
          <w:noProof/>
        </w:rPr>
        <w:tab/>
      </w:r>
      <w:r>
        <w:rPr>
          <w:noProof/>
        </w:rPr>
        <w:fldChar w:fldCharType="begin"/>
      </w:r>
      <w:r>
        <w:rPr>
          <w:noProof/>
        </w:rPr>
        <w:instrText xml:space="preserve"> PAGEREF _Toc71225644 \h </w:instrText>
      </w:r>
      <w:r>
        <w:rPr>
          <w:noProof/>
        </w:rPr>
      </w:r>
      <w:r>
        <w:rPr>
          <w:noProof/>
        </w:rPr>
        <w:fldChar w:fldCharType="separate"/>
      </w:r>
      <w:r w:rsidR="00EA123D">
        <w:rPr>
          <w:noProof/>
        </w:rPr>
        <w:t>208</w:t>
      </w:r>
      <w:r>
        <w:rPr>
          <w:noProof/>
        </w:rPr>
        <w:fldChar w:fldCharType="end"/>
      </w:r>
    </w:p>
    <w:p w14:paraId="4437B314" w14:textId="3E5E1FD8" w:rsidR="00FA36D2" w:rsidRDefault="00FA36D2">
      <w:pPr>
        <w:pStyle w:val="TOC3"/>
        <w:rPr>
          <w:rFonts w:asciiTheme="minorHAnsi" w:eastAsiaTheme="minorEastAsia" w:hAnsiTheme="minorHAnsi" w:cstheme="minorBidi"/>
          <w:noProof/>
          <w:sz w:val="22"/>
          <w:szCs w:val="22"/>
        </w:rPr>
      </w:pPr>
      <w:r>
        <w:rPr>
          <w:noProof/>
        </w:rPr>
        <w:t>11.6.5</w:t>
      </w:r>
      <w:r>
        <w:rPr>
          <w:rFonts w:asciiTheme="minorHAnsi" w:eastAsiaTheme="minorEastAsia" w:hAnsiTheme="minorHAnsi" w:cstheme="minorBidi"/>
          <w:noProof/>
          <w:sz w:val="22"/>
          <w:szCs w:val="22"/>
        </w:rPr>
        <w:tab/>
      </w:r>
      <w:r>
        <w:rPr>
          <w:noProof/>
        </w:rPr>
        <w:t>Above Grade Grounding Provisions</w:t>
      </w:r>
      <w:r>
        <w:rPr>
          <w:noProof/>
        </w:rPr>
        <w:tab/>
      </w:r>
      <w:r>
        <w:rPr>
          <w:noProof/>
        </w:rPr>
        <w:fldChar w:fldCharType="begin"/>
      </w:r>
      <w:r>
        <w:rPr>
          <w:noProof/>
        </w:rPr>
        <w:instrText xml:space="preserve"> PAGEREF _Toc71225645 \h </w:instrText>
      </w:r>
      <w:r>
        <w:rPr>
          <w:noProof/>
        </w:rPr>
      </w:r>
      <w:r>
        <w:rPr>
          <w:noProof/>
        </w:rPr>
        <w:fldChar w:fldCharType="separate"/>
      </w:r>
      <w:r w:rsidR="00EA123D">
        <w:rPr>
          <w:noProof/>
        </w:rPr>
        <w:t>208</w:t>
      </w:r>
      <w:r>
        <w:rPr>
          <w:noProof/>
        </w:rPr>
        <w:fldChar w:fldCharType="end"/>
      </w:r>
    </w:p>
    <w:p w14:paraId="27DDEE58" w14:textId="431B9FDA" w:rsidR="00FA36D2" w:rsidRDefault="00FA36D2">
      <w:pPr>
        <w:pStyle w:val="TOC3"/>
        <w:rPr>
          <w:rFonts w:asciiTheme="minorHAnsi" w:eastAsiaTheme="minorEastAsia" w:hAnsiTheme="minorHAnsi" w:cstheme="minorBidi"/>
          <w:noProof/>
          <w:sz w:val="22"/>
          <w:szCs w:val="22"/>
        </w:rPr>
      </w:pPr>
      <w:r>
        <w:rPr>
          <w:noProof/>
        </w:rPr>
        <w:t>11.6.6</w:t>
      </w:r>
      <w:r>
        <w:rPr>
          <w:rFonts w:asciiTheme="minorHAnsi" w:eastAsiaTheme="minorEastAsia" w:hAnsiTheme="minorHAnsi" w:cstheme="minorBidi"/>
          <w:noProof/>
          <w:sz w:val="22"/>
          <w:szCs w:val="22"/>
        </w:rPr>
        <w:tab/>
      </w:r>
      <w:r>
        <w:rPr>
          <w:noProof/>
        </w:rPr>
        <w:t>Crushed Rock</w:t>
      </w:r>
      <w:r>
        <w:rPr>
          <w:noProof/>
        </w:rPr>
        <w:tab/>
      </w:r>
      <w:r>
        <w:rPr>
          <w:noProof/>
        </w:rPr>
        <w:fldChar w:fldCharType="begin"/>
      </w:r>
      <w:r>
        <w:rPr>
          <w:noProof/>
        </w:rPr>
        <w:instrText xml:space="preserve"> PAGEREF _Toc71225646 \h </w:instrText>
      </w:r>
      <w:r>
        <w:rPr>
          <w:noProof/>
        </w:rPr>
      </w:r>
      <w:r>
        <w:rPr>
          <w:noProof/>
        </w:rPr>
        <w:fldChar w:fldCharType="separate"/>
      </w:r>
      <w:r w:rsidR="00EA123D">
        <w:rPr>
          <w:noProof/>
        </w:rPr>
        <w:t>208</w:t>
      </w:r>
      <w:r>
        <w:rPr>
          <w:noProof/>
        </w:rPr>
        <w:fldChar w:fldCharType="end"/>
      </w:r>
    </w:p>
    <w:p w14:paraId="080D64EA" w14:textId="702C4CAD" w:rsidR="00FA36D2" w:rsidRDefault="00FA36D2">
      <w:pPr>
        <w:pStyle w:val="TOC3"/>
        <w:rPr>
          <w:rFonts w:asciiTheme="minorHAnsi" w:eastAsiaTheme="minorEastAsia" w:hAnsiTheme="minorHAnsi" w:cstheme="minorBidi"/>
          <w:noProof/>
          <w:sz w:val="22"/>
          <w:szCs w:val="22"/>
        </w:rPr>
      </w:pPr>
      <w:r>
        <w:rPr>
          <w:noProof/>
        </w:rPr>
        <w:t>11.6.7</w:t>
      </w:r>
      <w:r>
        <w:rPr>
          <w:rFonts w:asciiTheme="minorHAnsi" w:eastAsiaTheme="minorEastAsia" w:hAnsiTheme="minorHAnsi" w:cstheme="minorBidi"/>
          <w:noProof/>
          <w:sz w:val="22"/>
          <w:szCs w:val="22"/>
        </w:rPr>
        <w:tab/>
      </w:r>
      <w:r>
        <w:rPr>
          <w:noProof/>
        </w:rPr>
        <w:t>Grounding Drawings</w:t>
      </w:r>
      <w:r>
        <w:rPr>
          <w:noProof/>
        </w:rPr>
        <w:tab/>
      </w:r>
      <w:r>
        <w:rPr>
          <w:noProof/>
        </w:rPr>
        <w:fldChar w:fldCharType="begin"/>
      </w:r>
      <w:r>
        <w:rPr>
          <w:noProof/>
        </w:rPr>
        <w:instrText xml:space="preserve"> PAGEREF _Toc71225647 \h </w:instrText>
      </w:r>
      <w:r>
        <w:rPr>
          <w:noProof/>
        </w:rPr>
      </w:r>
      <w:r>
        <w:rPr>
          <w:noProof/>
        </w:rPr>
        <w:fldChar w:fldCharType="separate"/>
      </w:r>
      <w:r w:rsidR="00EA123D">
        <w:rPr>
          <w:noProof/>
        </w:rPr>
        <w:t>209</w:t>
      </w:r>
      <w:r>
        <w:rPr>
          <w:noProof/>
        </w:rPr>
        <w:fldChar w:fldCharType="end"/>
      </w:r>
    </w:p>
    <w:p w14:paraId="04E5084E" w14:textId="369E5393" w:rsidR="00FA36D2" w:rsidRDefault="00FA36D2">
      <w:pPr>
        <w:pStyle w:val="TOC2"/>
        <w:rPr>
          <w:rFonts w:asciiTheme="minorHAnsi" w:eastAsiaTheme="minorEastAsia" w:hAnsiTheme="minorHAnsi" w:cstheme="minorBidi"/>
          <w:sz w:val="22"/>
          <w:szCs w:val="22"/>
        </w:rPr>
      </w:pPr>
      <w:r w:rsidRPr="006B1D7E">
        <w:t>11.7</w:t>
      </w:r>
      <w:r>
        <w:rPr>
          <w:rFonts w:asciiTheme="minorHAnsi" w:eastAsiaTheme="minorEastAsia" w:hAnsiTheme="minorHAnsi" w:cstheme="minorBidi"/>
          <w:sz w:val="22"/>
          <w:szCs w:val="22"/>
        </w:rPr>
        <w:tab/>
      </w:r>
      <w:r>
        <w:t>Conduit System</w:t>
      </w:r>
      <w:r>
        <w:tab/>
      </w:r>
      <w:r>
        <w:fldChar w:fldCharType="begin"/>
      </w:r>
      <w:r>
        <w:instrText xml:space="preserve"> PAGEREF _Toc71225648 \h </w:instrText>
      </w:r>
      <w:r>
        <w:fldChar w:fldCharType="separate"/>
      </w:r>
      <w:r w:rsidR="00EA123D">
        <w:t>209</w:t>
      </w:r>
      <w:r>
        <w:fldChar w:fldCharType="end"/>
      </w:r>
    </w:p>
    <w:p w14:paraId="617C3AA7" w14:textId="5844F29B" w:rsidR="00FA36D2" w:rsidRDefault="00FA36D2">
      <w:pPr>
        <w:pStyle w:val="TOC3"/>
        <w:rPr>
          <w:rFonts w:asciiTheme="minorHAnsi" w:eastAsiaTheme="minorEastAsia" w:hAnsiTheme="minorHAnsi" w:cstheme="minorBidi"/>
          <w:noProof/>
          <w:sz w:val="22"/>
          <w:szCs w:val="22"/>
        </w:rPr>
      </w:pPr>
      <w:r>
        <w:rPr>
          <w:noProof/>
        </w:rPr>
        <w:t>11.7.1</w:t>
      </w:r>
      <w:r>
        <w:rPr>
          <w:rFonts w:asciiTheme="minorHAnsi" w:eastAsiaTheme="minorEastAsia" w:hAnsiTheme="minorHAnsi" w:cstheme="minorBidi"/>
          <w:noProof/>
          <w:sz w:val="22"/>
          <w:szCs w:val="22"/>
        </w:rPr>
        <w:tab/>
      </w:r>
      <w:r>
        <w:rPr>
          <w:noProof/>
        </w:rPr>
        <w:t>Conduits</w:t>
      </w:r>
      <w:r>
        <w:rPr>
          <w:noProof/>
        </w:rPr>
        <w:tab/>
      </w:r>
      <w:r>
        <w:rPr>
          <w:noProof/>
        </w:rPr>
        <w:fldChar w:fldCharType="begin"/>
      </w:r>
      <w:r>
        <w:rPr>
          <w:noProof/>
        </w:rPr>
        <w:instrText xml:space="preserve"> PAGEREF _Toc71225649 \h </w:instrText>
      </w:r>
      <w:r>
        <w:rPr>
          <w:noProof/>
        </w:rPr>
      </w:r>
      <w:r>
        <w:rPr>
          <w:noProof/>
        </w:rPr>
        <w:fldChar w:fldCharType="separate"/>
      </w:r>
      <w:r w:rsidR="00EA123D">
        <w:rPr>
          <w:noProof/>
        </w:rPr>
        <w:t>209</w:t>
      </w:r>
      <w:r>
        <w:rPr>
          <w:noProof/>
        </w:rPr>
        <w:fldChar w:fldCharType="end"/>
      </w:r>
    </w:p>
    <w:p w14:paraId="75E2F9D9" w14:textId="17253022" w:rsidR="00FA36D2" w:rsidRDefault="00FA36D2">
      <w:pPr>
        <w:pStyle w:val="TOC3"/>
        <w:rPr>
          <w:rFonts w:asciiTheme="minorHAnsi" w:eastAsiaTheme="minorEastAsia" w:hAnsiTheme="minorHAnsi" w:cstheme="minorBidi"/>
          <w:noProof/>
          <w:sz w:val="22"/>
          <w:szCs w:val="22"/>
        </w:rPr>
      </w:pPr>
      <w:r>
        <w:rPr>
          <w:noProof/>
        </w:rPr>
        <w:t>11.7.2</w:t>
      </w:r>
      <w:r>
        <w:rPr>
          <w:rFonts w:asciiTheme="minorHAnsi" w:eastAsiaTheme="minorEastAsia" w:hAnsiTheme="minorHAnsi" w:cstheme="minorBidi"/>
          <w:noProof/>
          <w:sz w:val="22"/>
          <w:szCs w:val="22"/>
        </w:rPr>
        <w:tab/>
      </w:r>
      <w:r>
        <w:rPr>
          <w:noProof/>
        </w:rPr>
        <w:t>Cable Trench</w:t>
      </w:r>
      <w:r>
        <w:rPr>
          <w:noProof/>
        </w:rPr>
        <w:tab/>
      </w:r>
      <w:r>
        <w:rPr>
          <w:noProof/>
        </w:rPr>
        <w:fldChar w:fldCharType="begin"/>
      </w:r>
      <w:r>
        <w:rPr>
          <w:noProof/>
        </w:rPr>
        <w:instrText xml:space="preserve"> PAGEREF _Toc71225650 \h </w:instrText>
      </w:r>
      <w:r>
        <w:rPr>
          <w:noProof/>
        </w:rPr>
      </w:r>
      <w:r>
        <w:rPr>
          <w:noProof/>
        </w:rPr>
        <w:fldChar w:fldCharType="separate"/>
      </w:r>
      <w:r w:rsidR="00EA123D">
        <w:rPr>
          <w:noProof/>
        </w:rPr>
        <w:t>209</w:t>
      </w:r>
      <w:r>
        <w:rPr>
          <w:noProof/>
        </w:rPr>
        <w:fldChar w:fldCharType="end"/>
      </w:r>
    </w:p>
    <w:p w14:paraId="1F97EA3A" w14:textId="05064A17" w:rsidR="00FA36D2" w:rsidRDefault="00FA36D2">
      <w:pPr>
        <w:pStyle w:val="TOC3"/>
        <w:rPr>
          <w:rFonts w:asciiTheme="minorHAnsi" w:eastAsiaTheme="minorEastAsia" w:hAnsiTheme="minorHAnsi" w:cstheme="minorBidi"/>
          <w:noProof/>
          <w:sz w:val="22"/>
          <w:szCs w:val="22"/>
        </w:rPr>
      </w:pPr>
      <w:r>
        <w:rPr>
          <w:noProof/>
        </w:rPr>
        <w:t>11.7.3</w:t>
      </w:r>
      <w:r>
        <w:rPr>
          <w:rFonts w:asciiTheme="minorHAnsi" w:eastAsiaTheme="minorEastAsia" w:hAnsiTheme="minorHAnsi" w:cstheme="minorBidi"/>
          <w:noProof/>
          <w:sz w:val="22"/>
          <w:szCs w:val="22"/>
        </w:rPr>
        <w:tab/>
      </w:r>
      <w:r>
        <w:rPr>
          <w:noProof/>
        </w:rPr>
        <w:t>Pullboxes</w:t>
      </w:r>
      <w:r>
        <w:rPr>
          <w:noProof/>
        </w:rPr>
        <w:tab/>
      </w:r>
      <w:r>
        <w:rPr>
          <w:noProof/>
        </w:rPr>
        <w:fldChar w:fldCharType="begin"/>
      </w:r>
      <w:r>
        <w:rPr>
          <w:noProof/>
        </w:rPr>
        <w:instrText xml:space="preserve"> PAGEREF _Toc71225651 \h </w:instrText>
      </w:r>
      <w:r>
        <w:rPr>
          <w:noProof/>
        </w:rPr>
      </w:r>
      <w:r>
        <w:rPr>
          <w:noProof/>
        </w:rPr>
        <w:fldChar w:fldCharType="separate"/>
      </w:r>
      <w:r w:rsidR="00EA123D">
        <w:rPr>
          <w:noProof/>
        </w:rPr>
        <w:t>210</w:t>
      </w:r>
      <w:r>
        <w:rPr>
          <w:noProof/>
        </w:rPr>
        <w:fldChar w:fldCharType="end"/>
      </w:r>
    </w:p>
    <w:p w14:paraId="2201783B" w14:textId="20095FD9" w:rsidR="00FA36D2" w:rsidRDefault="00FA36D2">
      <w:pPr>
        <w:pStyle w:val="TOC3"/>
        <w:rPr>
          <w:rFonts w:asciiTheme="minorHAnsi" w:eastAsiaTheme="minorEastAsia" w:hAnsiTheme="minorHAnsi" w:cstheme="minorBidi"/>
          <w:noProof/>
          <w:sz w:val="22"/>
          <w:szCs w:val="22"/>
        </w:rPr>
      </w:pPr>
      <w:r>
        <w:rPr>
          <w:noProof/>
        </w:rPr>
        <w:t>11.7.4</w:t>
      </w:r>
      <w:r>
        <w:rPr>
          <w:rFonts w:asciiTheme="minorHAnsi" w:eastAsiaTheme="minorEastAsia" w:hAnsiTheme="minorHAnsi" w:cstheme="minorBidi"/>
          <w:noProof/>
          <w:sz w:val="22"/>
          <w:szCs w:val="22"/>
        </w:rPr>
        <w:tab/>
      </w:r>
      <w:r>
        <w:rPr>
          <w:noProof/>
        </w:rPr>
        <w:t>Cable Entry and Trays</w:t>
      </w:r>
      <w:r>
        <w:rPr>
          <w:noProof/>
        </w:rPr>
        <w:tab/>
      </w:r>
      <w:r>
        <w:rPr>
          <w:noProof/>
        </w:rPr>
        <w:fldChar w:fldCharType="begin"/>
      </w:r>
      <w:r>
        <w:rPr>
          <w:noProof/>
        </w:rPr>
        <w:instrText xml:space="preserve"> PAGEREF _Toc71225652 \h </w:instrText>
      </w:r>
      <w:r>
        <w:rPr>
          <w:noProof/>
        </w:rPr>
      </w:r>
      <w:r>
        <w:rPr>
          <w:noProof/>
        </w:rPr>
        <w:fldChar w:fldCharType="separate"/>
      </w:r>
      <w:r w:rsidR="00EA123D">
        <w:rPr>
          <w:noProof/>
        </w:rPr>
        <w:t>210</w:t>
      </w:r>
      <w:r>
        <w:rPr>
          <w:noProof/>
        </w:rPr>
        <w:fldChar w:fldCharType="end"/>
      </w:r>
    </w:p>
    <w:p w14:paraId="2D6E3C03" w14:textId="28AA2574" w:rsidR="00FA36D2" w:rsidRDefault="00FA36D2">
      <w:pPr>
        <w:pStyle w:val="TOC2"/>
        <w:rPr>
          <w:rFonts w:asciiTheme="minorHAnsi" w:eastAsiaTheme="minorEastAsia" w:hAnsiTheme="minorHAnsi" w:cstheme="minorBidi"/>
          <w:sz w:val="22"/>
          <w:szCs w:val="22"/>
        </w:rPr>
      </w:pPr>
      <w:r w:rsidRPr="006B1D7E">
        <w:t>11.8</w:t>
      </w:r>
      <w:r>
        <w:rPr>
          <w:rFonts w:asciiTheme="minorHAnsi" w:eastAsiaTheme="minorEastAsia" w:hAnsiTheme="minorHAnsi" w:cstheme="minorBidi"/>
          <w:sz w:val="22"/>
          <w:szCs w:val="22"/>
        </w:rPr>
        <w:tab/>
      </w:r>
      <w:r>
        <w:t>Lightning System</w:t>
      </w:r>
      <w:r>
        <w:tab/>
      </w:r>
      <w:r>
        <w:fldChar w:fldCharType="begin"/>
      </w:r>
      <w:r>
        <w:instrText xml:space="preserve"> PAGEREF _Toc71225653 \h </w:instrText>
      </w:r>
      <w:r>
        <w:fldChar w:fldCharType="separate"/>
      </w:r>
      <w:r w:rsidR="00EA123D">
        <w:t>210</w:t>
      </w:r>
      <w:r>
        <w:fldChar w:fldCharType="end"/>
      </w:r>
    </w:p>
    <w:p w14:paraId="79010AFD" w14:textId="151A8A6A" w:rsidR="00FA36D2" w:rsidRDefault="00FA36D2">
      <w:pPr>
        <w:pStyle w:val="TOC3"/>
        <w:rPr>
          <w:rFonts w:asciiTheme="minorHAnsi" w:eastAsiaTheme="minorEastAsia" w:hAnsiTheme="minorHAnsi" w:cstheme="minorBidi"/>
          <w:noProof/>
          <w:sz w:val="22"/>
          <w:szCs w:val="22"/>
        </w:rPr>
      </w:pPr>
      <w:r>
        <w:rPr>
          <w:noProof/>
        </w:rPr>
        <w:t>11.8.1</w:t>
      </w:r>
      <w:r>
        <w:rPr>
          <w:rFonts w:asciiTheme="minorHAnsi" w:eastAsiaTheme="minorEastAsia" w:hAnsiTheme="minorHAnsi" w:cstheme="minorBidi"/>
          <w:noProof/>
          <w:sz w:val="22"/>
          <w:szCs w:val="22"/>
        </w:rPr>
        <w:tab/>
      </w:r>
      <w:r>
        <w:rPr>
          <w:noProof/>
        </w:rPr>
        <w:t>Lighting System</w:t>
      </w:r>
      <w:r>
        <w:rPr>
          <w:noProof/>
        </w:rPr>
        <w:tab/>
      </w:r>
      <w:r>
        <w:rPr>
          <w:noProof/>
        </w:rPr>
        <w:fldChar w:fldCharType="begin"/>
      </w:r>
      <w:r>
        <w:rPr>
          <w:noProof/>
        </w:rPr>
        <w:instrText xml:space="preserve"> PAGEREF _Toc71225654 \h </w:instrText>
      </w:r>
      <w:r>
        <w:rPr>
          <w:noProof/>
        </w:rPr>
      </w:r>
      <w:r>
        <w:rPr>
          <w:noProof/>
        </w:rPr>
        <w:fldChar w:fldCharType="separate"/>
      </w:r>
      <w:r w:rsidR="00EA123D">
        <w:rPr>
          <w:noProof/>
        </w:rPr>
        <w:t>211</w:t>
      </w:r>
      <w:r>
        <w:rPr>
          <w:noProof/>
        </w:rPr>
        <w:fldChar w:fldCharType="end"/>
      </w:r>
    </w:p>
    <w:p w14:paraId="380F8C30" w14:textId="53904307" w:rsidR="00FA36D2" w:rsidRDefault="00FA36D2">
      <w:pPr>
        <w:pStyle w:val="TOC2"/>
        <w:rPr>
          <w:rFonts w:asciiTheme="minorHAnsi" w:eastAsiaTheme="minorEastAsia" w:hAnsiTheme="minorHAnsi" w:cstheme="minorBidi"/>
          <w:sz w:val="22"/>
          <w:szCs w:val="22"/>
        </w:rPr>
      </w:pPr>
      <w:r w:rsidRPr="006B1D7E">
        <w:t>11.9</w:t>
      </w:r>
      <w:r>
        <w:rPr>
          <w:rFonts w:asciiTheme="minorHAnsi" w:eastAsiaTheme="minorEastAsia" w:hAnsiTheme="minorHAnsi" w:cstheme="minorBidi"/>
          <w:sz w:val="22"/>
          <w:szCs w:val="22"/>
        </w:rPr>
        <w:tab/>
      </w:r>
      <w:r>
        <w:t>Substation Security/Safety (CODE)</w:t>
      </w:r>
      <w:r>
        <w:tab/>
      </w:r>
      <w:r>
        <w:fldChar w:fldCharType="begin"/>
      </w:r>
      <w:r>
        <w:instrText xml:space="preserve"> PAGEREF _Toc71225655 \h </w:instrText>
      </w:r>
      <w:r>
        <w:fldChar w:fldCharType="separate"/>
      </w:r>
      <w:r w:rsidR="00EA123D">
        <w:t>212</w:t>
      </w:r>
      <w:r>
        <w:fldChar w:fldCharType="end"/>
      </w:r>
    </w:p>
    <w:p w14:paraId="4781E614" w14:textId="1A35A835" w:rsidR="00FA36D2" w:rsidRDefault="00FA36D2">
      <w:pPr>
        <w:pStyle w:val="TOC2"/>
        <w:rPr>
          <w:rFonts w:asciiTheme="minorHAnsi" w:eastAsiaTheme="minorEastAsia" w:hAnsiTheme="minorHAnsi" w:cstheme="minorBidi"/>
          <w:sz w:val="22"/>
          <w:szCs w:val="22"/>
        </w:rPr>
      </w:pPr>
      <w:r w:rsidRPr="006B1D7E">
        <w:t>11.10</w:t>
      </w:r>
      <w:r>
        <w:rPr>
          <w:rFonts w:asciiTheme="minorHAnsi" w:eastAsiaTheme="minorEastAsia" w:hAnsiTheme="minorHAnsi" w:cstheme="minorBidi"/>
          <w:sz w:val="22"/>
          <w:szCs w:val="22"/>
        </w:rPr>
        <w:tab/>
      </w:r>
      <w:r>
        <w:t>Animal Deterrents</w:t>
      </w:r>
      <w:r>
        <w:tab/>
      </w:r>
      <w:r>
        <w:fldChar w:fldCharType="begin"/>
      </w:r>
      <w:r>
        <w:instrText xml:space="preserve"> PAGEREF _Toc71225656 \h </w:instrText>
      </w:r>
      <w:r>
        <w:fldChar w:fldCharType="separate"/>
      </w:r>
      <w:r w:rsidR="00EA123D">
        <w:t>212</w:t>
      </w:r>
      <w:r>
        <w:fldChar w:fldCharType="end"/>
      </w:r>
    </w:p>
    <w:p w14:paraId="5D646288" w14:textId="0CB601C3" w:rsidR="00FA36D2" w:rsidRDefault="00FA36D2">
      <w:pPr>
        <w:pStyle w:val="TOC2"/>
        <w:rPr>
          <w:rFonts w:asciiTheme="minorHAnsi" w:eastAsiaTheme="minorEastAsia" w:hAnsiTheme="minorHAnsi" w:cstheme="minorBidi"/>
          <w:sz w:val="22"/>
          <w:szCs w:val="22"/>
        </w:rPr>
      </w:pPr>
      <w:r w:rsidRPr="006B1D7E">
        <w:t>11.11</w:t>
      </w:r>
      <w:r>
        <w:rPr>
          <w:rFonts w:asciiTheme="minorHAnsi" w:eastAsiaTheme="minorEastAsia" w:hAnsiTheme="minorHAnsi" w:cstheme="minorBidi"/>
          <w:sz w:val="22"/>
          <w:szCs w:val="22"/>
        </w:rPr>
        <w:tab/>
      </w:r>
      <w:r>
        <w:t>Substation Protection &amp; Control Design Criteria</w:t>
      </w:r>
      <w:r>
        <w:tab/>
      </w:r>
      <w:r>
        <w:fldChar w:fldCharType="begin"/>
      </w:r>
      <w:r>
        <w:instrText xml:space="preserve"> PAGEREF _Toc71225657 \h </w:instrText>
      </w:r>
      <w:r>
        <w:fldChar w:fldCharType="separate"/>
      </w:r>
      <w:r w:rsidR="00EA123D">
        <w:t>213</w:t>
      </w:r>
      <w:r>
        <w:fldChar w:fldCharType="end"/>
      </w:r>
    </w:p>
    <w:p w14:paraId="6F24F05E" w14:textId="4BF0EF3C" w:rsidR="00FA36D2" w:rsidRDefault="00FA36D2">
      <w:pPr>
        <w:pStyle w:val="TOC3"/>
        <w:rPr>
          <w:rFonts w:asciiTheme="minorHAnsi" w:eastAsiaTheme="minorEastAsia" w:hAnsiTheme="minorHAnsi" w:cstheme="minorBidi"/>
          <w:noProof/>
          <w:sz w:val="22"/>
          <w:szCs w:val="22"/>
        </w:rPr>
      </w:pPr>
      <w:r>
        <w:rPr>
          <w:noProof/>
        </w:rPr>
        <w:t>11.11.1</w:t>
      </w:r>
      <w:r>
        <w:rPr>
          <w:rFonts w:asciiTheme="minorHAnsi" w:eastAsiaTheme="minorEastAsia" w:hAnsiTheme="minorHAnsi" w:cstheme="minorBidi"/>
          <w:noProof/>
          <w:sz w:val="22"/>
          <w:szCs w:val="22"/>
        </w:rPr>
        <w:tab/>
      </w:r>
      <w:r>
        <w:rPr>
          <w:noProof/>
        </w:rPr>
        <w:t>Protection and Control Requirements</w:t>
      </w:r>
      <w:r>
        <w:rPr>
          <w:noProof/>
        </w:rPr>
        <w:tab/>
      </w:r>
      <w:r>
        <w:rPr>
          <w:noProof/>
        </w:rPr>
        <w:fldChar w:fldCharType="begin"/>
      </w:r>
      <w:r>
        <w:rPr>
          <w:noProof/>
        </w:rPr>
        <w:instrText xml:space="preserve"> PAGEREF _Toc71225658 \h </w:instrText>
      </w:r>
      <w:r>
        <w:rPr>
          <w:noProof/>
        </w:rPr>
      </w:r>
      <w:r>
        <w:rPr>
          <w:noProof/>
        </w:rPr>
        <w:fldChar w:fldCharType="separate"/>
      </w:r>
      <w:r w:rsidR="00EA123D">
        <w:rPr>
          <w:noProof/>
        </w:rPr>
        <w:t>213</w:t>
      </w:r>
      <w:r>
        <w:rPr>
          <w:noProof/>
        </w:rPr>
        <w:fldChar w:fldCharType="end"/>
      </w:r>
    </w:p>
    <w:p w14:paraId="772634BD" w14:textId="01694338" w:rsidR="00FA36D2" w:rsidRDefault="00FA36D2">
      <w:pPr>
        <w:pStyle w:val="TOC3"/>
        <w:rPr>
          <w:rFonts w:asciiTheme="minorHAnsi" w:eastAsiaTheme="minorEastAsia" w:hAnsiTheme="minorHAnsi" w:cstheme="minorBidi"/>
          <w:noProof/>
          <w:sz w:val="22"/>
          <w:szCs w:val="22"/>
        </w:rPr>
      </w:pPr>
      <w:r>
        <w:rPr>
          <w:noProof/>
        </w:rPr>
        <w:t>11.11.2</w:t>
      </w:r>
      <w:r>
        <w:rPr>
          <w:rFonts w:asciiTheme="minorHAnsi" w:eastAsiaTheme="minorEastAsia" w:hAnsiTheme="minorHAnsi" w:cstheme="minorBidi"/>
          <w:noProof/>
          <w:sz w:val="22"/>
          <w:szCs w:val="22"/>
        </w:rPr>
        <w:tab/>
      </w:r>
      <w:r>
        <w:rPr>
          <w:noProof/>
        </w:rPr>
        <w:t>Backup and Transfer Trip</w:t>
      </w:r>
      <w:r>
        <w:rPr>
          <w:noProof/>
        </w:rPr>
        <w:tab/>
      </w:r>
      <w:r>
        <w:rPr>
          <w:noProof/>
        </w:rPr>
        <w:fldChar w:fldCharType="begin"/>
      </w:r>
      <w:r>
        <w:rPr>
          <w:noProof/>
        </w:rPr>
        <w:instrText xml:space="preserve"> PAGEREF _Toc71225659 \h </w:instrText>
      </w:r>
      <w:r>
        <w:rPr>
          <w:noProof/>
        </w:rPr>
      </w:r>
      <w:r>
        <w:rPr>
          <w:noProof/>
        </w:rPr>
        <w:fldChar w:fldCharType="separate"/>
      </w:r>
      <w:r w:rsidR="00EA123D">
        <w:rPr>
          <w:noProof/>
        </w:rPr>
        <w:t>213</w:t>
      </w:r>
      <w:r>
        <w:rPr>
          <w:noProof/>
        </w:rPr>
        <w:fldChar w:fldCharType="end"/>
      </w:r>
    </w:p>
    <w:p w14:paraId="0FC23AC3" w14:textId="61E94522" w:rsidR="00FA36D2" w:rsidRDefault="00FA36D2">
      <w:pPr>
        <w:pStyle w:val="TOC3"/>
        <w:rPr>
          <w:rFonts w:asciiTheme="minorHAnsi" w:eastAsiaTheme="minorEastAsia" w:hAnsiTheme="minorHAnsi" w:cstheme="minorBidi"/>
          <w:noProof/>
          <w:sz w:val="22"/>
          <w:szCs w:val="22"/>
        </w:rPr>
      </w:pPr>
      <w:r w:rsidRPr="006B1D7E">
        <w:rPr>
          <w:bCs/>
          <w:noProof/>
        </w:rPr>
        <w:t>11.11.3</w:t>
      </w:r>
      <w:r>
        <w:rPr>
          <w:rFonts w:asciiTheme="minorHAnsi" w:eastAsiaTheme="minorEastAsia" w:hAnsiTheme="minorHAnsi" w:cstheme="minorBidi"/>
          <w:noProof/>
          <w:sz w:val="22"/>
          <w:szCs w:val="22"/>
        </w:rPr>
        <w:tab/>
      </w:r>
      <w:r>
        <w:rPr>
          <w:noProof/>
        </w:rPr>
        <w:t>Transmission Line Protection</w:t>
      </w:r>
      <w:r>
        <w:rPr>
          <w:noProof/>
        </w:rPr>
        <w:tab/>
      </w:r>
      <w:r>
        <w:rPr>
          <w:noProof/>
        </w:rPr>
        <w:fldChar w:fldCharType="begin"/>
      </w:r>
      <w:r>
        <w:rPr>
          <w:noProof/>
        </w:rPr>
        <w:instrText xml:space="preserve"> PAGEREF _Toc71225660 \h </w:instrText>
      </w:r>
      <w:r>
        <w:rPr>
          <w:noProof/>
        </w:rPr>
      </w:r>
      <w:r>
        <w:rPr>
          <w:noProof/>
        </w:rPr>
        <w:fldChar w:fldCharType="separate"/>
      </w:r>
      <w:r w:rsidR="00EA123D">
        <w:rPr>
          <w:noProof/>
        </w:rPr>
        <w:t>213</w:t>
      </w:r>
      <w:r>
        <w:rPr>
          <w:noProof/>
        </w:rPr>
        <w:fldChar w:fldCharType="end"/>
      </w:r>
    </w:p>
    <w:p w14:paraId="2955074F" w14:textId="30F8B9CE" w:rsidR="00FA36D2" w:rsidRDefault="00FA36D2">
      <w:pPr>
        <w:pStyle w:val="TOC3"/>
        <w:rPr>
          <w:rFonts w:asciiTheme="minorHAnsi" w:eastAsiaTheme="minorEastAsia" w:hAnsiTheme="minorHAnsi" w:cstheme="minorBidi"/>
          <w:noProof/>
          <w:sz w:val="22"/>
          <w:szCs w:val="22"/>
        </w:rPr>
      </w:pPr>
      <w:r w:rsidRPr="006B1D7E">
        <w:rPr>
          <w:bCs/>
          <w:noProof/>
        </w:rPr>
        <w:t>11.11.4</w:t>
      </w:r>
      <w:r>
        <w:rPr>
          <w:rFonts w:asciiTheme="minorHAnsi" w:eastAsiaTheme="minorEastAsia" w:hAnsiTheme="minorHAnsi" w:cstheme="minorBidi"/>
          <w:noProof/>
          <w:sz w:val="22"/>
          <w:szCs w:val="22"/>
        </w:rPr>
        <w:tab/>
      </w:r>
      <w:r>
        <w:rPr>
          <w:noProof/>
        </w:rPr>
        <w:t>Bus Protection</w:t>
      </w:r>
      <w:r>
        <w:rPr>
          <w:noProof/>
        </w:rPr>
        <w:tab/>
      </w:r>
      <w:r>
        <w:rPr>
          <w:noProof/>
        </w:rPr>
        <w:fldChar w:fldCharType="begin"/>
      </w:r>
      <w:r>
        <w:rPr>
          <w:noProof/>
        </w:rPr>
        <w:instrText xml:space="preserve"> PAGEREF _Toc71225661 \h </w:instrText>
      </w:r>
      <w:r>
        <w:rPr>
          <w:noProof/>
        </w:rPr>
      </w:r>
      <w:r>
        <w:rPr>
          <w:noProof/>
        </w:rPr>
        <w:fldChar w:fldCharType="separate"/>
      </w:r>
      <w:r w:rsidR="00EA123D">
        <w:rPr>
          <w:noProof/>
        </w:rPr>
        <w:t>214</w:t>
      </w:r>
      <w:r>
        <w:rPr>
          <w:noProof/>
        </w:rPr>
        <w:fldChar w:fldCharType="end"/>
      </w:r>
    </w:p>
    <w:p w14:paraId="3E062B94" w14:textId="11764030" w:rsidR="00FA36D2" w:rsidRDefault="00FA36D2">
      <w:pPr>
        <w:pStyle w:val="TOC3"/>
        <w:rPr>
          <w:rFonts w:asciiTheme="minorHAnsi" w:eastAsiaTheme="minorEastAsia" w:hAnsiTheme="minorHAnsi" w:cstheme="minorBidi"/>
          <w:noProof/>
          <w:sz w:val="22"/>
          <w:szCs w:val="22"/>
        </w:rPr>
      </w:pPr>
      <w:r>
        <w:rPr>
          <w:noProof/>
        </w:rPr>
        <w:t>11.11.5</w:t>
      </w:r>
      <w:r>
        <w:rPr>
          <w:rFonts w:asciiTheme="minorHAnsi" w:eastAsiaTheme="minorEastAsia" w:hAnsiTheme="minorHAnsi" w:cstheme="minorBidi"/>
          <w:noProof/>
          <w:sz w:val="22"/>
          <w:szCs w:val="22"/>
        </w:rPr>
        <w:tab/>
      </w:r>
      <w:r>
        <w:rPr>
          <w:noProof/>
        </w:rPr>
        <w:t>Transformer Protection</w:t>
      </w:r>
      <w:r>
        <w:rPr>
          <w:noProof/>
        </w:rPr>
        <w:tab/>
      </w:r>
      <w:r>
        <w:rPr>
          <w:noProof/>
        </w:rPr>
        <w:fldChar w:fldCharType="begin"/>
      </w:r>
      <w:r>
        <w:rPr>
          <w:noProof/>
        </w:rPr>
        <w:instrText xml:space="preserve"> PAGEREF _Toc71225662 \h </w:instrText>
      </w:r>
      <w:r>
        <w:rPr>
          <w:noProof/>
        </w:rPr>
      </w:r>
      <w:r>
        <w:rPr>
          <w:noProof/>
        </w:rPr>
        <w:fldChar w:fldCharType="separate"/>
      </w:r>
      <w:r w:rsidR="00EA123D">
        <w:rPr>
          <w:noProof/>
        </w:rPr>
        <w:t>214</w:t>
      </w:r>
      <w:r>
        <w:rPr>
          <w:noProof/>
        </w:rPr>
        <w:fldChar w:fldCharType="end"/>
      </w:r>
    </w:p>
    <w:p w14:paraId="0DC2AA5B" w14:textId="296B0A65" w:rsidR="00FA36D2" w:rsidRDefault="00FA36D2">
      <w:pPr>
        <w:pStyle w:val="TOC3"/>
        <w:rPr>
          <w:rFonts w:asciiTheme="minorHAnsi" w:eastAsiaTheme="minorEastAsia" w:hAnsiTheme="minorHAnsi" w:cstheme="minorBidi"/>
          <w:noProof/>
          <w:sz w:val="22"/>
          <w:szCs w:val="22"/>
        </w:rPr>
      </w:pPr>
      <w:r w:rsidRPr="006B1D7E">
        <w:rPr>
          <w:bCs/>
          <w:noProof/>
        </w:rPr>
        <w:t>11.11.6</w:t>
      </w:r>
      <w:r>
        <w:rPr>
          <w:rFonts w:asciiTheme="minorHAnsi" w:eastAsiaTheme="minorEastAsia" w:hAnsiTheme="minorHAnsi" w:cstheme="minorBidi"/>
          <w:noProof/>
          <w:sz w:val="22"/>
          <w:szCs w:val="22"/>
        </w:rPr>
        <w:tab/>
      </w:r>
      <w:r>
        <w:rPr>
          <w:noProof/>
        </w:rPr>
        <w:t>Capacitor Bank Protection</w:t>
      </w:r>
      <w:r>
        <w:rPr>
          <w:noProof/>
        </w:rPr>
        <w:tab/>
      </w:r>
      <w:r>
        <w:rPr>
          <w:noProof/>
        </w:rPr>
        <w:fldChar w:fldCharType="begin"/>
      </w:r>
      <w:r>
        <w:rPr>
          <w:noProof/>
        </w:rPr>
        <w:instrText xml:space="preserve"> PAGEREF _Toc71225663 \h </w:instrText>
      </w:r>
      <w:r>
        <w:rPr>
          <w:noProof/>
        </w:rPr>
      </w:r>
      <w:r>
        <w:rPr>
          <w:noProof/>
        </w:rPr>
        <w:fldChar w:fldCharType="separate"/>
      </w:r>
      <w:r w:rsidR="00EA123D">
        <w:rPr>
          <w:noProof/>
        </w:rPr>
        <w:t>215</w:t>
      </w:r>
      <w:r>
        <w:rPr>
          <w:noProof/>
        </w:rPr>
        <w:fldChar w:fldCharType="end"/>
      </w:r>
    </w:p>
    <w:p w14:paraId="000E1385" w14:textId="1BE192F0" w:rsidR="00FA36D2" w:rsidRDefault="00FA36D2">
      <w:pPr>
        <w:pStyle w:val="TOC3"/>
        <w:rPr>
          <w:rFonts w:asciiTheme="minorHAnsi" w:eastAsiaTheme="minorEastAsia" w:hAnsiTheme="minorHAnsi" w:cstheme="minorBidi"/>
          <w:noProof/>
          <w:sz w:val="22"/>
          <w:szCs w:val="22"/>
        </w:rPr>
      </w:pPr>
      <w:r w:rsidRPr="006B1D7E">
        <w:rPr>
          <w:bCs/>
          <w:noProof/>
        </w:rPr>
        <w:t>11.11.7</w:t>
      </w:r>
      <w:r>
        <w:rPr>
          <w:rFonts w:asciiTheme="minorHAnsi" w:eastAsiaTheme="minorEastAsia" w:hAnsiTheme="minorHAnsi" w:cstheme="minorBidi"/>
          <w:noProof/>
          <w:sz w:val="22"/>
          <w:szCs w:val="22"/>
        </w:rPr>
        <w:tab/>
      </w:r>
      <w:r>
        <w:rPr>
          <w:noProof/>
        </w:rPr>
        <w:t>Shunt Reactor Protection</w:t>
      </w:r>
      <w:r>
        <w:rPr>
          <w:noProof/>
        </w:rPr>
        <w:tab/>
      </w:r>
      <w:r>
        <w:rPr>
          <w:noProof/>
        </w:rPr>
        <w:fldChar w:fldCharType="begin"/>
      </w:r>
      <w:r>
        <w:rPr>
          <w:noProof/>
        </w:rPr>
        <w:instrText xml:space="preserve"> PAGEREF _Toc71225664 \h </w:instrText>
      </w:r>
      <w:r>
        <w:rPr>
          <w:noProof/>
        </w:rPr>
      </w:r>
      <w:r>
        <w:rPr>
          <w:noProof/>
        </w:rPr>
        <w:fldChar w:fldCharType="separate"/>
      </w:r>
      <w:r w:rsidR="00EA123D">
        <w:rPr>
          <w:noProof/>
        </w:rPr>
        <w:t>215</w:t>
      </w:r>
      <w:r>
        <w:rPr>
          <w:noProof/>
        </w:rPr>
        <w:fldChar w:fldCharType="end"/>
      </w:r>
    </w:p>
    <w:p w14:paraId="370F7A1B" w14:textId="11A64BF8" w:rsidR="00FA36D2" w:rsidRDefault="00FA36D2">
      <w:pPr>
        <w:pStyle w:val="TOC3"/>
        <w:rPr>
          <w:rFonts w:asciiTheme="minorHAnsi" w:eastAsiaTheme="minorEastAsia" w:hAnsiTheme="minorHAnsi" w:cstheme="minorBidi"/>
          <w:noProof/>
          <w:sz w:val="22"/>
          <w:szCs w:val="22"/>
        </w:rPr>
      </w:pPr>
      <w:r w:rsidRPr="006B1D7E">
        <w:rPr>
          <w:bCs/>
          <w:noProof/>
        </w:rPr>
        <w:t>11.11.8</w:t>
      </w:r>
      <w:r>
        <w:rPr>
          <w:rFonts w:asciiTheme="minorHAnsi" w:eastAsiaTheme="minorEastAsia" w:hAnsiTheme="minorHAnsi" w:cstheme="minorBidi"/>
          <w:noProof/>
          <w:sz w:val="22"/>
          <w:szCs w:val="22"/>
        </w:rPr>
        <w:tab/>
      </w:r>
      <w:r>
        <w:rPr>
          <w:noProof/>
        </w:rPr>
        <w:t>HV Breaker Control</w:t>
      </w:r>
      <w:r>
        <w:rPr>
          <w:noProof/>
        </w:rPr>
        <w:tab/>
      </w:r>
      <w:r>
        <w:rPr>
          <w:noProof/>
        </w:rPr>
        <w:fldChar w:fldCharType="begin"/>
      </w:r>
      <w:r>
        <w:rPr>
          <w:noProof/>
        </w:rPr>
        <w:instrText xml:space="preserve"> PAGEREF _Toc71225665 \h </w:instrText>
      </w:r>
      <w:r>
        <w:rPr>
          <w:noProof/>
        </w:rPr>
      </w:r>
      <w:r>
        <w:rPr>
          <w:noProof/>
        </w:rPr>
        <w:fldChar w:fldCharType="separate"/>
      </w:r>
      <w:r w:rsidR="00EA123D">
        <w:rPr>
          <w:noProof/>
        </w:rPr>
        <w:t>215</w:t>
      </w:r>
      <w:r>
        <w:rPr>
          <w:noProof/>
        </w:rPr>
        <w:fldChar w:fldCharType="end"/>
      </w:r>
    </w:p>
    <w:p w14:paraId="67CC3EC4" w14:textId="7AD8295E" w:rsidR="00FA36D2" w:rsidRDefault="00FA36D2">
      <w:pPr>
        <w:pStyle w:val="TOC3"/>
        <w:rPr>
          <w:rFonts w:asciiTheme="minorHAnsi" w:eastAsiaTheme="minorEastAsia" w:hAnsiTheme="minorHAnsi" w:cstheme="minorBidi"/>
          <w:noProof/>
          <w:sz w:val="22"/>
          <w:szCs w:val="22"/>
        </w:rPr>
      </w:pPr>
      <w:r w:rsidRPr="006B1D7E">
        <w:rPr>
          <w:bCs/>
          <w:noProof/>
        </w:rPr>
        <w:t>11.11.9</w:t>
      </w:r>
      <w:r>
        <w:rPr>
          <w:rFonts w:asciiTheme="minorHAnsi" w:eastAsiaTheme="minorEastAsia" w:hAnsiTheme="minorHAnsi" w:cstheme="minorBidi"/>
          <w:noProof/>
          <w:sz w:val="22"/>
          <w:szCs w:val="22"/>
        </w:rPr>
        <w:tab/>
      </w:r>
      <w:r>
        <w:rPr>
          <w:noProof/>
        </w:rPr>
        <w:t>HV Motor Operated Switch Control</w:t>
      </w:r>
      <w:r>
        <w:rPr>
          <w:noProof/>
        </w:rPr>
        <w:tab/>
      </w:r>
      <w:r>
        <w:rPr>
          <w:noProof/>
        </w:rPr>
        <w:fldChar w:fldCharType="begin"/>
      </w:r>
      <w:r>
        <w:rPr>
          <w:noProof/>
        </w:rPr>
        <w:instrText xml:space="preserve"> PAGEREF _Toc71225666 \h </w:instrText>
      </w:r>
      <w:r>
        <w:rPr>
          <w:noProof/>
        </w:rPr>
      </w:r>
      <w:r>
        <w:rPr>
          <w:noProof/>
        </w:rPr>
        <w:fldChar w:fldCharType="separate"/>
      </w:r>
      <w:r w:rsidR="00EA123D">
        <w:rPr>
          <w:noProof/>
        </w:rPr>
        <w:t>216</w:t>
      </w:r>
      <w:r>
        <w:rPr>
          <w:noProof/>
        </w:rPr>
        <w:fldChar w:fldCharType="end"/>
      </w:r>
    </w:p>
    <w:p w14:paraId="2190CE54" w14:textId="1BB68C10" w:rsidR="00FA36D2" w:rsidRDefault="00FA36D2">
      <w:pPr>
        <w:pStyle w:val="TOC3"/>
        <w:rPr>
          <w:rFonts w:asciiTheme="minorHAnsi" w:eastAsiaTheme="minorEastAsia" w:hAnsiTheme="minorHAnsi" w:cstheme="minorBidi"/>
          <w:noProof/>
          <w:sz w:val="22"/>
          <w:szCs w:val="22"/>
        </w:rPr>
      </w:pPr>
      <w:r w:rsidRPr="006B1D7E">
        <w:rPr>
          <w:bCs/>
          <w:noProof/>
        </w:rPr>
        <w:t>11.11.10</w:t>
      </w:r>
      <w:r>
        <w:rPr>
          <w:rFonts w:asciiTheme="minorHAnsi" w:eastAsiaTheme="minorEastAsia" w:hAnsiTheme="minorHAnsi" w:cstheme="minorBidi"/>
          <w:noProof/>
          <w:sz w:val="22"/>
          <w:szCs w:val="22"/>
        </w:rPr>
        <w:tab/>
      </w:r>
      <w:r>
        <w:rPr>
          <w:noProof/>
        </w:rPr>
        <w:t>MV Collection Feeder Protection</w:t>
      </w:r>
      <w:r>
        <w:rPr>
          <w:noProof/>
        </w:rPr>
        <w:tab/>
      </w:r>
      <w:r>
        <w:rPr>
          <w:noProof/>
        </w:rPr>
        <w:fldChar w:fldCharType="begin"/>
      </w:r>
      <w:r>
        <w:rPr>
          <w:noProof/>
        </w:rPr>
        <w:instrText xml:space="preserve"> PAGEREF _Toc71225667 \h </w:instrText>
      </w:r>
      <w:r>
        <w:rPr>
          <w:noProof/>
        </w:rPr>
      </w:r>
      <w:r>
        <w:rPr>
          <w:noProof/>
        </w:rPr>
        <w:fldChar w:fldCharType="separate"/>
      </w:r>
      <w:r w:rsidR="00EA123D">
        <w:rPr>
          <w:noProof/>
        </w:rPr>
        <w:t>216</w:t>
      </w:r>
      <w:r>
        <w:rPr>
          <w:noProof/>
        </w:rPr>
        <w:fldChar w:fldCharType="end"/>
      </w:r>
    </w:p>
    <w:p w14:paraId="4B484049" w14:textId="281C9384" w:rsidR="00FA36D2" w:rsidRDefault="00FA36D2">
      <w:pPr>
        <w:pStyle w:val="TOC2"/>
        <w:rPr>
          <w:rFonts w:asciiTheme="minorHAnsi" w:eastAsiaTheme="minorEastAsia" w:hAnsiTheme="minorHAnsi" w:cstheme="minorBidi"/>
          <w:sz w:val="22"/>
          <w:szCs w:val="22"/>
        </w:rPr>
      </w:pPr>
      <w:r w:rsidRPr="006B1D7E">
        <w:t>11.12</w:t>
      </w:r>
      <w:r>
        <w:rPr>
          <w:rFonts w:asciiTheme="minorHAnsi" w:eastAsiaTheme="minorEastAsia" w:hAnsiTheme="minorHAnsi" w:cstheme="minorBidi"/>
          <w:sz w:val="22"/>
          <w:szCs w:val="22"/>
        </w:rPr>
        <w:tab/>
      </w:r>
      <w:r>
        <w:t>Relay Calculations and Setting Requirements</w:t>
      </w:r>
      <w:r>
        <w:tab/>
      </w:r>
      <w:r>
        <w:fldChar w:fldCharType="begin"/>
      </w:r>
      <w:r>
        <w:instrText xml:space="preserve"> PAGEREF _Toc71225668 \h </w:instrText>
      </w:r>
      <w:r>
        <w:fldChar w:fldCharType="separate"/>
      </w:r>
      <w:r w:rsidR="00EA123D">
        <w:t>217</w:t>
      </w:r>
      <w:r>
        <w:fldChar w:fldCharType="end"/>
      </w:r>
    </w:p>
    <w:p w14:paraId="2DD70D35" w14:textId="0DA0B670" w:rsidR="00FA36D2" w:rsidRDefault="00FA36D2">
      <w:pPr>
        <w:pStyle w:val="TOC1"/>
        <w:rPr>
          <w:rFonts w:asciiTheme="minorHAnsi" w:eastAsiaTheme="minorEastAsia" w:hAnsiTheme="minorHAnsi" w:cstheme="minorBidi"/>
          <w:caps w:val="0"/>
          <w:noProof/>
          <w:sz w:val="22"/>
          <w:szCs w:val="22"/>
        </w:rPr>
      </w:pPr>
      <w:r w:rsidRPr="006B1D7E">
        <w:rPr>
          <w:noProof/>
        </w:rPr>
        <w:t>12.</w:t>
      </w:r>
      <w:r>
        <w:rPr>
          <w:rFonts w:asciiTheme="minorHAnsi" w:eastAsiaTheme="minorEastAsia" w:hAnsiTheme="minorHAnsi" w:cstheme="minorBidi"/>
          <w:caps w:val="0"/>
          <w:noProof/>
          <w:sz w:val="22"/>
          <w:szCs w:val="22"/>
        </w:rPr>
        <w:tab/>
      </w:r>
      <w:r>
        <w:rPr>
          <w:noProof/>
        </w:rPr>
        <w:t>Control House</w:t>
      </w:r>
      <w:r>
        <w:rPr>
          <w:noProof/>
        </w:rPr>
        <w:tab/>
      </w:r>
      <w:r>
        <w:rPr>
          <w:noProof/>
        </w:rPr>
        <w:fldChar w:fldCharType="begin"/>
      </w:r>
      <w:r>
        <w:rPr>
          <w:noProof/>
        </w:rPr>
        <w:instrText xml:space="preserve"> PAGEREF _Toc71225669 \h </w:instrText>
      </w:r>
      <w:r>
        <w:rPr>
          <w:noProof/>
        </w:rPr>
      </w:r>
      <w:r>
        <w:rPr>
          <w:noProof/>
        </w:rPr>
        <w:fldChar w:fldCharType="separate"/>
      </w:r>
      <w:r w:rsidR="00EA123D">
        <w:rPr>
          <w:noProof/>
        </w:rPr>
        <w:t>217</w:t>
      </w:r>
      <w:r>
        <w:rPr>
          <w:noProof/>
        </w:rPr>
        <w:fldChar w:fldCharType="end"/>
      </w:r>
    </w:p>
    <w:p w14:paraId="2E22782E" w14:textId="77092296" w:rsidR="00FA36D2" w:rsidRDefault="00FA36D2">
      <w:pPr>
        <w:pStyle w:val="TOC2"/>
        <w:rPr>
          <w:rFonts w:asciiTheme="minorHAnsi" w:eastAsiaTheme="minorEastAsia" w:hAnsiTheme="minorHAnsi" w:cstheme="minorBidi"/>
          <w:sz w:val="22"/>
          <w:szCs w:val="22"/>
        </w:rPr>
      </w:pPr>
      <w:r w:rsidRPr="006B1D7E">
        <w:t>12.1</w:t>
      </w:r>
      <w:r>
        <w:rPr>
          <w:rFonts w:asciiTheme="minorHAnsi" w:eastAsiaTheme="minorEastAsia" w:hAnsiTheme="minorHAnsi" w:cstheme="minorBidi"/>
          <w:sz w:val="22"/>
          <w:szCs w:val="22"/>
        </w:rPr>
        <w:tab/>
      </w:r>
      <w:r>
        <w:t>DC System</w:t>
      </w:r>
      <w:r>
        <w:tab/>
      </w:r>
      <w:r>
        <w:fldChar w:fldCharType="begin"/>
      </w:r>
      <w:r>
        <w:instrText xml:space="preserve"> PAGEREF _Toc71225670 \h </w:instrText>
      </w:r>
      <w:r>
        <w:fldChar w:fldCharType="separate"/>
      </w:r>
      <w:r w:rsidR="00EA123D">
        <w:t>218</w:t>
      </w:r>
      <w:r>
        <w:fldChar w:fldCharType="end"/>
      </w:r>
    </w:p>
    <w:p w14:paraId="7B6952F3" w14:textId="497E6FAD" w:rsidR="00FA36D2" w:rsidRDefault="00FA36D2">
      <w:pPr>
        <w:pStyle w:val="TOC2"/>
        <w:rPr>
          <w:rFonts w:asciiTheme="minorHAnsi" w:eastAsiaTheme="minorEastAsia" w:hAnsiTheme="minorHAnsi" w:cstheme="minorBidi"/>
          <w:sz w:val="22"/>
          <w:szCs w:val="22"/>
        </w:rPr>
      </w:pPr>
      <w:r w:rsidRPr="006B1D7E">
        <w:t>12.2</w:t>
      </w:r>
      <w:r>
        <w:rPr>
          <w:rFonts w:asciiTheme="minorHAnsi" w:eastAsiaTheme="minorEastAsia" w:hAnsiTheme="minorHAnsi" w:cstheme="minorBidi"/>
          <w:sz w:val="22"/>
          <w:szCs w:val="22"/>
        </w:rPr>
        <w:tab/>
      </w:r>
      <w:r>
        <w:t>AC System</w:t>
      </w:r>
      <w:r>
        <w:tab/>
      </w:r>
      <w:r>
        <w:fldChar w:fldCharType="begin"/>
      </w:r>
      <w:r>
        <w:instrText xml:space="preserve"> PAGEREF _Toc71225671 \h </w:instrText>
      </w:r>
      <w:r>
        <w:fldChar w:fldCharType="separate"/>
      </w:r>
      <w:r w:rsidR="00EA123D">
        <w:t>219</w:t>
      </w:r>
      <w:r>
        <w:fldChar w:fldCharType="end"/>
      </w:r>
    </w:p>
    <w:p w14:paraId="12A0371B" w14:textId="15833601" w:rsidR="00FA36D2" w:rsidRDefault="00FA36D2">
      <w:pPr>
        <w:pStyle w:val="TOC2"/>
        <w:rPr>
          <w:rFonts w:asciiTheme="minorHAnsi" w:eastAsiaTheme="minorEastAsia" w:hAnsiTheme="minorHAnsi" w:cstheme="minorBidi"/>
          <w:sz w:val="22"/>
          <w:szCs w:val="22"/>
        </w:rPr>
      </w:pPr>
      <w:r w:rsidRPr="006B1D7E">
        <w:t>12.3</w:t>
      </w:r>
      <w:r>
        <w:rPr>
          <w:rFonts w:asciiTheme="minorHAnsi" w:eastAsiaTheme="minorEastAsia" w:hAnsiTheme="minorHAnsi" w:cstheme="minorBidi"/>
          <w:sz w:val="22"/>
          <w:szCs w:val="22"/>
        </w:rPr>
        <w:tab/>
      </w:r>
      <w:r>
        <w:t>Metering Requirements</w:t>
      </w:r>
      <w:r>
        <w:tab/>
      </w:r>
      <w:r>
        <w:fldChar w:fldCharType="begin"/>
      </w:r>
      <w:r>
        <w:instrText xml:space="preserve"> PAGEREF _Toc71225672 \h </w:instrText>
      </w:r>
      <w:r>
        <w:fldChar w:fldCharType="separate"/>
      </w:r>
      <w:r w:rsidR="00EA123D">
        <w:t>220</w:t>
      </w:r>
      <w:r>
        <w:fldChar w:fldCharType="end"/>
      </w:r>
    </w:p>
    <w:p w14:paraId="276EBFFB" w14:textId="62A0F3E8" w:rsidR="00FA36D2" w:rsidRDefault="00FA36D2">
      <w:pPr>
        <w:pStyle w:val="TOC2"/>
        <w:rPr>
          <w:rFonts w:asciiTheme="minorHAnsi" w:eastAsiaTheme="minorEastAsia" w:hAnsiTheme="minorHAnsi" w:cstheme="minorBidi"/>
          <w:sz w:val="22"/>
          <w:szCs w:val="22"/>
        </w:rPr>
      </w:pPr>
      <w:r w:rsidRPr="006B1D7E">
        <w:t>12.4</w:t>
      </w:r>
      <w:r>
        <w:rPr>
          <w:rFonts w:asciiTheme="minorHAnsi" w:eastAsiaTheme="minorEastAsia" w:hAnsiTheme="minorHAnsi" w:cstheme="minorBidi"/>
          <w:sz w:val="22"/>
          <w:szCs w:val="22"/>
        </w:rPr>
        <w:tab/>
      </w:r>
      <w:r>
        <w:t>SCADA</w:t>
      </w:r>
      <w:r>
        <w:tab/>
      </w:r>
      <w:r>
        <w:fldChar w:fldCharType="begin"/>
      </w:r>
      <w:r>
        <w:instrText xml:space="preserve"> PAGEREF _Toc71225673 \h </w:instrText>
      </w:r>
      <w:r>
        <w:fldChar w:fldCharType="separate"/>
      </w:r>
      <w:r w:rsidR="00EA123D">
        <w:t>220</w:t>
      </w:r>
      <w:r>
        <w:fldChar w:fldCharType="end"/>
      </w:r>
    </w:p>
    <w:p w14:paraId="5EC7CA5C" w14:textId="20CAE314" w:rsidR="00FA36D2" w:rsidRDefault="00FA36D2">
      <w:pPr>
        <w:pStyle w:val="TOC2"/>
        <w:rPr>
          <w:rFonts w:asciiTheme="minorHAnsi" w:eastAsiaTheme="minorEastAsia" w:hAnsiTheme="minorHAnsi" w:cstheme="minorBidi"/>
          <w:sz w:val="22"/>
          <w:szCs w:val="22"/>
        </w:rPr>
      </w:pPr>
      <w:r w:rsidRPr="006B1D7E">
        <w:t>12.5</w:t>
      </w:r>
      <w:r>
        <w:rPr>
          <w:rFonts w:asciiTheme="minorHAnsi" w:eastAsiaTheme="minorEastAsia" w:hAnsiTheme="minorHAnsi" w:cstheme="minorBidi"/>
          <w:sz w:val="22"/>
          <w:szCs w:val="22"/>
        </w:rPr>
        <w:tab/>
      </w:r>
      <w:r>
        <w:t>Communications</w:t>
      </w:r>
      <w:r>
        <w:tab/>
      </w:r>
      <w:r>
        <w:fldChar w:fldCharType="begin"/>
      </w:r>
      <w:r>
        <w:instrText xml:space="preserve"> PAGEREF _Toc71225674 \h </w:instrText>
      </w:r>
      <w:r>
        <w:fldChar w:fldCharType="separate"/>
      </w:r>
      <w:r w:rsidR="00EA123D">
        <w:t>221</w:t>
      </w:r>
      <w:r>
        <w:fldChar w:fldCharType="end"/>
      </w:r>
    </w:p>
    <w:p w14:paraId="31AB24E2" w14:textId="2C5136FF" w:rsidR="00FA36D2" w:rsidRDefault="00FA36D2">
      <w:pPr>
        <w:pStyle w:val="TOC2"/>
        <w:rPr>
          <w:rFonts w:asciiTheme="minorHAnsi" w:eastAsiaTheme="minorEastAsia" w:hAnsiTheme="minorHAnsi" w:cstheme="minorBidi"/>
          <w:sz w:val="22"/>
          <w:szCs w:val="22"/>
        </w:rPr>
      </w:pPr>
      <w:r w:rsidRPr="006B1D7E">
        <w:t>12.6</w:t>
      </w:r>
      <w:r>
        <w:rPr>
          <w:rFonts w:asciiTheme="minorHAnsi" w:eastAsiaTheme="minorEastAsia" w:hAnsiTheme="minorHAnsi" w:cstheme="minorBidi"/>
          <w:sz w:val="22"/>
          <w:szCs w:val="22"/>
        </w:rPr>
        <w:tab/>
      </w:r>
      <w:r>
        <w:t>Digital Fault Recorder (DFR)</w:t>
      </w:r>
      <w:r>
        <w:tab/>
      </w:r>
      <w:r>
        <w:fldChar w:fldCharType="begin"/>
      </w:r>
      <w:r>
        <w:instrText xml:space="preserve"> PAGEREF _Toc71225675 \h </w:instrText>
      </w:r>
      <w:r>
        <w:fldChar w:fldCharType="separate"/>
      </w:r>
      <w:r w:rsidR="00EA123D">
        <w:t>221</w:t>
      </w:r>
      <w:r>
        <w:fldChar w:fldCharType="end"/>
      </w:r>
    </w:p>
    <w:p w14:paraId="0DB2B671" w14:textId="18A2530B" w:rsidR="00FA36D2" w:rsidRDefault="00FA36D2">
      <w:pPr>
        <w:pStyle w:val="TOC2"/>
        <w:rPr>
          <w:rFonts w:asciiTheme="minorHAnsi" w:eastAsiaTheme="minorEastAsia" w:hAnsiTheme="minorHAnsi" w:cstheme="minorBidi"/>
          <w:sz w:val="22"/>
          <w:szCs w:val="22"/>
        </w:rPr>
      </w:pPr>
      <w:r w:rsidRPr="006B1D7E">
        <w:t>12.7</w:t>
      </w:r>
      <w:r>
        <w:rPr>
          <w:rFonts w:asciiTheme="minorHAnsi" w:eastAsiaTheme="minorEastAsia" w:hAnsiTheme="minorHAnsi" w:cstheme="minorBidi"/>
          <w:sz w:val="22"/>
          <w:szCs w:val="22"/>
        </w:rPr>
        <w:tab/>
      </w:r>
      <w:r>
        <w:t>Low Voltage Cable (Wiring)</w:t>
      </w:r>
      <w:r>
        <w:tab/>
      </w:r>
      <w:r>
        <w:fldChar w:fldCharType="begin"/>
      </w:r>
      <w:r>
        <w:instrText xml:space="preserve"> PAGEREF _Toc71225676 \h </w:instrText>
      </w:r>
      <w:r>
        <w:fldChar w:fldCharType="separate"/>
      </w:r>
      <w:r w:rsidR="00EA123D">
        <w:t>221</w:t>
      </w:r>
      <w:r>
        <w:fldChar w:fldCharType="end"/>
      </w:r>
    </w:p>
    <w:p w14:paraId="1C0DB357" w14:textId="2CD80D09" w:rsidR="00FA36D2" w:rsidRDefault="00FA36D2">
      <w:pPr>
        <w:pStyle w:val="TOC1"/>
        <w:rPr>
          <w:rFonts w:asciiTheme="minorHAnsi" w:eastAsiaTheme="minorEastAsia" w:hAnsiTheme="minorHAnsi" w:cstheme="minorBidi"/>
          <w:caps w:val="0"/>
          <w:noProof/>
          <w:sz w:val="22"/>
          <w:szCs w:val="22"/>
        </w:rPr>
      </w:pPr>
      <w:r w:rsidRPr="006B1D7E">
        <w:rPr>
          <w:noProof/>
        </w:rPr>
        <w:t>13.</w:t>
      </w:r>
      <w:r>
        <w:rPr>
          <w:rFonts w:asciiTheme="minorHAnsi" w:eastAsiaTheme="minorEastAsia" w:hAnsiTheme="minorHAnsi" w:cstheme="minorBidi"/>
          <w:caps w:val="0"/>
          <w:noProof/>
          <w:sz w:val="22"/>
          <w:szCs w:val="22"/>
        </w:rPr>
        <w:tab/>
      </w:r>
      <w:r>
        <w:rPr>
          <w:noProof/>
        </w:rPr>
        <w:t>[Reserved]</w:t>
      </w:r>
      <w:r>
        <w:rPr>
          <w:noProof/>
        </w:rPr>
        <w:tab/>
      </w:r>
      <w:r>
        <w:rPr>
          <w:noProof/>
        </w:rPr>
        <w:fldChar w:fldCharType="begin"/>
      </w:r>
      <w:r>
        <w:rPr>
          <w:noProof/>
        </w:rPr>
        <w:instrText xml:space="preserve"> PAGEREF _Toc71225677 \h </w:instrText>
      </w:r>
      <w:r>
        <w:rPr>
          <w:noProof/>
        </w:rPr>
      </w:r>
      <w:r>
        <w:rPr>
          <w:noProof/>
        </w:rPr>
        <w:fldChar w:fldCharType="separate"/>
      </w:r>
      <w:r w:rsidR="00EA123D">
        <w:rPr>
          <w:noProof/>
        </w:rPr>
        <w:t>222</w:t>
      </w:r>
      <w:r>
        <w:rPr>
          <w:noProof/>
        </w:rPr>
        <w:fldChar w:fldCharType="end"/>
      </w:r>
    </w:p>
    <w:p w14:paraId="54A5E37A" w14:textId="7235404D" w:rsidR="00FA36D2" w:rsidRDefault="00FA36D2">
      <w:pPr>
        <w:pStyle w:val="TOC1"/>
        <w:rPr>
          <w:rFonts w:asciiTheme="minorHAnsi" w:eastAsiaTheme="minorEastAsia" w:hAnsiTheme="minorHAnsi" w:cstheme="minorBidi"/>
          <w:caps w:val="0"/>
          <w:noProof/>
          <w:sz w:val="22"/>
          <w:szCs w:val="22"/>
        </w:rPr>
      </w:pPr>
      <w:r w:rsidRPr="006B1D7E">
        <w:rPr>
          <w:noProof/>
        </w:rPr>
        <w:t>14.</w:t>
      </w:r>
      <w:r>
        <w:rPr>
          <w:rFonts w:asciiTheme="minorHAnsi" w:eastAsiaTheme="minorEastAsia" w:hAnsiTheme="minorHAnsi" w:cstheme="minorBidi"/>
          <w:caps w:val="0"/>
          <w:noProof/>
          <w:sz w:val="22"/>
          <w:szCs w:val="22"/>
        </w:rPr>
        <w:tab/>
      </w:r>
      <w:r>
        <w:rPr>
          <w:noProof/>
        </w:rPr>
        <w:t>Deliverables</w:t>
      </w:r>
      <w:r>
        <w:rPr>
          <w:noProof/>
        </w:rPr>
        <w:tab/>
      </w:r>
      <w:r>
        <w:rPr>
          <w:noProof/>
        </w:rPr>
        <w:fldChar w:fldCharType="begin"/>
      </w:r>
      <w:r>
        <w:rPr>
          <w:noProof/>
        </w:rPr>
        <w:instrText xml:space="preserve"> PAGEREF _Toc71225678 \h </w:instrText>
      </w:r>
      <w:r>
        <w:rPr>
          <w:noProof/>
        </w:rPr>
      </w:r>
      <w:r>
        <w:rPr>
          <w:noProof/>
        </w:rPr>
        <w:fldChar w:fldCharType="separate"/>
      </w:r>
      <w:r w:rsidR="00EA123D">
        <w:rPr>
          <w:noProof/>
        </w:rPr>
        <w:t>222</w:t>
      </w:r>
      <w:r>
        <w:rPr>
          <w:noProof/>
        </w:rPr>
        <w:fldChar w:fldCharType="end"/>
      </w:r>
    </w:p>
    <w:p w14:paraId="7B14951C" w14:textId="5343F533" w:rsidR="00FA36D2" w:rsidRDefault="00FA36D2">
      <w:pPr>
        <w:pStyle w:val="TOC1"/>
        <w:rPr>
          <w:rFonts w:asciiTheme="minorHAnsi" w:eastAsiaTheme="minorEastAsia" w:hAnsiTheme="minorHAnsi" w:cstheme="minorBidi"/>
          <w:caps w:val="0"/>
          <w:noProof/>
          <w:sz w:val="22"/>
          <w:szCs w:val="22"/>
        </w:rPr>
      </w:pPr>
      <w:r w:rsidRPr="006B1D7E">
        <w:rPr>
          <w:noProof/>
        </w:rPr>
        <w:t>15.</w:t>
      </w:r>
      <w:r>
        <w:rPr>
          <w:rFonts w:asciiTheme="minorHAnsi" w:eastAsiaTheme="minorEastAsia" w:hAnsiTheme="minorHAnsi" w:cstheme="minorBidi"/>
          <w:caps w:val="0"/>
          <w:noProof/>
          <w:sz w:val="22"/>
          <w:szCs w:val="22"/>
        </w:rPr>
        <w:tab/>
      </w:r>
      <w:r>
        <w:rPr>
          <w:noProof/>
        </w:rPr>
        <w:t>Attachments</w:t>
      </w:r>
      <w:r>
        <w:rPr>
          <w:noProof/>
        </w:rPr>
        <w:tab/>
      </w:r>
      <w:r>
        <w:rPr>
          <w:noProof/>
        </w:rPr>
        <w:fldChar w:fldCharType="begin"/>
      </w:r>
      <w:r>
        <w:rPr>
          <w:noProof/>
        </w:rPr>
        <w:instrText xml:space="preserve"> PAGEREF _Toc71225679 \h </w:instrText>
      </w:r>
      <w:r>
        <w:rPr>
          <w:noProof/>
        </w:rPr>
      </w:r>
      <w:r>
        <w:rPr>
          <w:noProof/>
        </w:rPr>
        <w:fldChar w:fldCharType="separate"/>
      </w:r>
      <w:r w:rsidR="00EA123D">
        <w:rPr>
          <w:noProof/>
        </w:rPr>
        <w:t>223</w:t>
      </w:r>
      <w:r>
        <w:rPr>
          <w:noProof/>
        </w:rPr>
        <w:fldChar w:fldCharType="end"/>
      </w:r>
    </w:p>
    <w:p w14:paraId="5FA9528C" w14:textId="520D1B60" w:rsidR="00FA36D2" w:rsidRDefault="00FA36D2">
      <w:pPr>
        <w:pStyle w:val="TOC1"/>
        <w:rPr>
          <w:rFonts w:asciiTheme="minorHAnsi" w:eastAsiaTheme="minorEastAsia" w:hAnsiTheme="minorHAnsi" w:cstheme="minorBidi"/>
          <w:caps w:val="0"/>
          <w:noProof/>
          <w:sz w:val="22"/>
          <w:szCs w:val="22"/>
        </w:rPr>
      </w:pPr>
      <w:r>
        <w:rPr>
          <w:noProof/>
        </w:rPr>
        <w:t>Attachment 1:  Approved Manufacturer List</w:t>
      </w:r>
      <w:r>
        <w:rPr>
          <w:noProof/>
        </w:rPr>
        <w:tab/>
      </w:r>
      <w:r>
        <w:rPr>
          <w:noProof/>
        </w:rPr>
        <w:fldChar w:fldCharType="begin"/>
      </w:r>
      <w:r>
        <w:rPr>
          <w:noProof/>
        </w:rPr>
        <w:instrText xml:space="preserve"> PAGEREF _Toc71225680 \h </w:instrText>
      </w:r>
      <w:r>
        <w:rPr>
          <w:noProof/>
        </w:rPr>
      </w:r>
      <w:r>
        <w:rPr>
          <w:noProof/>
        </w:rPr>
        <w:fldChar w:fldCharType="separate"/>
      </w:r>
      <w:r w:rsidR="00EA123D">
        <w:rPr>
          <w:noProof/>
        </w:rPr>
        <w:t>223</w:t>
      </w:r>
      <w:r>
        <w:rPr>
          <w:noProof/>
        </w:rPr>
        <w:fldChar w:fldCharType="end"/>
      </w:r>
    </w:p>
    <w:p w14:paraId="7DD0BCF7" w14:textId="3BB2CE39" w:rsidR="00FA36D2" w:rsidRDefault="00FA36D2">
      <w:pPr>
        <w:pStyle w:val="TOC1"/>
        <w:rPr>
          <w:rFonts w:asciiTheme="minorHAnsi" w:eastAsiaTheme="minorEastAsia" w:hAnsiTheme="minorHAnsi" w:cstheme="minorBidi"/>
          <w:caps w:val="0"/>
          <w:noProof/>
          <w:sz w:val="22"/>
          <w:szCs w:val="22"/>
        </w:rPr>
      </w:pPr>
      <w:r>
        <w:rPr>
          <w:noProof/>
        </w:rPr>
        <w:t>Attachment </w:t>
      </w:r>
      <w:r>
        <w:rPr>
          <w:noProof/>
          <w:lang w:bidi="en-US"/>
        </w:rPr>
        <w:t>2 – Site Environmental Characteristics</w:t>
      </w:r>
      <w:r>
        <w:rPr>
          <w:noProof/>
        </w:rPr>
        <w:tab/>
      </w:r>
      <w:r>
        <w:rPr>
          <w:noProof/>
        </w:rPr>
        <w:fldChar w:fldCharType="begin"/>
      </w:r>
      <w:r>
        <w:rPr>
          <w:noProof/>
        </w:rPr>
        <w:instrText xml:space="preserve"> PAGEREF _Toc71225681 \h </w:instrText>
      </w:r>
      <w:r>
        <w:rPr>
          <w:noProof/>
        </w:rPr>
      </w:r>
      <w:r>
        <w:rPr>
          <w:noProof/>
        </w:rPr>
        <w:fldChar w:fldCharType="separate"/>
      </w:r>
      <w:r w:rsidR="00EA123D">
        <w:rPr>
          <w:noProof/>
        </w:rPr>
        <w:t>229</w:t>
      </w:r>
      <w:r>
        <w:rPr>
          <w:noProof/>
        </w:rPr>
        <w:fldChar w:fldCharType="end"/>
      </w:r>
    </w:p>
    <w:p w14:paraId="6DC34F95" w14:textId="4BEE5673" w:rsidR="009B13C7" w:rsidRDefault="00D20396" w:rsidP="00F57D5E">
      <w:r>
        <w:rPr>
          <w:rFonts w:eastAsia="Times New Roman"/>
          <w:caps/>
        </w:rPr>
        <w:fldChar w:fldCharType="end"/>
      </w:r>
    </w:p>
    <w:p w14:paraId="78D0F9FE" w14:textId="77777777" w:rsidR="009B13C7" w:rsidRDefault="009B13C7" w:rsidP="00F57D5E">
      <w:pPr>
        <w:sectPr w:rsidR="009B13C7" w:rsidSect="00AD32F0">
          <w:pgSz w:w="12240" w:h="15840"/>
          <w:pgMar w:top="1440" w:right="1440" w:bottom="1440" w:left="1440" w:header="720" w:footer="720" w:gutter="0"/>
          <w:cols w:space="720"/>
          <w:docGrid w:linePitch="360"/>
        </w:sectPr>
      </w:pPr>
    </w:p>
    <w:p w14:paraId="041370A6" w14:textId="6211FFDA" w:rsidR="009B13C7" w:rsidRPr="00867198" w:rsidRDefault="009B13C7" w:rsidP="009F37FB">
      <w:pPr>
        <w:pStyle w:val="Legal3L1"/>
        <w:rPr>
          <w:bCs/>
        </w:rPr>
      </w:pPr>
      <w:bookmarkStart w:id="513" w:name="_Ref70767511"/>
      <w:bookmarkStart w:id="514" w:name="_Toc71225555"/>
      <w:r w:rsidRPr="00286417">
        <w:rPr>
          <w:bCs/>
        </w:rPr>
        <w:t>Introduction</w:t>
      </w:r>
      <w:bookmarkEnd w:id="513"/>
      <w:bookmarkEnd w:id="514"/>
    </w:p>
    <w:p w14:paraId="78D54F04" w14:textId="6791396A" w:rsidR="009B13C7" w:rsidRPr="006519A0" w:rsidRDefault="009B13C7" w:rsidP="009F37FB">
      <w:pPr>
        <w:pStyle w:val="Legal3L2"/>
      </w:pPr>
      <w:bookmarkStart w:id="515" w:name="_Toc71225556"/>
      <w:r w:rsidRPr="00286417">
        <w:t>Purpose</w:t>
      </w:r>
      <w:bookmarkEnd w:id="515"/>
    </w:p>
    <w:p w14:paraId="2A454DEE" w14:textId="1037B303" w:rsidR="009B13C7" w:rsidRPr="006519A0" w:rsidRDefault="009B13C7" w:rsidP="009F37FB">
      <w:pPr>
        <w:pStyle w:val="O-Indent5"/>
      </w:pPr>
      <w:r w:rsidRPr="006519A0">
        <w:t xml:space="preserve">This </w:t>
      </w:r>
      <w:r>
        <w:t>Appendix 9</w:t>
      </w:r>
      <w:r w:rsidRPr="006519A0">
        <w:t xml:space="preserve"> to the Scope Book (this </w:t>
      </w:r>
      <w:r>
        <w:t>“Appendix 9</w:t>
      </w:r>
      <w:r w:rsidRPr="006519A0">
        <w:t>”) provides design requirements and reference material for the design of renewable energy (</w:t>
      </w:r>
      <w:r w:rsidR="00EB5841">
        <w:t>Wind</w:t>
      </w:r>
      <w:r w:rsidRPr="006519A0">
        <w:t xml:space="preserve">, wind, battery storage) collector substations (the “Collector Substations”) that will be built in or connected to the Project.  This </w:t>
      </w:r>
      <w:r>
        <w:t>Appendix 9</w:t>
      </w:r>
      <w:r w:rsidRPr="006519A0">
        <w:t xml:space="preserve"> is intended to provide to Seller and others acting at Seller’s request requirements, recommendations, and guidance in the planning, design, construction, asset management, use, and operation of the Collector Substations.</w:t>
      </w:r>
      <w:ins w:id="516" w:author="Dana, Janelle" w:date="2022-05-25T15:45:00Z">
        <w:r w:rsidR="00217624">
          <w:rPr>
            <w:rStyle w:val="FootnoteReference"/>
          </w:rPr>
          <w:footnoteReference w:id="8"/>
        </w:r>
      </w:ins>
    </w:p>
    <w:p w14:paraId="3FCB7881" w14:textId="495494F0" w:rsidR="009B13C7" w:rsidRPr="006519A0" w:rsidRDefault="009B13C7" w:rsidP="009F37FB">
      <w:pPr>
        <w:pStyle w:val="Legal3L2"/>
      </w:pPr>
      <w:bookmarkStart w:id="518" w:name="_Toc71225557"/>
      <w:r w:rsidRPr="00286417">
        <w:t>Scope</w:t>
      </w:r>
      <w:bookmarkEnd w:id="518"/>
    </w:p>
    <w:p w14:paraId="7BDACCEB" w14:textId="77777777" w:rsidR="009B13C7" w:rsidRPr="006519A0" w:rsidRDefault="009B13C7" w:rsidP="009F37FB">
      <w:pPr>
        <w:pStyle w:val="O-Indent5"/>
        <w:rPr>
          <w:szCs w:val="24"/>
        </w:rPr>
      </w:pPr>
      <w:r w:rsidRPr="006519A0">
        <w:rPr>
          <w:szCs w:val="24"/>
        </w:rPr>
        <w:t xml:space="preserve">This </w:t>
      </w:r>
      <w:r>
        <w:rPr>
          <w:szCs w:val="24"/>
        </w:rPr>
        <w:t>Appendix 9</w:t>
      </w:r>
      <w:r w:rsidRPr="006519A0">
        <w:rPr>
          <w:szCs w:val="24"/>
        </w:rPr>
        <w:t xml:space="preserve"> applies to all new </w:t>
      </w:r>
      <w:r w:rsidRPr="009F37FB">
        <w:t>Collector</w:t>
      </w:r>
      <w:r w:rsidRPr="006519A0">
        <w:rPr>
          <w:szCs w:val="24"/>
        </w:rPr>
        <w:t xml:space="preserve"> Substations.</w:t>
      </w:r>
    </w:p>
    <w:p w14:paraId="13F44E55" w14:textId="77777777" w:rsidR="009B13C7" w:rsidRPr="006519A0" w:rsidRDefault="009B13C7" w:rsidP="009F37FB">
      <w:pPr>
        <w:pStyle w:val="O-Indent5"/>
        <w:rPr>
          <w:szCs w:val="24"/>
        </w:rPr>
      </w:pPr>
      <w:r w:rsidRPr="006519A0">
        <w:rPr>
          <w:szCs w:val="24"/>
        </w:rPr>
        <w:t xml:space="preserve">This </w:t>
      </w:r>
      <w:r>
        <w:rPr>
          <w:szCs w:val="24"/>
        </w:rPr>
        <w:t>Appendix 9</w:t>
      </w:r>
      <w:r w:rsidRPr="006519A0">
        <w:rPr>
          <w:szCs w:val="24"/>
        </w:rPr>
        <w:t xml:space="preserve"> primarily describes technical requirements, both performance-based and prescriptive for the design and installation of Collector Substations.  Refer to the Scope Book and other parts of the Agreement for </w:t>
      </w:r>
      <w:r w:rsidRPr="009F37FB">
        <w:t>information</w:t>
      </w:r>
      <w:r w:rsidRPr="006519A0">
        <w:rPr>
          <w:szCs w:val="24"/>
        </w:rPr>
        <w:t xml:space="preserve"> regarding project sequencing and milestones, the project execution plan, project schedule and schedule management, project controls reporting, health and safety information, factory acceptance tests, training, required submittals, design reviews, equipment records, specified deliverables, project documentation, and other relevant matters not covered by this </w:t>
      </w:r>
      <w:r>
        <w:rPr>
          <w:szCs w:val="24"/>
        </w:rPr>
        <w:t>Appendix 9</w:t>
      </w:r>
      <w:r w:rsidRPr="006519A0">
        <w:rPr>
          <w:szCs w:val="24"/>
        </w:rPr>
        <w:t>.</w:t>
      </w:r>
    </w:p>
    <w:p w14:paraId="1E6DC934" w14:textId="4CE29793" w:rsidR="009B13C7" w:rsidRPr="006519A0" w:rsidRDefault="009B13C7" w:rsidP="009F37FB">
      <w:pPr>
        <w:pStyle w:val="Legal3L2"/>
      </w:pPr>
      <w:bookmarkStart w:id="519" w:name="_Toc71225558"/>
      <w:r w:rsidRPr="00286417">
        <w:t>General Data</w:t>
      </w:r>
      <w:r w:rsidRPr="631EBB02">
        <w:rPr>
          <w:rStyle w:val="FootnoteReference"/>
          <w:rFonts w:eastAsiaTheme="majorEastAsia"/>
        </w:rPr>
        <w:footnoteReference w:id="9"/>
      </w:r>
      <w:bookmarkEnd w:id="519"/>
    </w:p>
    <w:p w14:paraId="74CC9DD0" w14:textId="77777777" w:rsidR="009B13C7" w:rsidRPr="006519A0" w:rsidRDefault="009B13C7" w:rsidP="009F37FB">
      <w:pPr>
        <w:pStyle w:val="O-Indent5"/>
        <w:rPr>
          <w:w w:val="105"/>
          <w:szCs w:val="24"/>
        </w:rPr>
      </w:pPr>
      <w:r w:rsidRPr="006519A0">
        <w:rPr>
          <w:szCs w:val="24"/>
        </w:rPr>
        <w:t xml:space="preserve">This </w:t>
      </w:r>
      <w:r>
        <w:rPr>
          <w:szCs w:val="24"/>
        </w:rPr>
        <w:t>Appendix 9</w:t>
      </w:r>
      <w:r w:rsidRPr="006519A0">
        <w:rPr>
          <w:szCs w:val="24"/>
        </w:rPr>
        <w:t xml:space="preserve"> addresses aspects of the Work relating to Collector Substations.  It is not intended to be, and shall not be construed to be, a comprehensive list of each and every element or other requirement applicable to the </w:t>
      </w:r>
      <w:r w:rsidRPr="009F37FB">
        <w:t>Work</w:t>
      </w:r>
      <w:r w:rsidRPr="006519A0">
        <w:rPr>
          <w:szCs w:val="24"/>
        </w:rPr>
        <w:t xml:space="preserve"> and shall in no way limit Seller’s obligations under the Agreement or any Ancillary Agreement.  Without limiting the other terms of the Agreement or any Ancillary Agreement, in performing the Work relating to Collector Substations, Seller shall comply with, any cause its Contractors and Subcontractors to comply with, the terms of this </w:t>
      </w:r>
      <w:r>
        <w:rPr>
          <w:szCs w:val="24"/>
        </w:rPr>
        <w:t>Appendix 9</w:t>
      </w:r>
      <w:r w:rsidRPr="006519A0">
        <w:rPr>
          <w:szCs w:val="24"/>
        </w:rPr>
        <w:t>, the Scope Book, all Laws (including codes) and applicable Permits, and the other elements of the Performance Standard.</w:t>
      </w:r>
    </w:p>
    <w:p w14:paraId="68CF312B" w14:textId="77777777" w:rsidR="009B13C7" w:rsidRPr="006519A0" w:rsidRDefault="009B13C7" w:rsidP="009F37FB">
      <w:pPr>
        <w:pStyle w:val="O-Indent5"/>
        <w:rPr>
          <w:szCs w:val="24"/>
        </w:rPr>
      </w:pPr>
      <w:r w:rsidRPr="006519A0">
        <w:rPr>
          <w:szCs w:val="24"/>
        </w:rPr>
        <w:t xml:space="preserve">This </w:t>
      </w:r>
      <w:r>
        <w:rPr>
          <w:szCs w:val="24"/>
        </w:rPr>
        <w:t>Appendix 9</w:t>
      </w:r>
      <w:r w:rsidRPr="006519A0">
        <w:rPr>
          <w:szCs w:val="24"/>
        </w:rPr>
        <w:t xml:space="preserve"> provides the minimum functional specification (MFS) for the Collector Substations, including </w:t>
      </w:r>
      <w:r w:rsidRPr="009F37FB">
        <w:t>scope</w:t>
      </w:r>
      <w:r w:rsidRPr="006519A0">
        <w:rPr>
          <w:szCs w:val="24"/>
        </w:rPr>
        <w:t xml:space="preserve"> and design requirements.  In addition to the requirements set forth in the Agreement (including the Scope Book), the Collector Substations shall comply with all requirements specified in the GIA or any other Required Deliverability Arrangement.</w:t>
      </w:r>
    </w:p>
    <w:p w14:paraId="6F9E1B28" w14:textId="77777777" w:rsidR="009B13C7" w:rsidRPr="006519A0" w:rsidRDefault="009B13C7" w:rsidP="009F37FB">
      <w:pPr>
        <w:pStyle w:val="O-Indent5"/>
        <w:rPr>
          <w:szCs w:val="24"/>
        </w:rPr>
      </w:pPr>
      <w:r w:rsidRPr="006519A0">
        <w:rPr>
          <w:szCs w:val="24"/>
        </w:rPr>
        <w:t xml:space="preserve">This </w:t>
      </w:r>
      <w:r>
        <w:rPr>
          <w:szCs w:val="24"/>
        </w:rPr>
        <w:t>Appendix 9</w:t>
      </w:r>
      <w:r w:rsidRPr="006519A0">
        <w:rPr>
          <w:szCs w:val="24"/>
        </w:rPr>
        <w:t xml:space="preserve"> is part of the </w:t>
      </w:r>
      <w:r w:rsidRPr="009F37FB">
        <w:t>Scope</w:t>
      </w:r>
      <w:r w:rsidRPr="006519A0">
        <w:rPr>
          <w:szCs w:val="24"/>
        </w:rPr>
        <w:t xml:space="preserve"> Book.</w:t>
      </w:r>
    </w:p>
    <w:p w14:paraId="1F84B3E3" w14:textId="77777777" w:rsidR="009B13C7" w:rsidRPr="006519A0" w:rsidRDefault="009B13C7" w:rsidP="009F37FB">
      <w:pPr>
        <w:pStyle w:val="O-Indent5"/>
        <w:rPr>
          <w:szCs w:val="24"/>
        </w:rPr>
      </w:pPr>
      <w:r w:rsidRPr="006519A0">
        <w:rPr>
          <w:szCs w:val="24"/>
        </w:rPr>
        <w:t xml:space="preserve">Article, Section, Table, </w:t>
      </w:r>
      <w:r w:rsidRPr="009F37FB">
        <w:t>Figure</w:t>
      </w:r>
      <w:r w:rsidRPr="006519A0">
        <w:rPr>
          <w:szCs w:val="24"/>
        </w:rPr>
        <w:t xml:space="preserve">, and </w:t>
      </w:r>
      <w:r>
        <w:rPr>
          <w:szCs w:val="24"/>
        </w:rPr>
        <w:t>Attachment</w:t>
      </w:r>
      <w:r w:rsidRPr="006519A0">
        <w:rPr>
          <w:szCs w:val="24"/>
        </w:rPr>
        <w:t xml:space="preserve"> references in this </w:t>
      </w:r>
      <w:r>
        <w:rPr>
          <w:szCs w:val="24"/>
        </w:rPr>
        <w:t>Appendix</w:t>
      </w:r>
      <w:r w:rsidRPr="006519A0">
        <w:rPr>
          <w:szCs w:val="24"/>
        </w:rPr>
        <w:t xml:space="preserve"> are to this </w:t>
      </w:r>
      <w:r>
        <w:rPr>
          <w:szCs w:val="24"/>
        </w:rPr>
        <w:t>Appendix 9</w:t>
      </w:r>
      <w:r w:rsidRPr="006519A0">
        <w:rPr>
          <w:szCs w:val="24"/>
        </w:rPr>
        <w:t xml:space="preserve"> unless otherwise provided or the context otherwise requires.</w:t>
      </w:r>
    </w:p>
    <w:p w14:paraId="40F5C3BC" w14:textId="2BDDBAD2" w:rsidR="009B13C7" w:rsidRPr="006519A0" w:rsidRDefault="009B13C7" w:rsidP="009F37FB">
      <w:pPr>
        <w:pStyle w:val="Legal3L2"/>
      </w:pPr>
      <w:bookmarkStart w:id="520" w:name="_Toc71225559"/>
      <w:r w:rsidRPr="00286417">
        <w:t>HV Collector Substation Work</w:t>
      </w:r>
      <w:bookmarkEnd w:id="520"/>
    </w:p>
    <w:p w14:paraId="2F62ECF2" w14:textId="77777777" w:rsidR="009B13C7" w:rsidRPr="006519A0" w:rsidRDefault="009B13C7" w:rsidP="009F37FB">
      <w:pPr>
        <w:pStyle w:val="O-Indent5"/>
        <w:rPr>
          <w:szCs w:val="24"/>
        </w:rPr>
      </w:pPr>
      <w:r w:rsidRPr="006519A0">
        <w:rPr>
          <w:szCs w:val="24"/>
        </w:rPr>
        <w:t>The Work includes the supply, assembly, and installation of the following components:</w:t>
      </w:r>
    </w:p>
    <w:p w14:paraId="0128DE1A" w14:textId="7454CAA6" w:rsidR="009B13C7" w:rsidRPr="009F37FB" w:rsidRDefault="009B13C7" w:rsidP="009F37FB">
      <w:pPr>
        <w:pStyle w:val="O-Bullet1"/>
      </w:pPr>
      <w:r w:rsidRPr="009F37FB">
        <w:t>HV switchgear, if applicable</w:t>
      </w:r>
    </w:p>
    <w:p w14:paraId="17DD4B49" w14:textId="73EF43A1" w:rsidR="009B13C7" w:rsidRPr="009F37FB" w:rsidRDefault="009B13C7" w:rsidP="009F37FB">
      <w:pPr>
        <w:pStyle w:val="O-Bullet1"/>
      </w:pPr>
      <w:r w:rsidRPr="009F37FB">
        <w:t>MV switchgear, if applicable</w:t>
      </w:r>
    </w:p>
    <w:p w14:paraId="1F9E0012" w14:textId="3D02651C" w:rsidR="009B13C7" w:rsidRPr="009F37FB" w:rsidRDefault="009B13C7" w:rsidP="009F37FB">
      <w:pPr>
        <w:pStyle w:val="O-Bullet1"/>
      </w:pPr>
      <w:r w:rsidRPr="009F37FB">
        <w:t>MV/HV transformer(s)</w:t>
      </w:r>
    </w:p>
    <w:p w14:paraId="0B757BA3" w14:textId="1FEDB31F" w:rsidR="009B13C7" w:rsidRPr="009F37FB" w:rsidRDefault="009B13C7" w:rsidP="009F37FB">
      <w:pPr>
        <w:pStyle w:val="O-Bullet1"/>
      </w:pPr>
      <w:r w:rsidRPr="009F37FB">
        <w:t>Switchyard buses</w:t>
      </w:r>
    </w:p>
    <w:p w14:paraId="3514C3D1" w14:textId="7CFD7ED4" w:rsidR="009B13C7" w:rsidRPr="009F37FB" w:rsidRDefault="009B13C7" w:rsidP="009F37FB">
      <w:pPr>
        <w:pStyle w:val="O-Bullet1"/>
      </w:pPr>
      <w:r w:rsidRPr="009F37FB">
        <w:t>Revenue metering</w:t>
      </w:r>
    </w:p>
    <w:p w14:paraId="78A8EF78" w14:textId="23F791AA" w:rsidR="009B13C7" w:rsidRPr="009F37FB" w:rsidRDefault="009B13C7" w:rsidP="009F37FB">
      <w:pPr>
        <w:pStyle w:val="O-Bullet1"/>
      </w:pPr>
      <w:r w:rsidRPr="009F37FB">
        <w:t>Circuit breakers</w:t>
      </w:r>
    </w:p>
    <w:p w14:paraId="03F7BC2E" w14:textId="6B9BE9F7" w:rsidR="009B13C7" w:rsidRPr="009F37FB" w:rsidRDefault="009B13C7" w:rsidP="009F37FB">
      <w:pPr>
        <w:pStyle w:val="O-Bullet1"/>
      </w:pPr>
      <w:r w:rsidRPr="009F37FB">
        <w:t>Disconnect switches</w:t>
      </w:r>
    </w:p>
    <w:p w14:paraId="51FAEA08" w14:textId="576BA64F" w:rsidR="009B13C7" w:rsidRPr="009F37FB" w:rsidRDefault="009B13C7" w:rsidP="009F37FB">
      <w:pPr>
        <w:pStyle w:val="O-Bullet1"/>
      </w:pPr>
      <w:r w:rsidRPr="009F37FB">
        <w:t>Overhead line</w:t>
      </w:r>
    </w:p>
    <w:p w14:paraId="21F10D06" w14:textId="57D80F05" w:rsidR="009B13C7" w:rsidRPr="009F37FB" w:rsidRDefault="009B13C7" w:rsidP="009F37FB">
      <w:pPr>
        <w:pStyle w:val="O-Bullet1"/>
      </w:pPr>
      <w:r w:rsidRPr="009F37FB">
        <w:t>Backup power supply/emergency generator</w:t>
      </w:r>
    </w:p>
    <w:p w14:paraId="378D6A09" w14:textId="16C5295B" w:rsidR="009B13C7" w:rsidRPr="009F37FB" w:rsidRDefault="009B13C7" w:rsidP="009F37FB">
      <w:pPr>
        <w:pStyle w:val="O-Bullet1"/>
      </w:pPr>
      <w:r w:rsidRPr="009F37FB">
        <w:t>UPS, if applicable</w:t>
      </w:r>
    </w:p>
    <w:p w14:paraId="4729A05A" w14:textId="24D0492C" w:rsidR="009B13C7" w:rsidRPr="009F37FB" w:rsidRDefault="009B13C7" w:rsidP="009F37FB">
      <w:pPr>
        <w:pStyle w:val="O-Bullet1"/>
      </w:pPr>
      <w:r w:rsidRPr="009F37FB">
        <w:t>HVAC</w:t>
      </w:r>
    </w:p>
    <w:p w14:paraId="22F988AB" w14:textId="6593F0E7" w:rsidR="009B13C7" w:rsidRPr="009F37FB" w:rsidRDefault="009B13C7" w:rsidP="009F37FB">
      <w:pPr>
        <w:pStyle w:val="O-Bullet1"/>
      </w:pPr>
      <w:r w:rsidRPr="009F37FB">
        <w:t>Grounding</w:t>
      </w:r>
    </w:p>
    <w:p w14:paraId="59FCD825" w14:textId="778DB88A" w:rsidR="009B13C7" w:rsidRPr="009F37FB" w:rsidRDefault="009B13C7" w:rsidP="009F37FB">
      <w:pPr>
        <w:pStyle w:val="O-Bullet1"/>
      </w:pPr>
      <w:r w:rsidRPr="009F37FB">
        <w:t>Lightning protection system, if applicable</w:t>
      </w:r>
    </w:p>
    <w:p w14:paraId="53FCDCFB" w14:textId="12ED722F" w:rsidR="009B13C7" w:rsidRPr="009F37FB" w:rsidRDefault="009B13C7" w:rsidP="009F37FB">
      <w:pPr>
        <w:pStyle w:val="O-Bullet1"/>
      </w:pPr>
      <w:r w:rsidRPr="009F37FB">
        <w:t>Conduits and cable trays</w:t>
      </w:r>
    </w:p>
    <w:p w14:paraId="26B66559" w14:textId="3A4225DA" w:rsidR="009B13C7" w:rsidRPr="009F37FB" w:rsidRDefault="009B13C7" w:rsidP="009F37FB">
      <w:pPr>
        <w:pStyle w:val="O-Bullet1"/>
      </w:pPr>
      <w:r w:rsidRPr="009F37FB">
        <w:t>Cables</w:t>
      </w:r>
    </w:p>
    <w:p w14:paraId="3E5ACAD8" w14:textId="16B2FF8E" w:rsidR="009B13C7" w:rsidRPr="009F37FB" w:rsidRDefault="009B13C7" w:rsidP="009F37FB">
      <w:pPr>
        <w:pStyle w:val="O-Bullet1"/>
      </w:pPr>
      <w:r w:rsidRPr="009F37FB">
        <w:t>Relay Protection</w:t>
      </w:r>
    </w:p>
    <w:p w14:paraId="3C248D32" w14:textId="6C029884" w:rsidR="009B13C7" w:rsidRPr="009F37FB" w:rsidRDefault="009B13C7" w:rsidP="009F37FB">
      <w:pPr>
        <w:pStyle w:val="O-Bullet1"/>
      </w:pPr>
      <w:r w:rsidRPr="009F37FB">
        <w:t>Lighting systems (including emergency lighting)</w:t>
      </w:r>
    </w:p>
    <w:p w14:paraId="61499100" w14:textId="3AA1E70E" w:rsidR="009B13C7" w:rsidRPr="009F37FB" w:rsidRDefault="009B13C7" w:rsidP="009F37FB">
      <w:pPr>
        <w:pStyle w:val="O-Bullet1"/>
      </w:pPr>
      <w:r w:rsidRPr="009F37FB">
        <w:t>I&amp;C system (including fire alarm system), if applicable</w:t>
      </w:r>
    </w:p>
    <w:p w14:paraId="5E4CA509" w14:textId="7029DB86" w:rsidR="009B13C7" w:rsidRPr="009F37FB" w:rsidRDefault="009B13C7" w:rsidP="009F37FB">
      <w:pPr>
        <w:pStyle w:val="O-Bullet1"/>
      </w:pPr>
      <w:r w:rsidRPr="009F37FB">
        <w:t>Earthwork</w:t>
      </w:r>
    </w:p>
    <w:p w14:paraId="3D6423A9" w14:textId="10D7A2E9" w:rsidR="009B13C7" w:rsidRPr="006519A0" w:rsidRDefault="009B13C7" w:rsidP="009F37FB">
      <w:pPr>
        <w:pStyle w:val="O-Bullet1"/>
        <w:rPr>
          <w:szCs w:val="24"/>
        </w:rPr>
      </w:pPr>
      <w:r w:rsidRPr="009F37FB">
        <w:t>Structures</w:t>
      </w:r>
    </w:p>
    <w:p w14:paraId="45B8D89F" w14:textId="3B91889B" w:rsidR="009B13C7" w:rsidRPr="006519A0" w:rsidRDefault="009B13C7" w:rsidP="009F37FB">
      <w:pPr>
        <w:pStyle w:val="O-Bullet1"/>
        <w:rPr>
          <w:szCs w:val="24"/>
        </w:rPr>
      </w:pPr>
      <w:r w:rsidRPr="006519A0">
        <w:rPr>
          <w:szCs w:val="24"/>
        </w:rPr>
        <w:t>Fencing</w:t>
      </w:r>
    </w:p>
    <w:p w14:paraId="5F5B1783" w14:textId="5932727B" w:rsidR="009B13C7" w:rsidRPr="006519A0" w:rsidRDefault="009B13C7" w:rsidP="009F37FB">
      <w:pPr>
        <w:pStyle w:val="Legal3L2"/>
      </w:pPr>
      <w:bookmarkStart w:id="521" w:name="_Toc71225560"/>
      <w:r w:rsidRPr="00286417">
        <w:t>Changes in this Revision</w:t>
      </w:r>
      <w:bookmarkEnd w:id="521"/>
    </w:p>
    <w:p w14:paraId="44A1EEEE" w14:textId="756E040B" w:rsidR="009B13C7" w:rsidRPr="006519A0" w:rsidRDefault="00921163" w:rsidP="00BF4A52">
      <w:pPr>
        <w:pStyle w:val="O-Bullet1"/>
        <w:numPr>
          <w:ilvl w:val="0"/>
          <w:numId w:val="0"/>
        </w:numPr>
        <w:ind w:firstLine="720"/>
      </w:pPr>
      <w:r>
        <w:t>[Reserved]</w:t>
      </w:r>
    </w:p>
    <w:p w14:paraId="13580159" w14:textId="70FEB8D0" w:rsidR="009B13C7" w:rsidRPr="006519A0" w:rsidRDefault="009B13C7" w:rsidP="009F37FB">
      <w:pPr>
        <w:pStyle w:val="Legal3L2"/>
        <w:rPr>
          <w:bCs/>
        </w:rPr>
      </w:pPr>
      <w:bookmarkStart w:id="522" w:name="_Toc71225561"/>
      <w:r w:rsidRPr="00286417">
        <w:t>Deviations</w:t>
      </w:r>
      <w:bookmarkEnd w:id="522"/>
    </w:p>
    <w:p w14:paraId="3238617D" w14:textId="77777777" w:rsidR="009B13C7" w:rsidRPr="006519A0" w:rsidRDefault="009B13C7" w:rsidP="009F37FB">
      <w:pPr>
        <w:pStyle w:val="O-Indent5"/>
      </w:pPr>
      <w:r w:rsidRPr="006519A0">
        <w:t xml:space="preserve">Any deviations from the MFS for the Collector Substations or the terms of this </w:t>
      </w:r>
      <w:r>
        <w:t>Appendix 9</w:t>
      </w:r>
      <w:r w:rsidRPr="006519A0">
        <w:t xml:space="preserve"> shall require Buyer’s prior approval and will be subject to the terms of the Agreement.</w:t>
      </w:r>
    </w:p>
    <w:p w14:paraId="3800CE0E" w14:textId="7704EE2F" w:rsidR="009B13C7" w:rsidRPr="006519A0" w:rsidRDefault="009B13C7" w:rsidP="009F37FB">
      <w:pPr>
        <w:pStyle w:val="Legal3L1"/>
      </w:pPr>
      <w:bookmarkStart w:id="523" w:name="_Toc71225562"/>
      <w:r w:rsidRPr="00286417">
        <w:t>Definitions, Terminology and Acronyms</w:t>
      </w:r>
      <w:bookmarkEnd w:id="523"/>
    </w:p>
    <w:p w14:paraId="11EDBA2B" w14:textId="755A776B" w:rsidR="009B13C7" w:rsidRPr="006519A0" w:rsidRDefault="009B13C7" w:rsidP="009F37FB">
      <w:pPr>
        <w:pStyle w:val="O-Indent5"/>
        <w:rPr>
          <w:w w:val="105"/>
        </w:rPr>
      </w:pPr>
      <w:r w:rsidRPr="006519A0">
        <w:rPr>
          <w:w w:val="105"/>
        </w:rPr>
        <w:t xml:space="preserve">Terms with initial capital letters used but not defined in this document shall have the meanings ascribed to such terms in the Agreement, unless the context </w:t>
      </w:r>
      <w:r w:rsidR="00C956D5">
        <w:rPr>
          <w:w w:val="105"/>
        </w:rPr>
        <w:t xml:space="preserve">manifestly </w:t>
      </w:r>
      <w:r w:rsidRPr="006519A0">
        <w:rPr>
          <w:w w:val="105"/>
        </w:rPr>
        <w:t>requires</w:t>
      </w:r>
      <w:r w:rsidR="00C956D5">
        <w:rPr>
          <w:w w:val="105"/>
        </w:rPr>
        <w:t xml:space="preserve"> otherwise</w:t>
      </w:r>
      <w:r w:rsidRPr="006519A0">
        <w:rPr>
          <w:w w:val="105"/>
        </w:rPr>
        <w:t>.  For the avoidance of doubt, the rules of interpretation set forth in the main body of the Agreement shall apply to this document.</w:t>
      </w:r>
    </w:p>
    <w:p w14:paraId="680BB73F" w14:textId="77777777" w:rsidR="009B13C7" w:rsidRPr="006519A0" w:rsidRDefault="009B13C7" w:rsidP="009F37FB">
      <w:pPr>
        <w:pStyle w:val="O-Indent5"/>
      </w:pPr>
      <w:r w:rsidRPr="006519A0">
        <w:rPr>
          <w:b/>
        </w:rPr>
        <w:t>Equipment support structures</w:t>
      </w:r>
      <w:r>
        <w:t xml:space="preserve">:  </w:t>
      </w:r>
      <w:r w:rsidRPr="006519A0">
        <w:t>Generally, refers to all structures within the Collector Substation other than the control house.</w:t>
      </w:r>
    </w:p>
    <w:p w14:paraId="2481CB7F" w14:textId="77777777" w:rsidR="009B13C7" w:rsidRPr="006519A0" w:rsidRDefault="009B13C7" w:rsidP="009F37FB">
      <w:pPr>
        <w:pStyle w:val="O-Indent5"/>
      </w:pPr>
      <w:r w:rsidRPr="006519A0">
        <w:rPr>
          <w:b/>
        </w:rPr>
        <w:t>System Voltage</w:t>
      </w:r>
      <w:r>
        <w:t xml:space="preserve">:  </w:t>
      </w:r>
      <w:r w:rsidRPr="006519A0">
        <w:t>The root-mean-square (rms) phase-to-phase voltage of a portion of an alternating-current electric system.  Each system voltage pertains to a portion of the system that is bounded by transformers or utilization equipment.  (All voltages are rms phase to-phase or phase-to-neutral voltages.) (ANSI C84.1)</w:t>
      </w:r>
    </w:p>
    <w:p w14:paraId="22689849" w14:textId="77777777" w:rsidR="009B13C7" w:rsidRPr="006519A0" w:rsidRDefault="009B13C7" w:rsidP="009F37FB">
      <w:pPr>
        <w:pStyle w:val="O-Indent5"/>
        <w:rPr>
          <w:b/>
        </w:rPr>
      </w:pPr>
      <w:r w:rsidRPr="006519A0">
        <w:rPr>
          <w:b/>
        </w:rPr>
        <w:t>Nominal System Voltage</w:t>
      </w:r>
      <w:r>
        <w:t xml:space="preserve">:  </w:t>
      </w:r>
      <w:r w:rsidRPr="006519A0">
        <w:t>The voltage by which a portion of the system is designated, and to which certain operating characteristics of the system are related.  Each nominal system voltage pertains to a portion of the system bounded by transformers or utilization equipment.  (ANSI C84.1)</w:t>
      </w:r>
    </w:p>
    <w:p w14:paraId="21A6F77F" w14:textId="77777777" w:rsidR="009B13C7" w:rsidRPr="006519A0" w:rsidRDefault="009B13C7" w:rsidP="009F37FB">
      <w:pPr>
        <w:pStyle w:val="O-Indent5"/>
      </w:pPr>
      <w:r w:rsidRPr="006519A0">
        <w:rPr>
          <w:b/>
        </w:rPr>
        <w:t>Maximum System Voltage</w:t>
      </w:r>
      <w:r>
        <w:t xml:space="preserve">:  </w:t>
      </w:r>
      <w:r w:rsidRPr="006519A0">
        <w:t>The highest system voltage that occurs under normal operating conditions, and the highest system voltage for which equipment and other components are designed for satisfactory continuous operation without derating of any kind.  In defining maximum system voltage, voltage transients and temporary overvoltages caused by abnormal system conditions such as faults, load rejection, and the like are excluded.  However, voltage transients and temporary overvoltages may affect equipment operating performance and are considered in equipment application.  (ANSI</w:t>
      </w:r>
      <w:r>
        <w:t> </w:t>
      </w:r>
      <w:r w:rsidRPr="006519A0">
        <w:t>C84.1)</w:t>
      </w:r>
    </w:p>
    <w:p w14:paraId="1D7187D9" w14:textId="77777777" w:rsidR="009B13C7" w:rsidRPr="006519A0" w:rsidRDefault="009B13C7" w:rsidP="009F37FB">
      <w:pPr>
        <w:pStyle w:val="O-Indent5"/>
      </w:pPr>
      <w:r w:rsidRPr="006519A0">
        <w:rPr>
          <w:b/>
        </w:rPr>
        <w:t>Low Voltage (LV)</w:t>
      </w:r>
      <w:r>
        <w:t xml:space="preserve">:  </w:t>
      </w:r>
      <w:r w:rsidRPr="006519A0">
        <w:t>Nominal system voltage less than 1000 volts.  This term is also used as an adjective to designate the low voltage winding of a power transformer and for referring to the low voltage side of a distribution substation.</w:t>
      </w:r>
    </w:p>
    <w:p w14:paraId="277558F7" w14:textId="77777777" w:rsidR="009B13C7" w:rsidRPr="006519A0" w:rsidRDefault="009B13C7" w:rsidP="009F37FB">
      <w:pPr>
        <w:pStyle w:val="O-Indent5"/>
      </w:pPr>
      <w:r w:rsidRPr="006519A0">
        <w:rPr>
          <w:b/>
        </w:rPr>
        <w:t>Medium Voltage (MV)</w:t>
      </w:r>
      <w:r>
        <w:t xml:space="preserve">:  </w:t>
      </w:r>
      <w:r w:rsidRPr="006519A0">
        <w:t>Nominal system voltage above 1</w:t>
      </w:r>
      <w:r>
        <w:t> </w:t>
      </w:r>
      <w:r w:rsidRPr="006519A0">
        <w:t>kV and up to 38</w:t>
      </w:r>
      <w:r>
        <w:t> </w:t>
      </w:r>
      <w:r w:rsidRPr="006519A0">
        <w:t>kV.  (Note that ANSI C84.1 defines medium voltage as nominal system voltage above 1 kV and below 100 kV).</w:t>
      </w:r>
    </w:p>
    <w:p w14:paraId="5BE2B9FF" w14:textId="77777777" w:rsidR="009B13C7" w:rsidRPr="006519A0" w:rsidRDefault="009B13C7" w:rsidP="009F37FB">
      <w:pPr>
        <w:pStyle w:val="O-Indent5"/>
        <w:rPr>
          <w:b/>
        </w:rPr>
      </w:pPr>
      <w:r w:rsidRPr="006519A0">
        <w:rPr>
          <w:b/>
        </w:rPr>
        <w:t>High Voltage (HV</w:t>
      </w:r>
      <w:r w:rsidRPr="006519A0">
        <w:t>)</w:t>
      </w:r>
      <w:r>
        <w:t xml:space="preserve">:  </w:t>
      </w:r>
      <w:r w:rsidRPr="006519A0">
        <w:t>Nominal system voltages 69</w:t>
      </w:r>
      <w:r>
        <w:t> </w:t>
      </w:r>
      <w:r w:rsidRPr="006519A0">
        <w:t>kV and higher up to 230</w:t>
      </w:r>
      <w:r>
        <w:t> </w:t>
      </w:r>
      <w:r w:rsidRPr="006519A0">
        <w:t>kV.  (Note that ANSI</w:t>
      </w:r>
      <w:r>
        <w:t> </w:t>
      </w:r>
      <w:r w:rsidRPr="006519A0">
        <w:t>C84.1 defines high voltage as nominal system voltage between 100</w:t>
      </w:r>
      <w:r>
        <w:t> </w:t>
      </w:r>
      <w:r w:rsidRPr="006519A0">
        <w:t>kV and 230</w:t>
      </w:r>
      <w:r>
        <w:t> </w:t>
      </w:r>
      <w:r w:rsidRPr="006519A0">
        <w:t xml:space="preserve">kV). </w:t>
      </w:r>
      <w:r>
        <w:t xml:space="preserve"> </w:t>
      </w:r>
      <w:r w:rsidRPr="006519A0">
        <w:t>This term is also used as an adjective to designate the high voltage winding of a power transformer and for referring to the high voltage side of a distribution substation.</w:t>
      </w:r>
    </w:p>
    <w:p w14:paraId="2406434E" w14:textId="77777777" w:rsidR="009B13C7" w:rsidRPr="006519A0" w:rsidRDefault="009B13C7" w:rsidP="009F37FB">
      <w:pPr>
        <w:pStyle w:val="O-Indent5"/>
      </w:pPr>
      <w:r w:rsidRPr="006519A0">
        <w:rPr>
          <w:b/>
        </w:rPr>
        <w:t>Extra High Voltage (EHV)</w:t>
      </w:r>
      <w:r>
        <w:t xml:space="preserve">:  </w:t>
      </w:r>
      <w:r w:rsidRPr="006519A0">
        <w:t>Nominal system voltage 345</w:t>
      </w:r>
      <w:r>
        <w:t> </w:t>
      </w:r>
      <w:r w:rsidRPr="006519A0">
        <w:t>kV and above.</w:t>
      </w:r>
    </w:p>
    <w:p w14:paraId="1F50CEBF" w14:textId="77777777" w:rsidR="009B13C7" w:rsidRPr="006519A0" w:rsidRDefault="009B13C7" w:rsidP="009F37FB">
      <w:pPr>
        <w:pStyle w:val="O-Indent5"/>
      </w:pPr>
      <w:r w:rsidRPr="006519A0">
        <w:rPr>
          <w:b/>
        </w:rPr>
        <w:t>Ampacity</w:t>
      </w:r>
      <w:r>
        <w:t xml:space="preserve">:  </w:t>
      </w:r>
      <w:r w:rsidRPr="006519A0">
        <w:t>The current-carrying capacity, expressed in amperes, of an electric conductor under stated thermal conditions.</w:t>
      </w:r>
    </w:p>
    <w:p w14:paraId="7A182CD5" w14:textId="77777777" w:rsidR="009B13C7" w:rsidRPr="006519A0" w:rsidRDefault="009B13C7" w:rsidP="009F37FB">
      <w:pPr>
        <w:pStyle w:val="O-Indent5"/>
      </w:pPr>
      <w:r w:rsidRPr="006519A0">
        <w:rPr>
          <w:b/>
        </w:rPr>
        <w:t>Distribution Substation</w:t>
      </w:r>
      <w:r>
        <w:t xml:space="preserve">:  </w:t>
      </w:r>
      <w:r w:rsidRPr="006519A0">
        <w:t>A substation whose combination of switching equipment and step- down power transformers are arranged to reduce incoming transmission and distribution voltages, from Transmission up to 230</w:t>
      </w:r>
      <w:r>
        <w:t> </w:t>
      </w:r>
      <w:r w:rsidRPr="006519A0">
        <w:t>kV, to Distribution at 34.5</w:t>
      </w:r>
      <w:r>
        <w:t> </w:t>
      </w:r>
      <w:r w:rsidRPr="006519A0">
        <w:t>kV and below, for distribution of power to rural, residential, commercial, and industrial loads.  It may or may not contain transmission breakers.  Distribution substations may also be a combination of switching equipment and step-down transformers arranged to reduce distribution voltages to lower distribution voltages.</w:t>
      </w:r>
    </w:p>
    <w:p w14:paraId="0C7CD11B" w14:textId="77777777" w:rsidR="009B13C7" w:rsidRPr="006519A0" w:rsidRDefault="009B13C7" w:rsidP="009F37FB">
      <w:pPr>
        <w:pStyle w:val="O-Indent5"/>
      </w:pPr>
      <w:r w:rsidRPr="006519A0">
        <w:rPr>
          <w:b/>
        </w:rPr>
        <w:t>Switching Station</w:t>
      </w:r>
      <w:r>
        <w:t xml:space="preserve">:  </w:t>
      </w:r>
      <w:r w:rsidRPr="006519A0">
        <w:t>A substation that connects three or more transmission lines 69</w:t>
      </w:r>
      <w:r>
        <w:t> </w:t>
      </w:r>
      <w:r w:rsidRPr="006519A0">
        <w:t>kV or above without power transformers.  A switching station does not serve distribution load.</w:t>
      </w:r>
    </w:p>
    <w:p w14:paraId="2B6EB7AD" w14:textId="77777777" w:rsidR="009B13C7" w:rsidRPr="006519A0" w:rsidRDefault="009B13C7" w:rsidP="009F37FB">
      <w:pPr>
        <w:pStyle w:val="O-Indent5"/>
      </w:pPr>
      <w:r w:rsidRPr="006519A0">
        <w:rPr>
          <w:b/>
        </w:rPr>
        <w:t>Transmission Substation</w:t>
      </w:r>
      <w:r w:rsidRPr="00332DA1">
        <w:rPr>
          <w:bCs/>
        </w:rPr>
        <w:t>:</w:t>
      </w:r>
      <w:r>
        <w:t xml:space="preserve"> </w:t>
      </w:r>
      <w:r w:rsidRPr="00332DA1">
        <w:t xml:space="preserve"> </w:t>
      </w:r>
      <w:r w:rsidRPr="006519A0">
        <w:t>A substation, 69</w:t>
      </w:r>
      <w:r>
        <w:t> </w:t>
      </w:r>
      <w:r w:rsidRPr="006519A0">
        <w:t xml:space="preserve">kV or above, containing switches, circuit </w:t>
      </w:r>
      <w:r>
        <w:br/>
      </w:r>
      <w:r w:rsidRPr="006519A0">
        <w:t>breakers, busses, and transformers for switching power circuits and to transform power from one voltage to another or from one system to another.</w:t>
      </w:r>
    </w:p>
    <w:p w14:paraId="51892A88" w14:textId="77777777" w:rsidR="009B13C7" w:rsidRPr="006519A0" w:rsidRDefault="009B13C7" w:rsidP="009F37FB">
      <w:pPr>
        <w:pStyle w:val="O-Indent5"/>
      </w:pPr>
      <w:r w:rsidRPr="006519A0">
        <w:t>Note</w:t>
      </w:r>
      <w:r>
        <w:t xml:space="preserve">:  </w:t>
      </w:r>
      <w:r w:rsidRPr="006519A0">
        <w:t>the terms switching station and substation are commonly used as interchangeable.</w:t>
      </w:r>
    </w:p>
    <w:p w14:paraId="16319693" w14:textId="77777777" w:rsidR="009B13C7" w:rsidRPr="006519A0" w:rsidRDefault="009B13C7" w:rsidP="009F37FB">
      <w:pPr>
        <w:pStyle w:val="O-Indent5"/>
        <w:rPr>
          <w:b/>
        </w:rPr>
      </w:pPr>
      <w:r w:rsidRPr="006519A0">
        <w:rPr>
          <w:b/>
        </w:rPr>
        <w:t>Finished Grade (or Subgrade)</w:t>
      </w:r>
      <w:r>
        <w:t xml:space="preserve">:  </w:t>
      </w:r>
      <w:r w:rsidRPr="006519A0">
        <w:t>Design site elevation, after site grading.</w:t>
      </w:r>
    </w:p>
    <w:p w14:paraId="076A3FDA" w14:textId="77777777" w:rsidR="009B13C7" w:rsidRPr="006519A0" w:rsidRDefault="009B13C7" w:rsidP="009F37FB">
      <w:pPr>
        <w:pStyle w:val="O-Indent5"/>
      </w:pPr>
      <w:r w:rsidRPr="006519A0">
        <w:rPr>
          <w:b/>
        </w:rPr>
        <w:t>Substation Designer</w:t>
      </w:r>
      <w:r>
        <w:t xml:space="preserve">:  </w:t>
      </w:r>
      <w:r w:rsidRPr="006519A0">
        <w:t>For the purposes of this guide, any person, regardless of business unit or contractor or employment status, who makes decisions pertaining to the equipment to be used in a substation, or the manner in which it will be used.  Generally, the term “Substation Designer” includes substation layout and relay designers.</w:t>
      </w:r>
    </w:p>
    <w:p w14:paraId="12203563" w14:textId="77777777" w:rsidR="009B13C7" w:rsidRPr="006519A0" w:rsidRDefault="009B13C7" w:rsidP="009F37FB">
      <w:pPr>
        <w:pStyle w:val="O-Indent5"/>
      </w:pPr>
      <w:r w:rsidRPr="006519A0">
        <w:rPr>
          <w:b/>
        </w:rPr>
        <w:t xml:space="preserve">Base flood </w:t>
      </w:r>
      <w:r w:rsidRPr="006519A0">
        <w:t>means the flood level having a one percent chance of being equaled or exceeded in any given year.  Base flood is also known as 100-year flood.  Note that a 100</w:t>
      </w:r>
      <w:r>
        <w:noBreakHyphen/>
      </w:r>
      <w:r w:rsidRPr="006519A0">
        <w:t>year flood does not mean that such a flood occurs once every 100</w:t>
      </w:r>
      <w:r>
        <w:t> </w:t>
      </w:r>
      <w:r w:rsidRPr="006519A0">
        <w:t>years; instead, it means that there is a one in one-hundred (or 1%) chance of such a flood occurring in a given year.  There is approximately a 63.4% chance of one or more 100</w:t>
      </w:r>
      <w:r>
        <w:noBreakHyphen/>
      </w:r>
      <w:r w:rsidRPr="006519A0">
        <w:t>year floods occurring in any 100</w:t>
      </w:r>
      <w:r>
        <w:noBreakHyphen/>
      </w:r>
      <w:r w:rsidRPr="006519A0">
        <w:t>year period.</w:t>
      </w:r>
    </w:p>
    <w:p w14:paraId="78ACCA5D" w14:textId="13326D33" w:rsidR="009B13C7" w:rsidRPr="006519A0" w:rsidRDefault="009B13C7" w:rsidP="009F37FB">
      <w:pPr>
        <w:pStyle w:val="Legal3L1"/>
      </w:pPr>
      <w:bookmarkStart w:id="524" w:name="_Toc71225563"/>
      <w:r w:rsidRPr="00286417">
        <w:t>Applicable Codes and Standards</w:t>
      </w:r>
      <w:bookmarkEnd w:id="524"/>
    </w:p>
    <w:p w14:paraId="17DC42DB" w14:textId="77777777" w:rsidR="009B13C7" w:rsidRPr="006519A0" w:rsidRDefault="009B13C7" w:rsidP="009F37FB">
      <w:pPr>
        <w:pStyle w:val="O-Indent5"/>
      </w:pPr>
      <w:r w:rsidRPr="006519A0">
        <w:t>The Collector Substations shall be designed and constructed in accordance with all applicable and up to date codes, ordinances and standard industry practices including, without limitation, ANSI, IEEE, NEMA, standards and FERC, NERC and OSHA regulations.  This includes, without limitation, the standards and guidelines for substation design established by the following sources:</w:t>
      </w:r>
    </w:p>
    <w:p w14:paraId="77FD82C7" w14:textId="1093F534" w:rsidR="009B13C7" w:rsidRPr="009F37FB" w:rsidRDefault="009B13C7" w:rsidP="009F37FB">
      <w:pPr>
        <w:pStyle w:val="O-Bullet1"/>
        <w:contextualSpacing/>
      </w:pPr>
      <w:r w:rsidRPr="009F37FB">
        <w:t>American National Standards Institute (ANSI)</w:t>
      </w:r>
    </w:p>
    <w:p w14:paraId="538F0779" w14:textId="17327DCC" w:rsidR="009B13C7" w:rsidRPr="009F37FB" w:rsidRDefault="009B13C7" w:rsidP="009F37FB">
      <w:pPr>
        <w:pStyle w:val="O-Bullet1"/>
        <w:contextualSpacing/>
      </w:pPr>
      <w:r w:rsidRPr="009F37FB">
        <w:t>Institute of Electrical and Electronics Engineers (IEEE)</w:t>
      </w:r>
    </w:p>
    <w:p w14:paraId="311E9E7A" w14:textId="0710AD8A" w:rsidR="009B13C7" w:rsidRPr="009F37FB" w:rsidRDefault="009B13C7" w:rsidP="009F37FB">
      <w:pPr>
        <w:pStyle w:val="O-Bullet1"/>
        <w:contextualSpacing/>
      </w:pPr>
      <w:r w:rsidRPr="009F37FB">
        <w:t>Insulated Cable Engineers Association (ICEA)</w:t>
      </w:r>
    </w:p>
    <w:p w14:paraId="7EB268E9" w14:textId="25DE43FA" w:rsidR="009B13C7" w:rsidRPr="009F37FB" w:rsidRDefault="009B13C7" w:rsidP="009F37FB">
      <w:pPr>
        <w:pStyle w:val="O-Bullet1"/>
        <w:contextualSpacing/>
      </w:pPr>
      <w:r w:rsidRPr="009F37FB">
        <w:t>American Society of Mechanical Engineers (ASME)</w:t>
      </w:r>
    </w:p>
    <w:p w14:paraId="1D6FB47F" w14:textId="5AE2942D" w:rsidR="009B13C7" w:rsidRPr="009F37FB" w:rsidRDefault="009B13C7" w:rsidP="009F37FB">
      <w:pPr>
        <w:pStyle w:val="O-Bullet1"/>
        <w:contextualSpacing/>
      </w:pPr>
      <w:r w:rsidRPr="009F37FB">
        <w:t>National Electrical Code (NEC)</w:t>
      </w:r>
    </w:p>
    <w:p w14:paraId="616C3DBB" w14:textId="415B71B1" w:rsidR="009B13C7" w:rsidRPr="009F37FB" w:rsidRDefault="009B13C7" w:rsidP="009F37FB">
      <w:pPr>
        <w:pStyle w:val="O-Bullet1"/>
        <w:contextualSpacing/>
      </w:pPr>
      <w:r w:rsidRPr="009F37FB">
        <w:t>National Electrical Safety Code (NESC)</w:t>
      </w:r>
    </w:p>
    <w:p w14:paraId="108927B9" w14:textId="6C2569FE" w:rsidR="009B13C7" w:rsidRPr="009F37FB" w:rsidRDefault="009B13C7" w:rsidP="009F37FB">
      <w:pPr>
        <w:pStyle w:val="O-Bullet1"/>
        <w:contextualSpacing/>
      </w:pPr>
      <w:r w:rsidRPr="009F37FB">
        <w:t>National Electrical Manufacturers Association (NEMA)</w:t>
      </w:r>
    </w:p>
    <w:p w14:paraId="78C59030" w14:textId="7260152E" w:rsidR="009B13C7" w:rsidRPr="009F37FB" w:rsidRDefault="009B13C7" w:rsidP="009F37FB">
      <w:pPr>
        <w:pStyle w:val="O-Bullet1"/>
        <w:contextualSpacing/>
      </w:pPr>
      <w:r w:rsidRPr="009F37FB">
        <w:t>North American Electric Reliability Corporation (NERC)</w:t>
      </w:r>
    </w:p>
    <w:p w14:paraId="4E39732E" w14:textId="6B1972BB" w:rsidR="009B13C7" w:rsidRPr="009F37FB" w:rsidRDefault="009B13C7" w:rsidP="009F37FB">
      <w:pPr>
        <w:pStyle w:val="O-Bullet1"/>
        <w:contextualSpacing/>
      </w:pPr>
      <w:r w:rsidRPr="009F37FB">
        <w:t>National Fire Protection Association (NFPA)</w:t>
      </w:r>
    </w:p>
    <w:p w14:paraId="0D047B5D" w14:textId="4A5354DD" w:rsidR="009B13C7" w:rsidRPr="009F37FB" w:rsidRDefault="009B13C7" w:rsidP="009F37FB">
      <w:pPr>
        <w:pStyle w:val="O-Bullet1"/>
        <w:contextualSpacing/>
      </w:pPr>
      <w:r w:rsidRPr="009F37FB">
        <w:t>Uniform Plumbing Code (UPC)</w:t>
      </w:r>
    </w:p>
    <w:p w14:paraId="7FFD557B" w14:textId="79EB6F88" w:rsidR="009B13C7" w:rsidRPr="009F37FB" w:rsidRDefault="009B13C7" w:rsidP="009F37FB">
      <w:pPr>
        <w:pStyle w:val="O-Bullet1"/>
        <w:contextualSpacing/>
      </w:pPr>
      <w:r w:rsidRPr="009F37FB">
        <w:t>Underwriters Laboratories (UL)</w:t>
      </w:r>
    </w:p>
    <w:p w14:paraId="34C54074" w14:textId="5822BF06" w:rsidR="009B13C7" w:rsidRPr="009F37FB" w:rsidRDefault="009B13C7" w:rsidP="009F37FB">
      <w:pPr>
        <w:pStyle w:val="O-Bullet1"/>
        <w:contextualSpacing/>
      </w:pPr>
      <w:r w:rsidRPr="009F37FB">
        <w:t>American Concrete Institute (ACI)</w:t>
      </w:r>
    </w:p>
    <w:p w14:paraId="0E4663DB" w14:textId="48072484" w:rsidR="009B13C7" w:rsidRPr="009F37FB" w:rsidRDefault="009B13C7" w:rsidP="009F37FB">
      <w:pPr>
        <w:pStyle w:val="O-Bullet1"/>
        <w:contextualSpacing/>
      </w:pPr>
      <w:r w:rsidRPr="009F37FB">
        <w:t>American Iron and Steel Institute (AISI)</w:t>
      </w:r>
    </w:p>
    <w:p w14:paraId="3D718780" w14:textId="5510C5E7" w:rsidR="009B13C7" w:rsidRPr="009F37FB" w:rsidRDefault="009B13C7" w:rsidP="009F37FB">
      <w:pPr>
        <w:pStyle w:val="O-Bullet1"/>
        <w:contextualSpacing/>
      </w:pPr>
      <w:r w:rsidRPr="009F37FB">
        <w:t>Federal Occupational Safety and Health Administration (OSHA)</w:t>
      </w:r>
    </w:p>
    <w:p w14:paraId="47680328" w14:textId="7F85029C" w:rsidR="009B13C7" w:rsidRPr="009F37FB" w:rsidRDefault="009B13C7" w:rsidP="009F37FB">
      <w:pPr>
        <w:pStyle w:val="O-Bullet1"/>
        <w:contextualSpacing/>
      </w:pPr>
      <w:r w:rsidRPr="009F37FB">
        <w:t>Avian Power Line Interaction Committee (APLIC)</w:t>
      </w:r>
    </w:p>
    <w:p w14:paraId="7C4DDE35" w14:textId="2CC216C1" w:rsidR="009B13C7" w:rsidRPr="009F37FB" w:rsidRDefault="009B13C7" w:rsidP="009F37FB">
      <w:pPr>
        <w:pStyle w:val="O-Bullet1"/>
        <w:contextualSpacing/>
      </w:pPr>
      <w:r w:rsidRPr="009F37FB">
        <w:t>ANSI/TIA-568-C.0-2009 Generic Telecommunications Cabling for Customer Premises</w:t>
      </w:r>
    </w:p>
    <w:p w14:paraId="52529ECC" w14:textId="2CEFBC29" w:rsidR="009B13C7" w:rsidRPr="009F37FB" w:rsidRDefault="009B13C7" w:rsidP="009F37FB">
      <w:pPr>
        <w:pStyle w:val="O-Bullet1"/>
        <w:contextualSpacing/>
      </w:pPr>
      <w:r w:rsidRPr="009F37FB">
        <w:t>NECA/FOA 301-2009 Installing and Testing Fiber Optics</w:t>
      </w:r>
    </w:p>
    <w:p w14:paraId="46A2E894" w14:textId="041246C4" w:rsidR="009B13C7" w:rsidRPr="009F37FB" w:rsidRDefault="009B13C7" w:rsidP="009F37FB">
      <w:pPr>
        <w:pStyle w:val="O-Bullet1"/>
        <w:contextualSpacing/>
      </w:pPr>
      <w:r w:rsidRPr="009F37FB">
        <w:t>RUS Bulletin 1724-200 Rural Utilities Service Design Manual for High Voltage Transmission Lines Electrical System Requirements</w:t>
      </w:r>
    </w:p>
    <w:p w14:paraId="72C141E4" w14:textId="4C3186D3" w:rsidR="009B13C7" w:rsidRPr="009F37FB" w:rsidRDefault="009B13C7" w:rsidP="009F37FB">
      <w:pPr>
        <w:pStyle w:val="O-Bullet1"/>
        <w:contextualSpacing/>
      </w:pPr>
      <w:r w:rsidRPr="009F37FB">
        <w:t>RUS Bulletin 1724-300 Rural Utilities Service Design Guide for Rural Substations</w:t>
      </w:r>
    </w:p>
    <w:p w14:paraId="7B09B6A5" w14:textId="230E1A48" w:rsidR="009B13C7" w:rsidRPr="009F37FB" w:rsidRDefault="009B13C7" w:rsidP="009F37FB">
      <w:pPr>
        <w:pStyle w:val="O-Bullet1"/>
        <w:contextualSpacing/>
      </w:pPr>
      <w:r w:rsidRPr="009F37FB">
        <w:t>Underwriters Laboratories, Inc. (UL)</w:t>
      </w:r>
    </w:p>
    <w:p w14:paraId="3EB0CAA8" w14:textId="77777777" w:rsidR="009B13C7" w:rsidRPr="00687BB6" w:rsidRDefault="009B13C7" w:rsidP="00687BB6">
      <w:pPr>
        <w:pStyle w:val="O-Indent5"/>
        <w:rPr>
          <w:i/>
          <w:iCs/>
        </w:rPr>
      </w:pPr>
      <w:r w:rsidRPr="00687BB6">
        <w:rPr>
          <w:i/>
          <w:iCs/>
        </w:rPr>
        <w:t xml:space="preserve">The latest issued Standards and Codes at the issuance of the effective date of the Agreement shall be used.  Earlier editions are not allowed unless specifically identified in this </w:t>
      </w:r>
      <w:r>
        <w:rPr>
          <w:i/>
          <w:iCs/>
        </w:rPr>
        <w:t>Appendix 9</w:t>
      </w:r>
      <w:r w:rsidRPr="00687BB6">
        <w:rPr>
          <w:i/>
          <w:iCs/>
        </w:rPr>
        <w:t>.</w:t>
      </w:r>
    </w:p>
    <w:p w14:paraId="1F5B6C78" w14:textId="77777777" w:rsidR="009B13C7" w:rsidRPr="00687BB6" w:rsidRDefault="009B13C7" w:rsidP="00687BB6">
      <w:pPr>
        <w:pStyle w:val="O-Indent5"/>
        <w:rPr>
          <w:i/>
          <w:iCs/>
        </w:rPr>
      </w:pPr>
      <w:r w:rsidRPr="00687BB6">
        <w:rPr>
          <w:i/>
          <w:iCs/>
        </w:rPr>
        <w:t>If a revision to a standard or code is issued, it is not required to be implemented unless the Authority Have Jurisdiction (AHJ) has adopted it, in which case, the Seller is obligated to any increased compliance above what is required by the Standards and Codes at the effective date of the Agreement.  This risk is to be borne by the Seller.</w:t>
      </w:r>
    </w:p>
    <w:p w14:paraId="115CFE7B" w14:textId="6F12F686" w:rsidR="009B13C7" w:rsidRPr="006519A0" w:rsidRDefault="009B13C7" w:rsidP="00687BB6">
      <w:pPr>
        <w:pStyle w:val="Legal3L1"/>
      </w:pPr>
      <w:bookmarkStart w:id="525" w:name="_Toc71225564"/>
      <w:r w:rsidRPr="00286417">
        <w:t>Safety</w:t>
      </w:r>
      <w:bookmarkEnd w:id="525"/>
    </w:p>
    <w:p w14:paraId="379B61B7" w14:textId="73BCE671" w:rsidR="009B13C7" w:rsidRPr="006519A0" w:rsidRDefault="009B13C7" w:rsidP="00687BB6">
      <w:pPr>
        <w:pStyle w:val="O-Indent5"/>
      </w:pPr>
      <w:r w:rsidRPr="006519A0">
        <w:t xml:space="preserve">The Substation Designer shall incorporate safe work practices into the design of the collector substation.  The Collector Substations design and construction shall allow safe operation and maintenance under all foreseeable operating conditions.  The design shall ensure that maintenance can be carried out without a significant effect on the Collector Substations operation and will allow adequate working space to maintain minimum approach distances as specified in the </w:t>
      </w:r>
      <w:r>
        <w:t>Section </w:t>
      </w:r>
      <w:r>
        <w:fldChar w:fldCharType="begin"/>
      </w:r>
      <w:r>
        <w:instrText xml:space="preserve"> REF _Ref70767509 \r \h </w:instrText>
      </w:r>
      <w:r>
        <w:fldChar w:fldCharType="separate"/>
      </w:r>
      <w:r w:rsidR="00EA123D">
        <w:t>5.2.3</w:t>
      </w:r>
      <w:r>
        <w:fldChar w:fldCharType="end"/>
      </w:r>
      <w:r w:rsidRPr="006519A0">
        <w:t xml:space="preserve">, </w:t>
      </w:r>
      <w:r>
        <w:rPr>
          <w:lang w:bidi="en-US"/>
        </w:rPr>
        <w:fldChar w:fldCharType="begin"/>
      </w:r>
      <w:r>
        <w:rPr>
          <w:lang w:bidi="en-US"/>
        </w:rPr>
        <w:instrText xml:space="preserve"> REF _Ref70767501 \h </w:instrText>
      </w:r>
      <w:r>
        <w:rPr>
          <w:lang w:bidi="en-US"/>
        </w:rPr>
      </w:r>
      <w:r>
        <w:rPr>
          <w:lang w:bidi="en-US"/>
        </w:rPr>
        <w:fldChar w:fldCharType="separate"/>
      </w:r>
      <w:r w:rsidR="00EA123D">
        <w:rPr>
          <w:lang w:val="en-CA" w:bidi="en-US"/>
        </w:rPr>
        <w:t>Table </w:t>
      </w:r>
      <w:r w:rsidR="00EA123D">
        <w:rPr>
          <w:noProof/>
          <w:lang w:val="en-CA" w:bidi="en-US"/>
        </w:rPr>
        <w:t>3</w:t>
      </w:r>
      <w:r>
        <w:rPr>
          <w:lang w:bidi="en-US"/>
        </w:rPr>
        <w:fldChar w:fldCharType="end"/>
      </w:r>
      <w:r w:rsidRPr="006519A0">
        <w:t>.</w:t>
      </w:r>
    </w:p>
    <w:p w14:paraId="5F0089B0" w14:textId="53F9AAAB" w:rsidR="009B13C7" w:rsidRPr="006519A0" w:rsidRDefault="009B13C7" w:rsidP="00687BB6">
      <w:pPr>
        <w:pStyle w:val="O-Indent5"/>
      </w:pPr>
      <w:r w:rsidRPr="006519A0">
        <w:rPr>
          <w:lang w:val="en-CA"/>
        </w:rPr>
        <w:t>Other aspects such as fire hazard and fire suppression and environmental aspects, such as site drainage and oil containment, shall be considered and incorporated in the design.  The Substation Designer is responsible for ensuring that the Collector Substations are designed in compliance with the National Electrical</w:t>
      </w:r>
      <w:r w:rsidRPr="006519A0">
        <w:t xml:space="preserve"> Safety Code, OSHA, and other regulations.  See Section</w:t>
      </w:r>
      <w:r>
        <w:t> </w:t>
      </w:r>
      <w:r>
        <w:fldChar w:fldCharType="begin"/>
      </w:r>
      <w:r>
        <w:instrText xml:space="preserve"> REF _Ref70767508 \r \h </w:instrText>
      </w:r>
      <w:r>
        <w:fldChar w:fldCharType="separate"/>
      </w:r>
      <w:r w:rsidR="00EA123D">
        <w:t>6</w:t>
      </w:r>
      <w:r>
        <w:fldChar w:fldCharType="end"/>
      </w:r>
      <w:r>
        <w:t xml:space="preserve"> </w:t>
      </w:r>
      <w:r w:rsidRPr="006519A0">
        <w:t>for further details.</w:t>
      </w:r>
    </w:p>
    <w:p w14:paraId="32AF0778" w14:textId="45885FA0" w:rsidR="009B13C7" w:rsidRPr="006519A0" w:rsidRDefault="009B13C7" w:rsidP="00687BB6">
      <w:pPr>
        <w:pStyle w:val="Legal3L1"/>
      </w:pPr>
      <w:bookmarkStart w:id="526" w:name="_Toc71225565"/>
      <w:r w:rsidRPr="00286417">
        <w:t>General Requirements</w:t>
      </w:r>
      <w:bookmarkEnd w:id="526"/>
    </w:p>
    <w:p w14:paraId="7FBE5AF6" w14:textId="1BC95B2A" w:rsidR="009B13C7" w:rsidRPr="006519A0" w:rsidRDefault="009B13C7" w:rsidP="00687BB6">
      <w:pPr>
        <w:pStyle w:val="Legal3L2"/>
      </w:pPr>
      <w:bookmarkStart w:id="527" w:name="_Toc71225566"/>
      <w:r w:rsidRPr="00286417">
        <w:t>Site Environmental Characteristics</w:t>
      </w:r>
      <w:bookmarkEnd w:id="527"/>
    </w:p>
    <w:p w14:paraId="44B47D70" w14:textId="0B1DD67F" w:rsidR="009B13C7" w:rsidRPr="006519A0" w:rsidRDefault="009B13C7" w:rsidP="00687BB6">
      <w:pPr>
        <w:pStyle w:val="O-Indent5"/>
        <w:rPr>
          <w:lang w:val="en-CA"/>
        </w:rPr>
      </w:pPr>
      <w:r w:rsidRPr="006519A0">
        <w:rPr>
          <w:lang w:val="en-CA"/>
        </w:rPr>
        <w:t>Seller shall utilize the site environmental characteristics in “</w:t>
      </w:r>
      <w:r>
        <w:rPr>
          <w:lang w:val="en-CA"/>
        </w:rPr>
        <w:fldChar w:fldCharType="begin"/>
      </w:r>
      <w:r>
        <w:rPr>
          <w:lang w:val="en-CA"/>
        </w:rPr>
        <w:instrText xml:space="preserve"> REF Section_15_Attachment_2_with_title \h </w:instrText>
      </w:r>
      <w:r>
        <w:rPr>
          <w:lang w:val="en-CA"/>
        </w:rPr>
      </w:r>
      <w:r>
        <w:rPr>
          <w:lang w:val="en-CA"/>
        </w:rPr>
        <w:fldChar w:fldCharType="separate"/>
      </w:r>
      <w:r w:rsidR="00EA123D">
        <w:t>Attachment </w:t>
      </w:r>
      <w:r w:rsidR="00EA123D" w:rsidRPr="006519A0">
        <w:rPr>
          <w:lang w:bidi="en-US"/>
        </w:rPr>
        <w:t>2 – Site Environmental Characteristics</w:t>
      </w:r>
      <w:r>
        <w:rPr>
          <w:lang w:val="en-CA"/>
        </w:rPr>
        <w:fldChar w:fldCharType="end"/>
      </w:r>
      <w:r w:rsidRPr="006519A0">
        <w:rPr>
          <w:lang w:val="en-CA"/>
        </w:rPr>
        <w:t xml:space="preserve">” </w:t>
      </w:r>
      <w:r w:rsidR="003E5116" w:rsidRPr="00482155">
        <w:t xml:space="preserve">and any other criteria and values reasonably determined by Buyer to be necessary or appropriate </w:t>
      </w:r>
      <w:r w:rsidRPr="006519A0">
        <w:rPr>
          <w:lang w:val="en-CA"/>
        </w:rPr>
        <w:t>in the design of the Collector Substations.</w:t>
      </w:r>
    </w:p>
    <w:p w14:paraId="5B3D0515" w14:textId="16BB0C2A" w:rsidR="009B13C7" w:rsidRPr="006519A0" w:rsidRDefault="009B13C7" w:rsidP="00687BB6">
      <w:pPr>
        <w:pStyle w:val="Legal3L2"/>
      </w:pPr>
      <w:bookmarkStart w:id="528" w:name="_Toc71225567"/>
      <w:r w:rsidRPr="00286417">
        <w:t>Substation Current, Voltages and Clearances</w:t>
      </w:r>
      <w:bookmarkEnd w:id="528"/>
    </w:p>
    <w:p w14:paraId="4EF8D6D6" w14:textId="20CE59B0" w:rsidR="009B13C7" w:rsidRPr="006519A0" w:rsidRDefault="009B13C7" w:rsidP="00FA36D2">
      <w:pPr>
        <w:pStyle w:val="Legal3L3"/>
      </w:pPr>
      <w:bookmarkStart w:id="529" w:name="_Toc71225568"/>
      <w:r w:rsidRPr="00286417">
        <w:t>Current Ratings</w:t>
      </w:r>
      <w:bookmarkEnd w:id="529"/>
    </w:p>
    <w:p w14:paraId="3B56B246" w14:textId="77777777" w:rsidR="009B13C7" w:rsidRPr="006519A0" w:rsidRDefault="009B13C7" w:rsidP="00687BB6">
      <w:pPr>
        <w:pStyle w:val="O-Indent5"/>
      </w:pPr>
      <w:r w:rsidRPr="006519A0">
        <w:t>The Collector Substation bus systems, jumpers and equipment which is part of the bus shall be designed to serve the maximum equipment ratings.  Equipment attached to buses, but not a part of the bus system, shall be designed to service the equipment maximum capabilities.</w:t>
      </w:r>
    </w:p>
    <w:p w14:paraId="0801FBCD" w14:textId="77777777" w:rsidR="009B13C7" w:rsidRPr="006519A0" w:rsidRDefault="009B13C7" w:rsidP="00687BB6">
      <w:pPr>
        <w:pStyle w:val="O-Indent5"/>
      </w:pPr>
      <w:r w:rsidRPr="006519A0">
        <w:t>Any current calculation performed shall take into consideration ambient temperature, temperature rise, conductor maximum operating temperature and coefficient of emissivity.  Typical and acceptable ambient temperature value for continuous ampacity shall be 40°C.</w:t>
      </w:r>
    </w:p>
    <w:p w14:paraId="4F25AF2E" w14:textId="77777777" w:rsidR="009B13C7" w:rsidRPr="006519A0" w:rsidRDefault="009B13C7" w:rsidP="00687BB6">
      <w:pPr>
        <w:pStyle w:val="O-Indent5"/>
      </w:pPr>
      <w:r w:rsidRPr="006519A0">
        <w:t>Size, variety, and types of conductors used in the Collector Substation shall be kept as minimal as practical.</w:t>
      </w:r>
    </w:p>
    <w:p w14:paraId="73BE4B07" w14:textId="275371C8" w:rsidR="009B13C7" w:rsidRPr="006519A0" w:rsidRDefault="009B13C7" w:rsidP="00FA36D2">
      <w:pPr>
        <w:pStyle w:val="Legal3L3"/>
      </w:pPr>
      <w:bookmarkStart w:id="530" w:name="_Toc71225569"/>
      <w:r w:rsidRPr="00286417">
        <w:t>Voltage Ratings</w:t>
      </w:r>
      <w:bookmarkEnd w:id="530"/>
    </w:p>
    <w:p w14:paraId="66514B25" w14:textId="3FDDC811" w:rsidR="009B13C7" w:rsidRPr="006519A0" w:rsidRDefault="009B13C7" w:rsidP="00DE55DE">
      <w:pPr>
        <w:pStyle w:val="O-Indent5"/>
        <w:tabs>
          <w:tab w:val="left" w:pos="2160"/>
        </w:tabs>
      </w:pPr>
      <w:r w:rsidRPr="006519A0">
        <w:t xml:space="preserve">The Collector Substation equipment and bus systems shall be designed for the voltage ratings in accordance with </w:t>
      </w:r>
      <w:r>
        <w:rPr>
          <w:lang w:bidi="en-US"/>
        </w:rPr>
        <w:fldChar w:fldCharType="begin"/>
      </w:r>
      <w:r>
        <w:instrText xml:space="preserve"> REF _Ref70767503 \h </w:instrText>
      </w:r>
      <w:r>
        <w:rPr>
          <w:lang w:bidi="en-US"/>
        </w:rPr>
      </w:r>
      <w:r>
        <w:rPr>
          <w:lang w:bidi="en-US"/>
        </w:rPr>
        <w:fldChar w:fldCharType="separate"/>
      </w:r>
      <w:r w:rsidR="00EA123D">
        <w:rPr>
          <w:lang w:val="en-CA" w:bidi="en-US"/>
        </w:rPr>
        <w:t>Table </w:t>
      </w:r>
      <w:r w:rsidR="00EA123D">
        <w:rPr>
          <w:noProof/>
          <w:lang w:val="en-CA" w:bidi="en-US"/>
        </w:rPr>
        <w:t>1</w:t>
      </w:r>
      <w:r>
        <w:rPr>
          <w:lang w:bidi="en-US"/>
        </w:rPr>
        <w:fldChar w:fldCharType="end"/>
      </w:r>
      <w:r w:rsidRPr="006519A0">
        <w:t>.  Any project‐specific voltage requirements shall be considered, such as high voltage or contamination will dictate increased Basic Impulse levels (“</w:t>
      </w:r>
      <w:r w:rsidRPr="00DE55DE">
        <w:t>BIL</w:t>
      </w:r>
      <w:r w:rsidRPr="006519A0">
        <w:t>”) for a specific design.  This shall be coordinated and agreed upon by Seller and Buyer during project planning phases.</w:t>
      </w:r>
    </w:p>
    <w:p w14:paraId="57BCB12B" w14:textId="5B735D39" w:rsidR="009B13C7" w:rsidRPr="006519A0" w:rsidRDefault="009B13C7" w:rsidP="00687BB6">
      <w:pPr>
        <w:pStyle w:val="O-Title2"/>
        <w:rPr>
          <w:lang w:val="en-CA" w:bidi="en-US"/>
        </w:rPr>
      </w:pPr>
      <w:bookmarkStart w:id="531" w:name="_Ref70767503"/>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w:t>
      </w:r>
      <w:r w:rsidRPr="006519A0">
        <w:rPr>
          <w:lang w:val="en-CA" w:bidi="en-US"/>
        </w:rPr>
        <w:fldChar w:fldCharType="end"/>
      </w:r>
      <w:bookmarkEnd w:id="531"/>
      <w:r>
        <w:rPr>
          <w:lang w:val="en-CA" w:bidi="en-US"/>
        </w:rPr>
        <w:t xml:space="preserve">:  </w:t>
      </w:r>
      <w:r w:rsidRPr="006519A0">
        <w:rPr>
          <w:lang w:val="en-CA" w:bidi="en-US"/>
        </w:rPr>
        <w:t>Equipment Voltage Ratings</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136"/>
        <w:gridCol w:w="1092"/>
        <w:gridCol w:w="984"/>
        <w:gridCol w:w="1010"/>
        <w:gridCol w:w="5115"/>
      </w:tblGrid>
      <w:tr w:rsidR="009B13C7" w:rsidRPr="00687BB6" w14:paraId="715EFE0B" w14:textId="77777777" w:rsidTr="00687BB6">
        <w:trPr>
          <w:trHeight w:val="584"/>
        </w:trPr>
        <w:tc>
          <w:tcPr>
            <w:tcW w:w="608" w:type="pct"/>
            <w:tcBorders>
              <w:right w:val="single" w:sz="6" w:space="0" w:color="000000"/>
            </w:tcBorders>
          </w:tcPr>
          <w:p w14:paraId="7CE59995" w14:textId="77777777" w:rsidR="009B13C7" w:rsidRPr="00687BB6" w:rsidRDefault="009B13C7" w:rsidP="00AD32F0">
            <w:pPr>
              <w:keepNext/>
              <w:keepLines/>
              <w:rPr>
                <w:b/>
                <w:bCs/>
              </w:rPr>
            </w:pPr>
            <w:r w:rsidRPr="00687BB6">
              <w:rPr>
                <w:b/>
                <w:bCs/>
              </w:rPr>
              <w:t>Nominal Voltage</w:t>
            </w:r>
          </w:p>
        </w:tc>
        <w:tc>
          <w:tcPr>
            <w:tcW w:w="585" w:type="pct"/>
            <w:tcBorders>
              <w:left w:val="single" w:sz="6" w:space="0" w:color="000000"/>
              <w:right w:val="single" w:sz="6" w:space="0" w:color="000000"/>
            </w:tcBorders>
          </w:tcPr>
          <w:p w14:paraId="0F41D69A" w14:textId="77777777" w:rsidR="009B13C7" w:rsidRPr="00687BB6" w:rsidRDefault="009B13C7" w:rsidP="00AD32F0">
            <w:pPr>
              <w:keepNext/>
              <w:keepLines/>
              <w:rPr>
                <w:b/>
                <w:bCs/>
              </w:rPr>
            </w:pPr>
            <w:r w:rsidRPr="00687BB6">
              <w:rPr>
                <w:b/>
                <w:bCs/>
              </w:rPr>
              <w:t>Rated Voltage</w:t>
            </w:r>
          </w:p>
        </w:tc>
        <w:tc>
          <w:tcPr>
            <w:tcW w:w="527" w:type="pct"/>
            <w:tcBorders>
              <w:left w:val="single" w:sz="6" w:space="0" w:color="000000"/>
              <w:right w:val="single" w:sz="6" w:space="0" w:color="000000"/>
            </w:tcBorders>
          </w:tcPr>
          <w:p w14:paraId="6BD293F4" w14:textId="77777777" w:rsidR="009B13C7" w:rsidRPr="00687BB6" w:rsidRDefault="009B13C7" w:rsidP="00AD32F0">
            <w:pPr>
              <w:keepNext/>
              <w:keepLines/>
              <w:rPr>
                <w:b/>
                <w:bCs/>
              </w:rPr>
            </w:pPr>
            <w:r w:rsidRPr="00687BB6">
              <w:rPr>
                <w:b/>
                <w:bCs/>
              </w:rPr>
              <w:t>BIL</w:t>
            </w:r>
          </w:p>
        </w:tc>
        <w:tc>
          <w:tcPr>
            <w:tcW w:w="541" w:type="pct"/>
            <w:tcBorders>
              <w:left w:val="single" w:sz="6" w:space="0" w:color="000000"/>
            </w:tcBorders>
          </w:tcPr>
          <w:p w14:paraId="0882F8D2" w14:textId="77777777" w:rsidR="009B13C7" w:rsidRPr="00687BB6" w:rsidRDefault="009B13C7" w:rsidP="00AD32F0">
            <w:pPr>
              <w:keepNext/>
              <w:keepLines/>
              <w:rPr>
                <w:b/>
                <w:bCs/>
              </w:rPr>
            </w:pPr>
            <w:r w:rsidRPr="00687BB6">
              <w:rPr>
                <w:b/>
                <w:bCs/>
              </w:rPr>
              <w:t>BSL</w:t>
            </w:r>
          </w:p>
        </w:tc>
        <w:tc>
          <w:tcPr>
            <w:tcW w:w="2739" w:type="pct"/>
            <w:tcBorders>
              <w:right w:val="single" w:sz="6" w:space="0" w:color="000000"/>
            </w:tcBorders>
          </w:tcPr>
          <w:p w14:paraId="23904976" w14:textId="77777777" w:rsidR="009B13C7" w:rsidRPr="00687BB6" w:rsidRDefault="009B13C7" w:rsidP="00AD32F0">
            <w:pPr>
              <w:keepNext/>
              <w:keepLines/>
              <w:rPr>
                <w:b/>
                <w:bCs/>
              </w:rPr>
            </w:pPr>
            <w:r w:rsidRPr="00687BB6">
              <w:rPr>
                <w:b/>
                <w:bCs/>
              </w:rPr>
              <w:t>Remarks</w:t>
            </w:r>
          </w:p>
        </w:tc>
      </w:tr>
      <w:tr w:rsidR="009B13C7" w:rsidRPr="006519A0" w14:paraId="5EF76628" w14:textId="77777777" w:rsidTr="00687BB6">
        <w:trPr>
          <w:trHeight w:val="564"/>
        </w:trPr>
        <w:tc>
          <w:tcPr>
            <w:tcW w:w="608" w:type="pct"/>
            <w:tcBorders>
              <w:right w:val="single" w:sz="6" w:space="0" w:color="000000"/>
            </w:tcBorders>
          </w:tcPr>
          <w:p w14:paraId="6444E574" w14:textId="77777777" w:rsidR="009B13C7" w:rsidRPr="006519A0" w:rsidRDefault="009B13C7" w:rsidP="00687BB6">
            <w:r w:rsidRPr="006519A0">
              <w:t>13.8 kV</w:t>
            </w:r>
          </w:p>
        </w:tc>
        <w:tc>
          <w:tcPr>
            <w:tcW w:w="585" w:type="pct"/>
            <w:tcBorders>
              <w:left w:val="single" w:sz="6" w:space="0" w:color="000000"/>
              <w:right w:val="single" w:sz="6" w:space="0" w:color="000000"/>
            </w:tcBorders>
          </w:tcPr>
          <w:p w14:paraId="42237DEA" w14:textId="77777777" w:rsidR="009B13C7" w:rsidRPr="006519A0" w:rsidRDefault="009B13C7" w:rsidP="00687BB6">
            <w:r w:rsidRPr="006519A0">
              <w:t>15.5 kV</w:t>
            </w:r>
          </w:p>
        </w:tc>
        <w:tc>
          <w:tcPr>
            <w:tcW w:w="527" w:type="pct"/>
            <w:tcBorders>
              <w:left w:val="single" w:sz="6" w:space="0" w:color="000000"/>
              <w:right w:val="single" w:sz="6" w:space="0" w:color="000000"/>
            </w:tcBorders>
          </w:tcPr>
          <w:p w14:paraId="66A24DA0" w14:textId="77777777" w:rsidR="009B13C7" w:rsidRPr="006519A0" w:rsidRDefault="009B13C7" w:rsidP="00687BB6">
            <w:r w:rsidRPr="006519A0">
              <w:t>110 kV</w:t>
            </w:r>
          </w:p>
        </w:tc>
        <w:tc>
          <w:tcPr>
            <w:tcW w:w="541" w:type="pct"/>
            <w:tcBorders>
              <w:left w:val="single" w:sz="6" w:space="0" w:color="000000"/>
            </w:tcBorders>
          </w:tcPr>
          <w:p w14:paraId="7B88E83C" w14:textId="77777777" w:rsidR="009B13C7" w:rsidRPr="006519A0" w:rsidRDefault="009B13C7" w:rsidP="00687BB6"/>
        </w:tc>
        <w:tc>
          <w:tcPr>
            <w:tcW w:w="2739" w:type="pct"/>
            <w:tcBorders>
              <w:right w:val="single" w:sz="6" w:space="0" w:color="000000"/>
            </w:tcBorders>
          </w:tcPr>
          <w:p w14:paraId="4E424254" w14:textId="77777777" w:rsidR="009B13C7" w:rsidRPr="006519A0" w:rsidRDefault="009B13C7" w:rsidP="00687BB6">
            <w:r w:rsidRPr="006519A0">
              <w:t>Bus, and Disconnects shall be rated 34.5 kV, 200 kV BIL</w:t>
            </w:r>
          </w:p>
        </w:tc>
      </w:tr>
      <w:tr w:rsidR="009B13C7" w:rsidRPr="006519A0" w14:paraId="5123527B" w14:textId="77777777" w:rsidTr="00687BB6">
        <w:trPr>
          <w:trHeight w:val="560"/>
        </w:trPr>
        <w:tc>
          <w:tcPr>
            <w:tcW w:w="608" w:type="pct"/>
            <w:tcBorders>
              <w:right w:val="single" w:sz="6" w:space="0" w:color="000000"/>
            </w:tcBorders>
          </w:tcPr>
          <w:p w14:paraId="5416FDF9" w14:textId="77777777" w:rsidR="009B13C7" w:rsidRPr="006519A0" w:rsidRDefault="009B13C7" w:rsidP="00687BB6">
            <w:r w:rsidRPr="006519A0">
              <w:t>24 kV</w:t>
            </w:r>
          </w:p>
        </w:tc>
        <w:tc>
          <w:tcPr>
            <w:tcW w:w="585" w:type="pct"/>
            <w:tcBorders>
              <w:left w:val="single" w:sz="6" w:space="0" w:color="000000"/>
              <w:right w:val="single" w:sz="6" w:space="0" w:color="000000"/>
            </w:tcBorders>
          </w:tcPr>
          <w:p w14:paraId="111A1373" w14:textId="77777777" w:rsidR="009B13C7" w:rsidRPr="006519A0" w:rsidRDefault="009B13C7" w:rsidP="00687BB6">
            <w:r w:rsidRPr="006519A0">
              <w:t>25.8 kV</w:t>
            </w:r>
          </w:p>
        </w:tc>
        <w:tc>
          <w:tcPr>
            <w:tcW w:w="527" w:type="pct"/>
            <w:tcBorders>
              <w:left w:val="single" w:sz="6" w:space="0" w:color="000000"/>
              <w:right w:val="single" w:sz="6" w:space="0" w:color="000000"/>
            </w:tcBorders>
          </w:tcPr>
          <w:p w14:paraId="3068DC06" w14:textId="77777777" w:rsidR="009B13C7" w:rsidRPr="006519A0" w:rsidRDefault="009B13C7" w:rsidP="00687BB6">
            <w:r w:rsidRPr="006519A0">
              <w:t>150 kV</w:t>
            </w:r>
          </w:p>
        </w:tc>
        <w:tc>
          <w:tcPr>
            <w:tcW w:w="541" w:type="pct"/>
            <w:tcBorders>
              <w:left w:val="single" w:sz="6" w:space="0" w:color="000000"/>
            </w:tcBorders>
          </w:tcPr>
          <w:p w14:paraId="41CDA354" w14:textId="77777777" w:rsidR="009B13C7" w:rsidRPr="006519A0" w:rsidRDefault="009B13C7" w:rsidP="00687BB6"/>
        </w:tc>
        <w:tc>
          <w:tcPr>
            <w:tcW w:w="2739" w:type="pct"/>
            <w:tcBorders>
              <w:right w:val="single" w:sz="6" w:space="0" w:color="000000"/>
            </w:tcBorders>
          </w:tcPr>
          <w:p w14:paraId="08FF9C7E" w14:textId="77777777" w:rsidR="009B13C7" w:rsidRPr="006519A0" w:rsidRDefault="009B13C7" w:rsidP="00687BB6">
            <w:r w:rsidRPr="006519A0">
              <w:t>Bus, and Disconnects shall be rated 34.5 kV</w:t>
            </w:r>
            <w:r>
              <w:br/>
            </w:r>
            <w:r w:rsidRPr="006519A0">
              <w:t>200 kV BIL</w:t>
            </w:r>
          </w:p>
        </w:tc>
      </w:tr>
      <w:tr w:rsidR="009B13C7" w:rsidRPr="006519A0" w14:paraId="382D0B06" w14:textId="77777777" w:rsidTr="00687BB6">
        <w:trPr>
          <w:trHeight w:val="282"/>
        </w:trPr>
        <w:tc>
          <w:tcPr>
            <w:tcW w:w="608" w:type="pct"/>
            <w:tcBorders>
              <w:right w:val="single" w:sz="6" w:space="0" w:color="000000"/>
            </w:tcBorders>
          </w:tcPr>
          <w:p w14:paraId="5320282D" w14:textId="77777777" w:rsidR="009B13C7" w:rsidRPr="006519A0" w:rsidRDefault="009B13C7" w:rsidP="00687BB6">
            <w:r w:rsidRPr="006519A0">
              <w:t>34.5 kV</w:t>
            </w:r>
          </w:p>
        </w:tc>
        <w:tc>
          <w:tcPr>
            <w:tcW w:w="585" w:type="pct"/>
            <w:tcBorders>
              <w:left w:val="single" w:sz="6" w:space="0" w:color="000000"/>
              <w:right w:val="single" w:sz="6" w:space="0" w:color="000000"/>
            </w:tcBorders>
          </w:tcPr>
          <w:p w14:paraId="13B22AFB" w14:textId="77777777" w:rsidR="009B13C7" w:rsidRPr="006519A0" w:rsidRDefault="009B13C7" w:rsidP="00687BB6">
            <w:r w:rsidRPr="006519A0">
              <w:t>38 kV</w:t>
            </w:r>
          </w:p>
        </w:tc>
        <w:tc>
          <w:tcPr>
            <w:tcW w:w="527" w:type="pct"/>
            <w:tcBorders>
              <w:left w:val="single" w:sz="6" w:space="0" w:color="000000"/>
              <w:right w:val="single" w:sz="6" w:space="0" w:color="000000"/>
            </w:tcBorders>
          </w:tcPr>
          <w:p w14:paraId="3527907D" w14:textId="77777777" w:rsidR="009B13C7" w:rsidRPr="006519A0" w:rsidRDefault="009B13C7" w:rsidP="00687BB6">
            <w:r w:rsidRPr="006519A0">
              <w:t>200 kV</w:t>
            </w:r>
          </w:p>
        </w:tc>
        <w:tc>
          <w:tcPr>
            <w:tcW w:w="541" w:type="pct"/>
            <w:tcBorders>
              <w:left w:val="single" w:sz="6" w:space="0" w:color="000000"/>
            </w:tcBorders>
          </w:tcPr>
          <w:p w14:paraId="49DED2D1" w14:textId="77777777" w:rsidR="009B13C7" w:rsidRPr="006519A0" w:rsidRDefault="009B13C7" w:rsidP="00687BB6"/>
        </w:tc>
        <w:tc>
          <w:tcPr>
            <w:tcW w:w="2739" w:type="pct"/>
            <w:tcBorders>
              <w:right w:val="single" w:sz="6" w:space="0" w:color="000000"/>
            </w:tcBorders>
          </w:tcPr>
          <w:p w14:paraId="044A79BD" w14:textId="77777777" w:rsidR="009B13C7" w:rsidRPr="006519A0" w:rsidRDefault="009B13C7" w:rsidP="00687BB6"/>
        </w:tc>
      </w:tr>
      <w:tr w:rsidR="009B13C7" w:rsidRPr="006519A0" w14:paraId="7EA4FF47" w14:textId="77777777" w:rsidTr="00687BB6">
        <w:trPr>
          <w:trHeight w:val="282"/>
        </w:trPr>
        <w:tc>
          <w:tcPr>
            <w:tcW w:w="608" w:type="pct"/>
            <w:tcBorders>
              <w:bottom w:val="single" w:sz="6" w:space="0" w:color="000000"/>
              <w:right w:val="single" w:sz="6" w:space="0" w:color="000000"/>
            </w:tcBorders>
          </w:tcPr>
          <w:p w14:paraId="330CA3F9" w14:textId="77777777" w:rsidR="009B13C7" w:rsidRPr="006519A0" w:rsidRDefault="009B13C7" w:rsidP="00687BB6">
            <w:r w:rsidRPr="006519A0">
              <w:t>69 kV</w:t>
            </w:r>
          </w:p>
        </w:tc>
        <w:tc>
          <w:tcPr>
            <w:tcW w:w="585" w:type="pct"/>
            <w:tcBorders>
              <w:left w:val="single" w:sz="6" w:space="0" w:color="000000"/>
              <w:bottom w:val="single" w:sz="6" w:space="0" w:color="000000"/>
              <w:right w:val="single" w:sz="6" w:space="0" w:color="000000"/>
            </w:tcBorders>
          </w:tcPr>
          <w:p w14:paraId="06FB432E" w14:textId="77777777" w:rsidR="009B13C7" w:rsidRPr="006519A0" w:rsidRDefault="009B13C7" w:rsidP="00687BB6">
            <w:r w:rsidRPr="006519A0">
              <w:t>72.5 kV</w:t>
            </w:r>
          </w:p>
        </w:tc>
        <w:tc>
          <w:tcPr>
            <w:tcW w:w="527" w:type="pct"/>
            <w:tcBorders>
              <w:left w:val="single" w:sz="6" w:space="0" w:color="000000"/>
              <w:bottom w:val="single" w:sz="6" w:space="0" w:color="000000"/>
              <w:right w:val="single" w:sz="6" w:space="0" w:color="000000"/>
            </w:tcBorders>
          </w:tcPr>
          <w:p w14:paraId="704CE645" w14:textId="77777777" w:rsidR="009B13C7" w:rsidRPr="006519A0" w:rsidRDefault="009B13C7" w:rsidP="00687BB6">
            <w:r w:rsidRPr="006519A0">
              <w:t>350 kV</w:t>
            </w:r>
          </w:p>
        </w:tc>
        <w:tc>
          <w:tcPr>
            <w:tcW w:w="541" w:type="pct"/>
            <w:tcBorders>
              <w:left w:val="single" w:sz="6" w:space="0" w:color="000000"/>
              <w:bottom w:val="single" w:sz="6" w:space="0" w:color="000000"/>
            </w:tcBorders>
          </w:tcPr>
          <w:p w14:paraId="512AC580" w14:textId="77777777" w:rsidR="009B13C7" w:rsidRPr="006519A0" w:rsidRDefault="009B13C7" w:rsidP="00687BB6"/>
        </w:tc>
        <w:tc>
          <w:tcPr>
            <w:tcW w:w="2739" w:type="pct"/>
            <w:tcBorders>
              <w:bottom w:val="single" w:sz="6" w:space="0" w:color="000000"/>
              <w:right w:val="single" w:sz="6" w:space="0" w:color="000000"/>
            </w:tcBorders>
          </w:tcPr>
          <w:p w14:paraId="70E790A5" w14:textId="77777777" w:rsidR="009B13C7" w:rsidRPr="006519A0" w:rsidRDefault="009B13C7" w:rsidP="00687BB6"/>
        </w:tc>
      </w:tr>
      <w:tr w:rsidR="009B13C7" w:rsidRPr="006519A0" w14:paraId="20A17094" w14:textId="77777777" w:rsidTr="00687BB6">
        <w:trPr>
          <w:trHeight w:val="570"/>
        </w:trPr>
        <w:tc>
          <w:tcPr>
            <w:tcW w:w="608" w:type="pct"/>
            <w:tcBorders>
              <w:top w:val="single" w:sz="6" w:space="0" w:color="000000"/>
              <w:bottom w:val="single" w:sz="6" w:space="0" w:color="000000"/>
              <w:right w:val="single" w:sz="6" w:space="0" w:color="000000"/>
            </w:tcBorders>
          </w:tcPr>
          <w:p w14:paraId="1AE23205" w14:textId="77777777" w:rsidR="009B13C7" w:rsidRPr="006519A0" w:rsidRDefault="009B13C7" w:rsidP="00687BB6">
            <w:r w:rsidRPr="006519A0">
              <w:t>115 kV</w:t>
            </w:r>
          </w:p>
        </w:tc>
        <w:tc>
          <w:tcPr>
            <w:tcW w:w="585" w:type="pct"/>
            <w:tcBorders>
              <w:top w:val="single" w:sz="6" w:space="0" w:color="000000"/>
              <w:left w:val="single" w:sz="6" w:space="0" w:color="000000"/>
              <w:bottom w:val="single" w:sz="6" w:space="0" w:color="000000"/>
              <w:right w:val="single" w:sz="6" w:space="0" w:color="000000"/>
            </w:tcBorders>
          </w:tcPr>
          <w:p w14:paraId="72A59A98" w14:textId="77777777" w:rsidR="009B13C7" w:rsidRPr="006519A0" w:rsidRDefault="009B13C7" w:rsidP="00687BB6">
            <w:r w:rsidRPr="006519A0">
              <w:t>121 kV</w:t>
            </w:r>
          </w:p>
        </w:tc>
        <w:tc>
          <w:tcPr>
            <w:tcW w:w="527" w:type="pct"/>
            <w:tcBorders>
              <w:top w:val="single" w:sz="6" w:space="0" w:color="000000"/>
              <w:left w:val="single" w:sz="6" w:space="0" w:color="000000"/>
              <w:bottom w:val="single" w:sz="6" w:space="0" w:color="000000"/>
              <w:right w:val="single" w:sz="6" w:space="0" w:color="000000"/>
            </w:tcBorders>
          </w:tcPr>
          <w:p w14:paraId="56289C93" w14:textId="77777777" w:rsidR="009B13C7" w:rsidRPr="006519A0" w:rsidRDefault="009B13C7" w:rsidP="00687BB6">
            <w:r w:rsidRPr="006519A0">
              <w:t>550 kV</w:t>
            </w:r>
          </w:p>
        </w:tc>
        <w:tc>
          <w:tcPr>
            <w:tcW w:w="541" w:type="pct"/>
            <w:tcBorders>
              <w:top w:val="single" w:sz="6" w:space="0" w:color="000000"/>
              <w:left w:val="single" w:sz="6" w:space="0" w:color="000000"/>
              <w:bottom w:val="single" w:sz="6" w:space="0" w:color="000000"/>
            </w:tcBorders>
          </w:tcPr>
          <w:p w14:paraId="6F0B87D8" w14:textId="77777777" w:rsidR="009B13C7" w:rsidRPr="006519A0" w:rsidRDefault="009B13C7" w:rsidP="00687BB6"/>
        </w:tc>
        <w:tc>
          <w:tcPr>
            <w:tcW w:w="2739" w:type="pct"/>
            <w:tcBorders>
              <w:top w:val="single" w:sz="6" w:space="0" w:color="000000"/>
              <w:bottom w:val="single" w:sz="6" w:space="0" w:color="000000"/>
              <w:right w:val="single" w:sz="6" w:space="0" w:color="000000"/>
            </w:tcBorders>
          </w:tcPr>
          <w:p w14:paraId="28675E82" w14:textId="77777777" w:rsidR="009B13C7" w:rsidRPr="006519A0" w:rsidRDefault="009B13C7" w:rsidP="00687BB6">
            <w:r w:rsidRPr="006519A0">
              <w:t>Circuit breakers and instrument current transformers shall be rated 145 kV and 650 kV BIL.</w:t>
            </w:r>
          </w:p>
        </w:tc>
      </w:tr>
      <w:tr w:rsidR="009B13C7" w:rsidRPr="006519A0" w14:paraId="3F5E177C" w14:textId="77777777" w:rsidTr="00687BB6">
        <w:trPr>
          <w:trHeight w:val="276"/>
        </w:trPr>
        <w:tc>
          <w:tcPr>
            <w:tcW w:w="608" w:type="pct"/>
            <w:tcBorders>
              <w:top w:val="single" w:sz="6" w:space="0" w:color="000000"/>
              <w:bottom w:val="single" w:sz="6" w:space="0" w:color="000000"/>
              <w:right w:val="single" w:sz="6" w:space="0" w:color="000000"/>
            </w:tcBorders>
          </w:tcPr>
          <w:p w14:paraId="6C689EF3" w14:textId="77777777" w:rsidR="009B13C7" w:rsidRPr="006519A0" w:rsidRDefault="009B13C7" w:rsidP="00687BB6">
            <w:r w:rsidRPr="006519A0">
              <w:t>138 kV</w:t>
            </w:r>
          </w:p>
        </w:tc>
        <w:tc>
          <w:tcPr>
            <w:tcW w:w="585" w:type="pct"/>
            <w:tcBorders>
              <w:top w:val="single" w:sz="6" w:space="0" w:color="000000"/>
              <w:left w:val="single" w:sz="6" w:space="0" w:color="000000"/>
              <w:bottom w:val="single" w:sz="6" w:space="0" w:color="000000"/>
              <w:right w:val="single" w:sz="6" w:space="0" w:color="000000"/>
            </w:tcBorders>
          </w:tcPr>
          <w:p w14:paraId="04A6D188" w14:textId="77777777" w:rsidR="009B13C7" w:rsidRPr="006519A0" w:rsidRDefault="009B13C7" w:rsidP="00687BB6">
            <w:r w:rsidRPr="006519A0">
              <w:t>145 kV</w:t>
            </w:r>
          </w:p>
        </w:tc>
        <w:tc>
          <w:tcPr>
            <w:tcW w:w="527" w:type="pct"/>
            <w:tcBorders>
              <w:top w:val="single" w:sz="6" w:space="0" w:color="000000"/>
              <w:left w:val="single" w:sz="6" w:space="0" w:color="000000"/>
              <w:bottom w:val="single" w:sz="6" w:space="0" w:color="000000"/>
              <w:right w:val="single" w:sz="6" w:space="0" w:color="000000"/>
            </w:tcBorders>
          </w:tcPr>
          <w:p w14:paraId="0EC10EA0" w14:textId="77777777" w:rsidR="009B13C7" w:rsidRPr="006519A0" w:rsidRDefault="009B13C7" w:rsidP="00687BB6">
            <w:r w:rsidRPr="006519A0">
              <w:t>650 kV</w:t>
            </w:r>
          </w:p>
        </w:tc>
        <w:tc>
          <w:tcPr>
            <w:tcW w:w="541" w:type="pct"/>
            <w:tcBorders>
              <w:top w:val="single" w:sz="6" w:space="0" w:color="000000"/>
              <w:left w:val="single" w:sz="6" w:space="0" w:color="000000"/>
              <w:bottom w:val="single" w:sz="6" w:space="0" w:color="000000"/>
            </w:tcBorders>
          </w:tcPr>
          <w:p w14:paraId="1F5AB6CA" w14:textId="77777777" w:rsidR="009B13C7" w:rsidRPr="006519A0" w:rsidRDefault="009B13C7" w:rsidP="00687BB6"/>
        </w:tc>
        <w:tc>
          <w:tcPr>
            <w:tcW w:w="2739" w:type="pct"/>
            <w:tcBorders>
              <w:top w:val="single" w:sz="6" w:space="0" w:color="000000"/>
              <w:bottom w:val="single" w:sz="6" w:space="0" w:color="000000"/>
              <w:right w:val="single" w:sz="6" w:space="0" w:color="000000"/>
            </w:tcBorders>
          </w:tcPr>
          <w:p w14:paraId="762332BB" w14:textId="77777777" w:rsidR="009B13C7" w:rsidRPr="006519A0" w:rsidRDefault="009B13C7" w:rsidP="00687BB6"/>
        </w:tc>
      </w:tr>
      <w:tr w:rsidR="009B13C7" w:rsidRPr="006519A0" w14:paraId="2E2BFACF" w14:textId="77777777" w:rsidTr="00687BB6">
        <w:trPr>
          <w:trHeight w:val="282"/>
        </w:trPr>
        <w:tc>
          <w:tcPr>
            <w:tcW w:w="608" w:type="pct"/>
            <w:tcBorders>
              <w:top w:val="single" w:sz="6" w:space="0" w:color="000000"/>
              <w:bottom w:val="single" w:sz="6" w:space="0" w:color="000000"/>
              <w:right w:val="single" w:sz="6" w:space="0" w:color="000000"/>
            </w:tcBorders>
          </w:tcPr>
          <w:p w14:paraId="17B7CB16" w14:textId="77777777" w:rsidR="009B13C7" w:rsidRPr="006519A0" w:rsidRDefault="009B13C7" w:rsidP="00687BB6">
            <w:r w:rsidRPr="006519A0">
              <w:t>161 kV</w:t>
            </w:r>
          </w:p>
        </w:tc>
        <w:tc>
          <w:tcPr>
            <w:tcW w:w="585" w:type="pct"/>
            <w:tcBorders>
              <w:top w:val="single" w:sz="6" w:space="0" w:color="000000"/>
              <w:left w:val="single" w:sz="6" w:space="0" w:color="000000"/>
              <w:bottom w:val="single" w:sz="6" w:space="0" w:color="000000"/>
              <w:right w:val="single" w:sz="6" w:space="0" w:color="000000"/>
            </w:tcBorders>
          </w:tcPr>
          <w:p w14:paraId="00F6D912" w14:textId="77777777" w:rsidR="009B13C7" w:rsidRPr="006519A0" w:rsidRDefault="009B13C7" w:rsidP="00687BB6">
            <w:r w:rsidRPr="006519A0">
              <w:t>169 kV</w:t>
            </w:r>
          </w:p>
        </w:tc>
        <w:tc>
          <w:tcPr>
            <w:tcW w:w="527" w:type="pct"/>
            <w:tcBorders>
              <w:top w:val="single" w:sz="6" w:space="0" w:color="000000"/>
              <w:left w:val="single" w:sz="6" w:space="0" w:color="000000"/>
              <w:bottom w:val="single" w:sz="6" w:space="0" w:color="000000"/>
              <w:right w:val="single" w:sz="6" w:space="0" w:color="000000"/>
            </w:tcBorders>
          </w:tcPr>
          <w:p w14:paraId="18F2455C" w14:textId="77777777" w:rsidR="009B13C7" w:rsidRPr="006519A0" w:rsidRDefault="009B13C7" w:rsidP="00687BB6">
            <w:r w:rsidRPr="006519A0">
              <w:t>750 kV</w:t>
            </w:r>
          </w:p>
        </w:tc>
        <w:tc>
          <w:tcPr>
            <w:tcW w:w="541" w:type="pct"/>
            <w:tcBorders>
              <w:top w:val="single" w:sz="6" w:space="0" w:color="000000"/>
              <w:left w:val="single" w:sz="6" w:space="0" w:color="000000"/>
              <w:bottom w:val="single" w:sz="6" w:space="0" w:color="000000"/>
            </w:tcBorders>
          </w:tcPr>
          <w:p w14:paraId="215B8848" w14:textId="77777777" w:rsidR="009B13C7" w:rsidRPr="006519A0" w:rsidRDefault="009B13C7" w:rsidP="00687BB6"/>
        </w:tc>
        <w:tc>
          <w:tcPr>
            <w:tcW w:w="2739" w:type="pct"/>
            <w:tcBorders>
              <w:top w:val="single" w:sz="6" w:space="0" w:color="000000"/>
              <w:bottom w:val="single" w:sz="6" w:space="0" w:color="000000"/>
              <w:right w:val="single" w:sz="6" w:space="0" w:color="000000"/>
            </w:tcBorders>
          </w:tcPr>
          <w:p w14:paraId="4F87F76D" w14:textId="77777777" w:rsidR="009B13C7" w:rsidRPr="006519A0" w:rsidRDefault="009B13C7" w:rsidP="00687BB6"/>
        </w:tc>
      </w:tr>
      <w:tr w:rsidR="009B13C7" w:rsidRPr="006519A0" w14:paraId="51CACD7A" w14:textId="77777777" w:rsidTr="00687BB6">
        <w:trPr>
          <w:trHeight w:val="565"/>
        </w:trPr>
        <w:tc>
          <w:tcPr>
            <w:tcW w:w="608" w:type="pct"/>
            <w:tcBorders>
              <w:top w:val="single" w:sz="6" w:space="0" w:color="000000"/>
              <w:bottom w:val="single" w:sz="6" w:space="0" w:color="000000"/>
              <w:right w:val="single" w:sz="6" w:space="0" w:color="000000"/>
            </w:tcBorders>
          </w:tcPr>
          <w:p w14:paraId="6841B010" w14:textId="77777777" w:rsidR="009B13C7" w:rsidRPr="006519A0" w:rsidRDefault="009B13C7" w:rsidP="00687BB6">
            <w:r w:rsidRPr="006519A0">
              <w:t>230 kV</w:t>
            </w:r>
          </w:p>
        </w:tc>
        <w:tc>
          <w:tcPr>
            <w:tcW w:w="585" w:type="pct"/>
            <w:tcBorders>
              <w:top w:val="single" w:sz="6" w:space="0" w:color="000000"/>
              <w:left w:val="single" w:sz="6" w:space="0" w:color="000000"/>
              <w:bottom w:val="single" w:sz="6" w:space="0" w:color="000000"/>
              <w:right w:val="single" w:sz="6" w:space="0" w:color="000000"/>
            </w:tcBorders>
          </w:tcPr>
          <w:p w14:paraId="3B0C3FFD" w14:textId="77777777" w:rsidR="009B13C7" w:rsidRPr="006519A0" w:rsidRDefault="009B13C7" w:rsidP="00687BB6">
            <w:r w:rsidRPr="006519A0">
              <w:t>242 kV</w:t>
            </w:r>
          </w:p>
        </w:tc>
        <w:tc>
          <w:tcPr>
            <w:tcW w:w="527" w:type="pct"/>
            <w:tcBorders>
              <w:top w:val="single" w:sz="6" w:space="0" w:color="000000"/>
              <w:left w:val="single" w:sz="6" w:space="0" w:color="000000"/>
              <w:bottom w:val="single" w:sz="6" w:space="0" w:color="000000"/>
              <w:right w:val="single" w:sz="6" w:space="0" w:color="000000"/>
            </w:tcBorders>
          </w:tcPr>
          <w:p w14:paraId="5FFF8F25" w14:textId="77777777" w:rsidR="009B13C7" w:rsidRPr="006519A0" w:rsidRDefault="009B13C7" w:rsidP="00687BB6">
            <w:r w:rsidRPr="006519A0">
              <w:t>900 kV</w:t>
            </w:r>
          </w:p>
        </w:tc>
        <w:tc>
          <w:tcPr>
            <w:tcW w:w="541" w:type="pct"/>
            <w:tcBorders>
              <w:top w:val="single" w:sz="6" w:space="0" w:color="000000"/>
              <w:left w:val="single" w:sz="6" w:space="0" w:color="000000"/>
              <w:bottom w:val="single" w:sz="6" w:space="0" w:color="000000"/>
            </w:tcBorders>
          </w:tcPr>
          <w:p w14:paraId="6A236E28" w14:textId="77777777" w:rsidR="009B13C7" w:rsidRPr="006519A0" w:rsidRDefault="009B13C7" w:rsidP="00687BB6"/>
        </w:tc>
        <w:tc>
          <w:tcPr>
            <w:tcW w:w="2739" w:type="pct"/>
            <w:tcBorders>
              <w:top w:val="single" w:sz="6" w:space="0" w:color="000000"/>
              <w:bottom w:val="single" w:sz="6" w:space="0" w:color="000000"/>
              <w:right w:val="single" w:sz="6" w:space="0" w:color="000000"/>
            </w:tcBorders>
          </w:tcPr>
          <w:p w14:paraId="6C45EE10" w14:textId="77777777" w:rsidR="009B13C7" w:rsidRPr="006519A0" w:rsidRDefault="009B13C7" w:rsidP="00687BB6">
            <w:r w:rsidRPr="006519A0">
              <w:t>Instrument current transformers shall be rated 242 kV, and 1050 kV BIL</w:t>
            </w:r>
          </w:p>
        </w:tc>
      </w:tr>
      <w:tr w:rsidR="009B13C7" w:rsidRPr="006519A0" w14:paraId="6A6CD377" w14:textId="77777777" w:rsidTr="00687BB6">
        <w:trPr>
          <w:trHeight w:val="277"/>
        </w:trPr>
        <w:tc>
          <w:tcPr>
            <w:tcW w:w="608" w:type="pct"/>
            <w:tcBorders>
              <w:top w:val="single" w:sz="6" w:space="0" w:color="000000"/>
              <w:bottom w:val="single" w:sz="6" w:space="0" w:color="000000"/>
              <w:right w:val="single" w:sz="6" w:space="0" w:color="000000"/>
            </w:tcBorders>
          </w:tcPr>
          <w:p w14:paraId="6C39B049" w14:textId="77777777" w:rsidR="009B13C7" w:rsidRPr="006519A0" w:rsidRDefault="009B13C7" w:rsidP="00687BB6">
            <w:r w:rsidRPr="006519A0">
              <w:t>345 kV</w:t>
            </w:r>
          </w:p>
        </w:tc>
        <w:tc>
          <w:tcPr>
            <w:tcW w:w="585" w:type="pct"/>
            <w:tcBorders>
              <w:top w:val="single" w:sz="6" w:space="0" w:color="000000"/>
              <w:left w:val="single" w:sz="6" w:space="0" w:color="000000"/>
              <w:bottom w:val="single" w:sz="6" w:space="0" w:color="000000"/>
              <w:right w:val="single" w:sz="6" w:space="0" w:color="000000"/>
            </w:tcBorders>
          </w:tcPr>
          <w:p w14:paraId="7C2CE118" w14:textId="77777777" w:rsidR="009B13C7" w:rsidRPr="006519A0" w:rsidRDefault="009B13C7" w:rsidP="00687BB6">
            <w:r w:rsidRPr="006519A0">
              <w:t>362 kV</w:t>
            </w:r>
          </w:p>
        </w:tc>
        <w:tc>
          <w:tcPr>
            <w:tcW w:w="527" w:type="pct"/>
            <w:tcBorders>
              <w:top w:val="single" w:sz="6" w:space="0" w:color="000000"/>
              <w:left w:val="single" w:sz="6" w:space="0" w:color="000000"/>
              <w:bottom w:val="single" w:sz="6" w:space="0" w:color="000000"/>
              <w:right w:val="single" w:sz="6" w:space="0" w:color="000000"/>
            </w:tcBorders>
          </w:tcPr>
          <w:p w14:paraId="60C44A3B" w14:textId="77777777" w:rsidR="009B13C7" w:rsidRPr="006519A0" w:rsidRDefault="009B13C7" w:rsidP="00687BB6">
            <w:r w:rsidRPr="006519A0">
              <w:t>1300 kV</w:t>
            </w:r>
          </w:p>
        </w:tc>
        <w:tc>
          <w:tcPr>
            <w:tcW w:w="541" w:type="pct"/>
            <w:tcBorders>
              <w:top w:val="single" w:sz="6" w:space="0" w:color="000000"/>
              <w:left w:val="single" w:sz="6" w:space="0" w:color="000000"/>
              <w:bottom w:val="single" w:sz="6" w:space="0" w:color="000000"/>
            </w:tcBorders>
          </w:tcPr>
          <w:p w14:paraId="6560A4A7" w14:textId="77777777" w:rsidR="009B13C7" w:rsidRPr="006519A0" w:rsidRDefault="009B13C7" w:rsidP="00687BB6">
            <w:r w:rsidRPr="006519A0">
              <w:t>825 kV</w:t>
            </w:r>
          </w:p>
        </w:tc>
        <w:tc>
          <w:tcPr>
            <w:tcW w:w="2739" w:type="pct"/>
            <w:tcBorders>
              <w:top w:val="single" w:sz="6" w:space="0" w:color="000000"/>
              <w:bottom w:val="single" w:sz="6" w:space="0" w:color="000000"/>
              <w:right w:val="single" w:sz="6" w:space="0" w:color="000000"/>
            </w:tcBorders>
          </w:tcPr>
          <w:p w14:paraId="47999819" w14:textId="77777777" w:rsidR="009B13C7" w:rsidRPr="006519A0" w:rsidRDefault="009B13C7" w:rsidP="00687BB6"/>
        </w:tc>
      </w:tr>
      <w:tr w:rsidR="009B13C7" w:rsidRPr="006519A0" w14:paraId="70DD04BE" w14:textId="77777777" w:rsidTr="00687BB6">
        <w:trPr>
          <w:trHeight w:val="282"/>
        </w:trPr>
        <w:tc>
          <w:tcPr>
            <w:tcW w:w="608" w:type="pct"/>
            <w:tcBorders>
              <w:top w:val="single" w:sz="6" w:space="0" w:color="000000"/>
              <w:right w:val="single" w:sz="6" w:space="0" w:color="000000"/>
            </w:tcBorders>
          </w:tcPr>
          <w:p w14:paraId="6BF97B02" w14:textId="77777777" w:rsidR="009B13C7" w:rsidRPr="006519A0" w:rsidRDefault="009B13C7" w:rsidP="00687BB6">
            <w:r w:rsidRPr="006519A0">
              <w:t>500 kV</w:t>
            </w:r>
          </w:p>
        </w:tc>
        <w:tc>
          <w:tcPr>
            <w:tcW w:w="585" w:type="pct"/>
            <w:tcBorders>
              <w:top w:val="single" w:sz="6" w:space="0" w:color="000000"/>
              <w:left w:val="single" w:sz="6" w:space="0" w:color="000000"/>
              <w:right w:val="single" w:sz="6" w:space="0" w:color="000000"/>
            </w:tcBorders>
          </w:tcPr>
          <w:p w14:paraId="5CF0E274" w14:textId="77777777" w:rsidR="009B13C7" w:rsidRPr="006519A0" w:rsidRDefault="009B13C7" w:rsidP="00687BB6">
            <w:r w:rsidRPr="006519A0">
              <w:t>550 kV</w:t>
            </w:r>
          </w:p>
        </w:tc>
        <w:tc>
          <w:tcPr>
            <w:tcW w:w="527" w:type="pct"/>
            <w:tcBorders>
              <w:top w:val="single" w:sz="6" w:space="0" w:color="000000"/>
              <w:left w:val="single" w:sz="6" w:space="0" w:color="000000"/>
              <w:right w:val="single" w:sz="6" w:space="0" w:color="000000"/>
            </w:tcBorders>
          </w:tcPr>
          <w:p w14:paraId="202C572E" w14:textId="77777777" w:rsidR="009B13C7" w:rsidRPr="006519A0" w:rsidRDefault="009B13C7" w:rsidP="00687BB6">
            <w:r w:rsidRPr="006519A0">
              <w:t>1800 kV</w:t>
            </w:r>
          </w:p>
        </w:tc>
        <w:tc>
          <w:tcPr>
            <w:tcW w:w="541" w:type="pct"/>
            <w:tcBorders>
              <w:top w:val="single" w:sz="6" w:space="0" w:color="000000"/>
              <w:left w:val="single" w:sz="6" w:space="0" w:color="000000"/>
            </w:tcBorders>
          </w:tcPr>
          <w:p w14:paraId="60194DC9" w14:textId="77777777" w:rsidR="009B13C7" w:rsidRPr="006519A0" w:rsidRDefault="009B13C7" w:rsidP="00687BB6">
            <w:r w:rsidRPr="006519A0">
              <w:t>1175 kV</w:t>
            </w:r>
          </w:p>
        </w:tc>
        <w:tc>
          <w:tcPr>
            <w:tcW w:w="2739" w:type="pct"/>
            <w:tcBorders>
              <w:top w:val="single" w:sz="6" w:space="0" w:color="000000"/>
              <w:right w:val="single" w:sz="6" w:space="0" w:color="000000"/>
            </w:tcBorders>
          </w:tcPr>
          <w:p w14:paraId="45C9FC33" w14:textId="77777777" w:rsidR="009B13C7" w:rsidRPr="006519A0" w:rsidRDefault="009B13C7" w:rsidP="00687BB6"/>
        </w:tc>
      </w:tr>
    </w:tbl>
    <w:p w14:paraId="6A0BF384" w14:textId="77777777" w:rsidR="009B13C7" w:rsidRPr="006519A0" w:rsidRDefault="009B13C7" w:rsidP="00704AD8"/>
    <w:p w14:paraId="678A10F4" w14:textId="4740CC04" w:rsidR="009B13C7" w:rsidRPr="006519A0" w:rsidRDefault="009B13C7" w:rsidP="00FA36D2">
      <w:pPr>
        <w:pStyle w:val="Legal3L3"/>
      </w:pPr>
      <w:bookmarkStart w:id="532" w:name="_Ref70767509"/>
      <w:bookmarkStart w:id="533" w:name="_Toc71225570"/>
      <w:r w:rsidRPr="00286417">
        <w:t>Clearances and Spacing</w:t>
      </w:r>
      <w:bookmarkEnd w:id="532"/>
      <w:bookmarkEnd w:id="533"/>
    </w:p>
    <w:p w14:paraId="36B9401A" w14:textId="50CB9355" w:rsidR="009B13C7" w:rsidRPr="006519A0" w:rsidRDefault="009B13C7" w:rsidP="00687BB6">
      <w:pPr>
        <w:pStyle w:val="O-Indent5"/>
      </w:pPr>
      <w:r w:rsidRPr="006519A0">
        <w:t xml:space="preserve">All Collector Substation equipment shall be designed to maintain minimum substation clearances and spacing in </w:t>
      </w:r>
      <w:r>
        <w:fldChar w:fldCharType="begin"/>
      </w:r>
      <w:r>
        <w:instrText xml:space="preserve"> REF _Ref70767504 \h </w:instrText>
      </w:r>
      <w:r>
        <w:fldChar w:fldCharType="separate"/>
      </w:r>
      <w:r w:rsidR="00EA123D">
        <w:rPr>
          <w:lang w:val="en-CA" w:bidi="en-US"/>
        </w:rPr>
        <w:t>Table </w:t>
      </w:r>
      <w:r w:rsidR="00EA123D">
        <w:rPr>
          <w:noProof/>
          <w:lang w:val="en-CA" w:bidi="en-US"/>
        </w:rPr>
        <w:t>2</w:t>
      </w:r>
      <w:r>
        <w:fldChar w:fldCharType="end"/>
      </w:r>
      <w:r w:rsidRPr="006519A0">
        <w:t xml:space="preserve">, </w:t>
      </w:r>
      <w:r>
        <w:fldChar w:fldCharType="begin"/>
      </w:r>
      <w:r>
        <w:instrText xml:space="preserve"> REF _Ref70767501 \h </w:instrText>
      </w:r>
      <w:r>
        <w:fldChar w:fldCharType="separate"/>
      </w:r>
      <w:r w:rsidR="00EA123D">
        <w:rPr>
          <w:lang w:val="en-CA" w:bidi="en-US"/>
        </w:rPr>
        <w:t>Table </w:t>
      </w:r>
      <w:r w:rsidR="00EA123D">
        <w:rPr>
          <w:noProof/>
          <w:lang w:val="en-CA" w:bidi="en-US"/>
        </w:rPr>
        <w:t>3</w:t>
      </w:r>
      <w:r>
        <w:fldChar w:fldCharType="end"/>
      </w:r>
      <w:r w:rsidRPr="006519A0">
        <w:t xml:space="preserve">, </w:t>
      </w:r>
      <w:r>
        <w:fldChar w:fldCharType="begin"/>
      </w:r>
      <w:r>
        <w:instrText xml:space="preserve"> REF _Ref70767505 \h </w:instrText>
      </w:r>
      <w:r>
        <w:fldChar w:fldCharType="separate"/>
      </w:r>
      <w:r w:rsidR="00EA123D">
        <w:rPr>
          <w:lang w:val="en-CA" w:bidi="en-US"/>
        </w:rPr>
        <w:t>Table </w:t>
      </w:r>
      <w:r w:rsidR="00EA123D">
        <w:rPr>
          <w:noProof/>
          <w:lang w:val="en-CA" w:bidi="en-US"/>
        </w:rPr>
        <w:t>4</w:t>
      </w:r>
      <w:r>
        <w:fldChar w:fldCharType="end"/>
      </w:r>
      <w:r w:rsidRPr="006519A0">
        <w:t xml:space="preserve">, and </w:t>
      </w:r>
      <w:r>
        <w:fldChar w:fldCharType="begin"/>
      </w:r>
      <w:r>
        <w:instrText xml:space="preserve"> REF _Ref70767506 \h </w:instrText>
      </w:r>
      <w:r>
        <w:fldChar w:fldCharType="separate"/>
      </w:r>
      <w:r w:rsidR="00EA123D">
        <w:rPr>
          <w:lang w:val="en-CA" w:bidi="en-US"/>
        </w:rPr>
        <w:t>Table </w:t>
      </w:r>
      <w:r w:rsidR="00EA123D">
        <w:rPr>
          <w:noProof/>
          <w:lang w:val="en-CA" w:bidi="en-US"/>
        </w:rPr>
        <w:t>5</w:t>
      </w:r>
      <w:r>
        <w:fldChar w:fldCharType="end"/>
      </w:r>
      <w:r w:rsidRPr="006519A0">
        <w:t>.  The below clearances are the minimum allowable clearances for common collector substation HV and MV voltages.  Values listed are for altitudes of 1000 meters (3300</w:t>
      </w:r>
      <w:r>
        <w:t> feet</w:t>
      </w:r>
      <w:r w:rsidRPr="006519A0">
        <w:t>) or less.  See IEEE</w:t>
      </w:r>
      <w:r>
        <w:t> </w:t>
      </w:r>
      <w:r w:rsidRPr="006519A0">
        <w:t>1427 for altitude adjustments (if required).</w:t>
      </w:r>
    </w:p>
    <w:p w14:paraId="7BDCE8A7" w14:textId="61CDA756" w:rsidR="009B13C7" w:rsidRDefault="009B13C7" w:rsidP="00687BB6">
      <w:pPr>
        <w:pStyle w:val="O-Title2"/>
        <w:rPr>
          <w:lang w:val="en-CA" w:bidi="en-US"/>
        </w:rPr>
      </w:pPr>
      <w:bookmarkStart w:id="534" w:name="_Ref70767504"/>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w:t>
      </w:r>
      <w:r w:rsidRPr="006519A0">
        <w:rPr>
          <w:lang w:val="en-CA" w:bidi="en-US"/>
        </w:rPr>
        <w:fldChar w:fldCharType="end"/>
      </w:r>
      <w:bookmarkEnd w:id="534"/>
      <w:r>
        <w:rPr>
          <w:lang w:val="en-CA" w:bidi="en-US"/>
        </w:rPr>
        <w:t xml:space="preserve">:  </w:t>
      </w:r>
      <w:r w:rsidRPr="006519A0">
        <w:rPr>
          <w:lang w:val="en-CA" w:bidi="en-US"/>
        </w:rPr>
        <w:t>Substation Minimum Clearances</w:t>
      </w:r>
    </w:p>
    <w:p w14:paraId="64D64C3F" w14:textId="77777777" w:rsidR="009B13C7" w:rsidRPr="006519A0" w:rsidRDefault="009B13C7" w:rsidP="00687BB6">
      <w:pPr>
        <w:pStyle w:val="O-Indent5"/>
      </w:pPr>
      <w:r w:rsidRPr="006519A0">
        <w:t>Minimum electrical clearances between the conductors, and conductors to ground, shall be as tabulated below.</w:t>
      </w:r>
    </w:p>
    <w:tbl>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0" w:type="dxa"/>
          <w:right w:w="0" w:type="dxa"/>
        </w:tblCellMar>
        <w:tblLook w:val="01E0" w:firstRow="1" w:lastRow="1" w:firstColumn="1" w:lastColumn="1" w:noHBand="0" w:noVBand="0"/>
        <w:tblPrChange w:id="535" w:author="Dana, Janelle" w:date="2022-05-25T12:22:00Z">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0" w:type="dxa"/>
              <w:right w:w="0" w:type="dxa"/>
            </w:tblCellMar>
            <w:tblLook w:val="01E0" w:firstRow="1" w:lastRow="1" w:firstColumn="1" w:lastColumn="1" w:noHBand="0" w:noVBand="0"/>
          </w:tblPr>
        </w:tblPrChange>
      </w:tblPr>
      <w:tblGrid>
        <w:gridCol w:w="1817"/>
        <w:gridCol w:w="1832"/>
        <w:gridCol w:w="2581"/>
        <w:gridCol w:w="3107"/>
        <w:tblGridChange w:id="536">
          <w:tblGrid>
            <w:gridCol w:w="360"/>
            <w:gridCol w:w="360"/>
            <w:gridCol w:w="360"/>
            <w:gridCol w:w="360"/>
            <w:gridCol w:w="377"/>
            <w:gridCol w:w="1832"/>
            <w:gridCol w:w="2581"/>
            <w:gridCol w:w="3107"/>
          </w:tblGrid>
        </w:tblGridChange>
      </w:tblGrid>
      <w:tr w:rsidR="009B13C7" w:rsidRPr="006519A0" w14:paraId="6E4597BA" w14:textId="77777777" w:rsidTr="631EBB02">
        <w:trPr>
          <w:trHeight w:val="689"/>
          <w:tblHeader/>
          <w:trPrChange w:id="537" w:author="Dana, Janelle" w:date="2022-05-25T12:22:00Z">
            <w:trPr>
              <w:gridAfter w:val="0"/>
            </w:trPr>
          </w:trPrChange>
        </w:trPr>
        <w:tc>
          <w:tcPr>
            <w:tcW w:w="973" w:type="pct"/>
            <w:tcBorders>
              <w:bottom w:val="double" w:sz="2" w:space="0" w:color="000000" w:themeColor="text1"/>
              <w:right w:val="single" w:sz="6" w:space="0" w:color="000000" w:themeColor="text1"/>
            </w:tcBorders>
            <w:vAlign w:val="center"/>
            <w:tcPrChange w:id="538" w:author="Dana, Janelle" w:date="2022-05-25T12:22:00Z">
              <w:tcPr>
                <w:tcW w:w="973" w:type="pct"/>
                <w:tcBorders>
                  <w:bottom w:val="double" w:sz="2" w:space="0" w:color="000000"/>
                  <w:right w:val="single" w:sz="6" w:space="0" w:color="000000"/>
                </w:tcBorders>
                <w:vAlign w:val="center"/>
              </w:tcPr>
            </w:tcPrChange>
          </w:tcPr>
          <w:p w14:paraId="0C37F737" w14:textId="77777777" w:rsidR="009B13C7" w:rsidRPr="00687BB6" w:rsidRDefault="009B13C7" w:rsidP="00687BB6">
            <w:pPr>
              <w:jc w:val="center"/>
              <w:rPr>
                <w:b/>
                <w:bCs/>
              </w:rPr>
            </w:pPr>
            <w:r w:rsidRPr="00687BB6">
              <w:rPr>
                <w:b/>
                <w:bCs/>
              </w:rPr>
              <w:t>Nominal Voltage</w:t>
            </w:r>
          </w:p>
        </w:tc>
        <w:tc>
          <w:tcPr>
            <w:tcW w:w="981" w:type="pct"/>
            <w:tcBorders>
              <w:left w:val="single" w:sz="6" w:space="0" w:color="000000" w:themeColor="text1"/>
              <w:bottom w:val="double" w:sz="2" w:space="0" w:color="000000" w:themeColor="text1"/>
              <w:right w:val="single" w:sz="6" w:space="0" w:color="000000" w:themeColor="text1"/>
            </w:tcBorders>
            <w:vAlign w:val="center"/>
            <w:tcPrChange w:id="539" w:author="Dana, Janelle" w:date="2022-05-25T12:22:00Z">
              <w:tcPr>
                <w:tcW w:w="981" w:type="pct"/>
                <w:tcBorders>
                  <w:left w:val="single" w:sz="6" w:space="0" w:color="000000"/>
                  <w:bottom w:val="double" w:sz="2" w:space="0" w:color="000000"/>
                  <w:right w:val="single" w:sz="6" w:space="0" w:color="000000"/>
                </w:tcBorders>
                <w:vAlign w:val="center"/>
              </w:tcPr>
            </w:tcPrChange>
          </w:tcPr>
          <w:p w14:paraId="5A13A2CA" w14:textId="77777777" w:rsidR="009B13C7" w:rsidRPr="00687BB6" w:rsidRDefault="009B13C7" w:rsidP="00687BB6">
            <w:pPr>
              <w:jc w:val="center"/>
              <w:rPr>
                <w:b/>
                <w:bCs/>
              </w:rPr>
            </w:pPr>
            <w:r w:rsidRPr="00687BB6">
              <w:rPr>
                <w:b/>
                <w:bCs/>
              </w:rPr>
              <w:t>BIL (BSL)</w:t>
            </w:r>
          </w:p>
        </w:tc>
        <w:tc>
          <w:tcPr>
            <w:tcW w:w="1382" w:type="pct"/>
            <w:tcBorders>
              <w:left w:val="single" w:sz="6" w:space="0" w:color="000000" w:themeColor="text1"/>
              <w:bottom w:val="double" w:sz="2" w:space="0" w:color="000000" w:themeColor="text1"/>
              <w:right w:val="single" w:sz="6" w:space="0" w:color="000000" w:themeColor="text1"/>
            </w:tcBorders>
            <w:vAlign w:val="center"/>
            <w:tcPrChange w:id="540" w:author="Dana, Janelle" w:date="2022-05-25T12:22:00Z">
              <w:tcPr>
                <w:tcW w:w="1382" w:type="pct"/>
                <w:tcBorders>
                  <w:left w:val="single" w:sz="6" w:space="0" w:color="000000"/>
                  <w:bottom w:val="double" w:sz="2" w:space="0" w:color="000000"/>
                  <w:right w:val="single" w:sz="6" w:space="0" w:color="000000"/>
                </w:tcBorders>
                <w:vAlign w:val="center"/>
              </w:tcPr>
            </w:tcPrChange>
          </w:tcPr>
          <w:p w14:paraId="3E5906DC" w14:textId="77777777" w:rsidR="009B13C7" w:rsidRPr="00687BB6" w:rsidRDefault="009B13C7" w:rsidP="00687BB6">
            <w:pPr>
              <w:jc w:val="center"/>
              <w:rPr>
                <w:b/>
                <w:bCs/>
              </w:rPr>
            </w:pPr>
            <w:r w:rsidRPr="00687BB6">
              <w:rPr>
                <w:b/>
                <w:bCs/>
              </w:rPr>
              <w:t>Minimum Clearance to Ground for Rigid Parts</w:t>
            </w:r>
          </w:p>
        </w:tc>
        <w:tc>
          <w:tcPr>
            <w:tcW w:w="1664" w:type="pct"/>
            <w:tcBorders>
              <w:left w:val="single" w:sz="6" w:space="0" w:color="000000" w:themeColor="text1"/>
              <w:bottom w:val="double" w:sz="2" w:space="0" w:color="000000" w:themeColor="text1"/>
              <w:right w:val="single" w:sz="6" w:space="0" w:color="000000" w:themeColor="text1"/>
            </w:tcBorders>
            <w:vAlign w:val="center"/>
            <w:tcPrChange w:id="541" w:author="Dana, Janelle" w:date="2022-05-25T12:22:00Z">
              <w:tcPr>
                <w:tcW w:w="1664" w:type="pct"/>
                <w:tcBorders>
                  <w:left w:val="single" w:sz="6" w:space="0" w:color="000000"/>
                  <w:bottom w:val="double" w:sz="2" w:space="0" w:color="000000"/>
                  <w:right w:val="single" w:sz="6" w:space="0" w:color="000000"/>
                </w:tcBorders>
                <w:vAlign w:val="center"/>
              </w:tcPr>
            </w:tcPrChange>
          </w:tcPr>
          <w:p w14:paraId="7868F9D7" w14:textId="77777777" w:rsidR="009B13C7" w:rsidRPr="00687BB6" w:rsidRDefault="009B13C7" w:rsidP="00687BB6">
            <w:pPr>
              <w:jc w:val="center"/>
              <w:rPr>
                <w:b/>
                <w:bCs/>
              </w:rPr>
            </w:pPr>
            <w:r w:rsidRPr="00687BB6">
              <w:rPr>
                <w:b/>
                <w:bCs/>
              </w:rPr>
              <w:t>Minimum Clearance Between Phases (or Live Parts) for Rigid Parts, Metal to Metal</w:t>
            </w:r>
          </w:p>
        </w:tc>
      </w:tr>
      <w:tr w:rsidR="009B13C7" w:rsidRPr="006519A0" w14:paraId="7EFDB78C" w14:textId="77777777" w:rsidTr="631EBB02">
        <w:trPr>
          <w:trHeight w:val="229"/>
        </w:trPr>
        <w:tc>
          <w:tcPr>
            <w:tcW w:w="973" w:type="pct"/>
            <w:tcBorders>
              <w:top w:val="double" w:sz="2" w:space="0" w:color="000000" w:themeColor="text1"/>
              <w:bottom w:val="single" w:sz="6" w:space="0" w:color="000000" w:themeColor="text1"/>
              <w:right w:val="single" w:sz="6" w:space="0" w:color="000000" w:themeColor="text1"/>
            </w:tcBorders>
            <w:vAlign w:val="center"/>
          </w:tcPr>
          <w:p w14:paraId="7EDAA6B0" w14:textId="77777777" w:rsidR="009B13C7" w:rsidRPr="006519A0" w:rsidRDefault="009B13C7" w:rsidP="00687BB6">
            <w:pPr>
              <w:jc w:val="center"/>
            </w:pPr>
            <w:r w:rsidRPr="006519A0">
              <w:t>7.5 kV</w:t>
            </w:r>
          </w:p>
        </w:tc>
        <w:tc>
          <w:tcPr>
            <w:tcW w:w="981"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2539B256" w14:textId="77777777" w:rsidR="009B13C7" w:rsidRPr="006519A0" w:rsidRDefault="009B13C7" w:rsidP="00687BB6">
            <w:pPr>
              <w:jc w:val="center"/>
            </w:pPr>
            <w:r w:rsidRPr="006519A0">
              <w:t>95 kV</w:t>
            </w:r>
          </w:p>
        </w:tc>
        <w:tc>
          <w:tcPr>
            <w:tcW w:w="1382"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317B6595" w14:textId="77777777" w:rsidR="009B13C7" w:rsidRPr="006519A0" w:rsidRDefault="009B13C7" w:rsidP="00687BB6">
            <w:pPr>
              <w:jc w:val="center"/>
            </w:pPr>
            <w:r w:rsidRPr="006519A0">
              <w:t>7 inches</w:t>
            </w:r>
          </w:p>
        </w:tc>
        <w:tc>
          <w:tcPr>
            <w:tcW w:w="1664"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65F4E4E3" w14:textId="77777777" w:rsidR="009B13C7" w:rsidRPr="006519A0" w:rsidRDefault="009B13C7" w:rsidP="00687BB6">
            <w:pPr>
              <w:jc w:val="center"/>
            </w:pPr>
            <w:r w:rsidRPr="006519A0">
              <w:t>8 inches</w:t>
            </w:r>
          </w:p>
        </w:tc>
      </w:tr>
      <w:tr w:rsidR="009B13C7" w:rsidRPr="006519A0" w14:paraId="08259AAC"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667762F4" w14:textId="77777777" w:rsidR="009B13C7" w:rsidRPr="006519A0" w:rsidRDefault="009B13C7" w:rsidP="00687BB6">
            <w:pPr>
              <w:jc w:val="center"/>
            </w:pPr>
            <w:r w:rsidRPr="006519A0">
              <w:t>15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1C1677" w14:textId="77777777" w:rsidR="009B13C7" w:rsidRPr="006519A0" w:rsidRDefault="009B13C7" w:rsidP="00687BB6">
            <w:pPr>
              <w:jc w:val="center"/>
            </w:pPr>
            <w:r w:rsidRPr="006519A0">
              <w:t>110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969552" w14:textId="77777777" w:rsidR="009B13C7" w:rsidRPr="006519A0" w:rsidRDefault="009B13C7" w:rsidP="00687BB6">
            <w:pPr>
              <w:jc w:val="center"/>
            </w:pPr>
            <w:r w:rsidRPr="006519A0">
              <w:t>8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EB2634" w14:textId="77777777" w:rsidR="009B13C7" w:rsidRPr="006519A0" w:rsidRDefault="009B13C7" w:rsidP="00687BB6">
            <w:pPr>
              <w:jc w:val="center"/>
            </w:pPr>
            <w:r w:rsidRPr="006519A0">
              <w:t>9 inches</w:t>
            </w:r>
          </w:p>
        </w:tc>
      </w:tr>
      <w:tr w:rsidR="009B13C7" w:rsidRPr="006519A0" w14:paraId="1B4BCD43"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25AB5CAD" w14:textId="77777777" w:rsidR="009B13C7" w:rsidRPr="006519A0" w:rsidRDefault="009B13C7" w:rsidP="00687BB6">
            <w:pPr>
              <w:jc w:val="center"/>
            </w:pPr>
            <w:r w:rsidRPr="006519A0">
              <w:t>25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0F286C" w14:textId="77777777" w:rsidR="009B13C7" w:rsidRPr="006519A0" w:rsidRDefault="009B13C7" w:rsidP="00687BB6">
            <w:pPr>
              <w:jc w:val="center"/>
            </w:pPr>
            <w:r w:rsidRPr="006519A0">
              <w:t>150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8E8D53" w14:textId="77777777" w:rsidR="009B13C7" w:rsidRPr="006519A0" w:rsidRDefault="009B13C7" w:rsidP="00687BB6">
            <w:pPr>
              <w:jc w:val="center"/>
            </w:pPr>
            <w:r w:rsidRPr="006519A0">
              <w:t>11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D09E0A" w14:textId="77777777" w:rsidR="009B13C7" w:rsidRPr="006519A0" w:rsidRDefault="009B13C7" w:rsidP="00687BB6">
            <w:pPr>
              <w:jc w:val="center"/>
            </w:pPr>
            <w:r w:rsidRPr="006519A0">
              <w:t>12 inches</w:t>
            </w:r>
          </w:p>
        </w:tc>
      </w:tr>
      <w:tr w:rsidR="009B13C7" w:rsidRPr="006519A0" w14:paraId="29D72AD0"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460E3ED5" w14:textId="77777777" w:rsidR="009B13C7" w:rsidRPr="006519A0" w:rsidRDefault="009B13C7" w:rsidP="00687BB6">
            <w:pPr>
              <w:jc w:val="center"/>
            </w:pPr>
            <w:r w:rsidRPr="006519A0">
              <w:t>34.5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B8D53C3" w14:textId="77777777" w:rsidR="009B13C7" w:rsidRPr="006519A0" w:rsidRDefault="009B13C7" w:rsidP="00687BB6">
            <w:pPr>
              <w:jc w:val="center"/>
            </w:pPr>
            <w:r w:rsidRPr="006519A0">
              <w:t>200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7D32645" w14:textId="77777777" w:rsidR="009B13C7" w:rsidRPr="006519A0" w:rsidRDefault="009B13C7" w:rsidP="00687BB6">
            <w:pPr>
              <w:jc w:val="center"/>
            </w:pPr>
            <w:r w:rsidRPr="006519A0">
              <w:t>15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701B61" w14:textId="77777777" w:rsidR="009B13C7" w:rsidRPr="006519A0" w:rsidRDefault="009B13C7" w:rsidP="00687BB6">
            <w:pPr>
              <w:jc w:val="center"/>
            </w:pPr>
            <w:r w:rsidRPr="006519A0">
              <w:t>16 inches</w:t>
            </w:r>
          </w:p>
        </w:tc>
      </w:tr>
      <w:tr w:rsidR="009B13C7" w:rsidRPr="006519A0" w14:paraId="5134A798"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3E92277C" w14:textId="77777777" w:rsidR="009B13C7" w:rsidRPr="006519A0" w:rsidRDefault="009B13C7" w:rsidP="00687BB6">
            <w:pPr>
              <w:jc w:val="center"/>
            </w:pPr>
            <w:r w:rsidRPr="006519A0">
              <w:t>69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018330" w14:textId="77777777" w:rsidR="009B13C7" w:rsidRPr="006519A0" w:rsidRDefault="009B13C7" w:rsidP="00687BB6">
            <w:pPr>
              <w:jc w:val="center"/>
            </w:pPr>
            <w:r w:rsidRPr="006519A0">
              <w:t>350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D127253" w14:textId="77777777" w:rsidR="009B13C7" w:rsidRPr="006519A0" w:rsidRDefault="009B13C7" w:rsidP="00687BB6">
            <w:pPr>
              <w:jc w:val="center"/>
            </w:pPr>
            <w:r w:rsidRPr="006519A0">
              <w:t>26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7B8A23D" w14:textId="77777777" w:rsidR="009B13C7" w:rsidRPr="006519A0" w:rsidRDefault="009B13C7" w:rsidP="00687BB6">
            <w:pPr>
              <w:jc w:val="center"/>
            </w:pPr>
            <w:r w:rsidRPr="006519A0">
              <w:t>29 inches</w:t>
            </w:r>
          </w:p>
        </w:tc>
      </w:tr>
      <w:tr w:rsidR="009B13C7" w:rsidRPr="006519A0" w14:paraId="66246134"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6C0E5D37" w14:textId="77777777" w:rsidR="009B13C7" w:rsidRPr="006519A0" w:rsidRDefault="009B13C7" w:rsidP="00687BB6">
            <w:pPr>
              <w:jc w:val="center"/>
            </w:pPr>
            <w:r w:rsidRPr="006519A0">
              <w:t>115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E1AEF81" w14:textId="77777777" w:rsidR="009B13C7" w:rsidRPr="006519A0" w:rsidRDefault="009B13C7" w:rsidP="00687BB6">
            <w:pPr>
              <w:jc w:val="center"/>
            </w:pPr>
            <w:r w:rsidRPr="006519A0">
              <w:t>550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6310B0" w14:textId="77777777" w:rsidR="009B13C7" w:rsidRPr="006519A0" w:rsidRDefault="009B13C7" w:rsidP="00687BB6">
            <w:pPr>
              <w:jc w:val="center"/>
            </w:pPr>
            <w:r w:rsidRPr="006519A0">
              <w:t>41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840E45" w14:textId="77777777" w:rsidR="009B13C7" w:rsidRPr="006519A0" w:rsidRDefault="009B13C7" w:rsidP="00687BB6">
            <w:pPr>
              <w:jc w:val="center"/>
            </w:pPr>
            <w:r w:rsidRPr="006519A0">
              <w:t>45 inches</w:t>
            </w:r>
          </w:p>
        </w:tc>
      </w:tr>
      <w:tr w:rsidR="009B13C7" w:rsidRPr="006519A0" w14:paraId="7C2E448D"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1CB1F6B6" w14:textId="77777777" w:rsidR="009B13C7" w:rsidRPr="006519A0" w:rsidRDefault="009B13C7" w:rsidP="00687BB6">
            <w:pPr>
              <w:jc w:val="center"/>
            </w:pPr>
            <w:r w:rsidRPr="006519A0">
              <w:t>138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527064" w14:textId="77777777" w:rsidR="009B13C7" w:rsidRPr="006519A0" w:rsidRDefault="009B13C7" w:rsidP="00687BB6">
            <w:pPr>
              <w:jc w:val="center"/>
            </w:pPr>
            <w:r w:rsidRPr="006519A0">
              <w:t>650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FAEA915" w14:textId="77777777" w:rsidR="009B13C7" w:rsidRPr="006519A0" w:rsidRDefault="009B13C7" w:rsidP="00687BB6">
            <w:pPr>
              <w:jc w:val="center"/>
            </w:pPr>
            <w:r w:rsidRPr="006519A0">
              <w:t>49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A99751A" w14:textId="77777777" w:rsidR="009B13C7" w:rsidRPr="006519A0" w:rsidRDefault="009B13C7" w:rsidP="00687BB6">
            <w:pPr>
              <w:jc w:val="center"/>
            </w:pPr>
            <w:r w:rsidRPr="006519A0">
              <w:t>54 inches</w:t>
            </w:r>
          </w:p>
        </w:tc>
      </w:tr>
      <w:tr w:rsidR="009B13C7" w:rsidRPr="006519A0" w14:paraId="28180A33"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1608DAD3" w14:textId="77777777" w:rsidR="009B13C7" w:rsidRPr="006519A0" w:rsidRDefault="009B13C7" w:rsidP="00687BB6">
            <w:pPr>
              <w:jc w:val="center"/>
            </w:pPr>
            <w:r w:rsidRPr="006519A0">
              <w:t>161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CBF7F08" w14:textId="77777777" w:rsidR="009B13C7" w:rsidRPr="006519A0" w:rsidRDefault="009B13C7" w:rsidP="00687BB6">
            <w:pPr>
              <w:jc w:val="center"/>
            </w:pPr>
            <w:r w:rsidRPr="006519A0">
              <w:t>750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794075" w14:textId="77777777" w:rsidR="009B13C7" w:rsidRPr="006519A0" w:rsidRDefault="009B13C7" w:rsidP="00687BB6">
            <w:pPr>
              <w:jc w:val="center"/>
            </w:pPr>
            <w:r w:rsidRPr="006519A0">
              <w:t>56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AA875F" w14:textId="77777777" w:rsidR="009B13C7" w:rsidRPr="006519A0" w:rsidRDefault="009B13C7" w:rsidP="00687BB6">
            <w:pPr>
              <w:jc w:val="center"/>
            </w:pPr>
            <w:r w:rsidRPr="006519A0">
              <w:t>62 inches</w:t>
            </w:r>
          </w:p>
        </w:tc>
      </w:tr>
      <w:tr w:rsidR="009B13C7" w:rsidRPr="006519A0" w14:paraId="55EE2B3C" w14:textId="77777777" w:rsidTr="631EBB02">
        <w:trPr>
          <w:trHeight w:val="234"/>
        </w:trPr>
        <w:tc>
          <w:tcPr>
            <w:tcW w:w="973" w:type="pct"/>
            <w:tcBorders>
              <w:top w:val="single" w:sz="6" w:space="0" w:color="000000" w:themeColor="text1"/>
              <w:bottom w:val="single" w:sz="6" w:space="0" w:color="000000" w:themeColor="text1"/>
              <w:right w:val="single" w:sz="6" w:space="0" w:color="000000" w:themeColor="text1"/>
            </w:tcBorders>
            <w:vAlign w:val="center"/>
          </w:tcPr>
          <w:p w14:paraId="3D4C1354" w14:textId="77777777" w:rsidR="009B13C7" w:rsidRPr="006519A0" w:rsidRDefault="009B13C7" w:rsidP="00687BB6">
            <w:pPr>
              <w:jc w:val="center"/>
            </w:pPr>
            <w:r w:rsidRPr="006519A0">
              <w:t>230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A8E5E53" w14:textId="77777777" w:rsidR="009B13C7" w:rsidRPr="006519A0" w:rsidRDefault="009B13C7" w:rsidP="00687BB6">
            <w:pPr>
              <w:jc w:val="center"/>
            </w:pPr>
            <w:r w:rsidRPr="006519A0">
              <w:t>900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C563B4" w14:textId="77777777" w:rsidR="009B13C7" w:rsidRPr="006519A0" w:rsidRDefault="009B13C7" w:rsidP="00687BB6">
            <w:pPr>
              <w:jc w:val="center"/>
            </w:pPr>
            <w:r w:rsidRPr="006519A0">
              <w:t>67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98ECA27" w14:textId="77777777" w:rsidR="009B13C7" w:rsidRPr="006519A0" w:rsidRDefault="009B13C7" w:rsidP="00687BB6">
            <w:pPr>
              <w:jc w:val="center"/>
            </w:pPr>
            <w:r w:rsidRPr="006519A0">
              <w:t>74 inches</w:t>
            </w:r>
          </w:p>
        </w:tc>
      </w:tr>
      <w:tr w:rsidR="009B13C7" w:rsidRPr="006519A0" w14:paraId="08A6F7DB" w14:textId="77777777" w:rsidTr="631EBB02">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2CFD7A4F" w14:textId="77777777" w:rsidR="009B13C7" w:rsidRPr="006519A0" w:rsidRDefault="009B13C7" w:rsidP="00687BB6">
            <w:pPr>
              <w:jc w:val="center"/>
            </w:pPr>
            <w:r w:rsidRPr="006519A0">
              <w:t>345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349F68E" w14:textId="77777777" w:rsidR="009B13C7" w:rsidRPr="006519A0" w:rsidRDefault="009B13C7" w:rsidP="00687BB6">
            <w:pPr>
              <w:jc w:val="center"/>
            </w:pPr>
            <w:r w:rsidRPr="006519A0">
              <w:t>1300 (975)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844E80" w14:textId="77777777" w:rsidR="009B13C7" w:rsidRPr="006519A0" w:rsidRDefault="009B13C7" w:rsidP="00687BB6">
            <w:pPr>
              <w:jc w:val="center"/>
            </w:pPr>
            <w:r w:rsidRPr="006519A0">
              <w:t>97 (100)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9C43EB8" w14:textId="77777777" w:rsidR="009B13C7" w:rsidRPr="006519A0" w:rsidRDefault="009B13C7" w:rsidP="00687BB6">
            <w:pPr>
              <w:jc w:val="center"/>
            </w:pPr>
            <w:r w:rsidRPr="006519A0">
              <w:t>105 (140) inches</w:t>
            </w:r>
          </w:p>
        </w:tc>
      </w:tr>
      <w:tr w:rsidR="009B13C7" w:rsidRPr="006519A0" w14:paraId="5FA52D8F" w14:textId="77777777" w:rsidTr="631EBB02">
        <w:trPr>
          <w:trHeight w:val="229"/>
        </w:trPr>
        <w:tc>
          <w:tcPr>
            <w:tcW w:w="973" w:type="pct"/>
            <w:tcBorders>
              <w:top w:val="single" w:sz="6" w:space="0" w:color="000000" w:themeColor="text1"/>
              <w:right w:val="single" w:sz="6" w:space="0" w:color="000000" w:themeColor="text1"/>
            </w:tcBorders>
            <w:vAlign w:val="center"/>
          </w:tcPr>
          <w:p w14:paraId="087F4C54" w14:textId="77777777" w:rsidR="009B13C7" w:rsidRPr="006519A0" w:rsidRDefault="009B13C7" w:rsidP="00687BB6">
            <w:pPr>
              <w:jc w:val="center"/>
            </w:pPr>
            <w:r w:rsidRPr="006519A0">
              <w:t>500 kV</w:t>
            </w:r>
          </w:p>
        </w:tc>
        <w:tc>
          <w:tcPr>
            <w:tcW w:w="981" w:type="pct"/>
            <w:tcBorders>
              <w:top w:val="single" w:sz="6" w:space="0" w:color="000000" w:themeColor="text1"/>
              <w:left w:val="single" w:sz="6" w:space="0" w:color="000000" w:themeColor="text1"/>
              <w:right w:val="single" w:sz="6" w:space="0" w:color="000000" w:themeColor="text1"/>
            </w:tcBorders>
            <w:vAlign w:val="center"/>
          </w:tcPr>
          <w:p w14:paraId="169FD5BC" w14:textId="77777777" w:rsidR="009B13C7" w:rsidRPr="006519A0" w:rsidRDefault="009B13C7" w:rsidP="00687BB6">
            <w:pPr>
              <w:jc w:val="center"/>
            </w:pPr>
            <w:r w:rsidRPr="006519A0">
              <w:t>1800 (1300) kV</w:t>
            </w:r>
          </w:p>
        </w:tc>
        <w:tc>
          <w:tcPr>
            <w:tcW w:w="1382" w:type="pct"/>
            <w:tcBorders>
              <w:top w:val="single" w:sz="6" w:space="0" w:color="000000" w:themeColor="text1"/>
              <w:left w:val="single" w:sz="6" w:space="0" w:color="000000" w:themeColor="text1"/>
              <w:right w:val="single" w:sz="6" w:space="0" w:color="000000" w:themeColor="text1"/>
            </w:tcBorders>
            <w:vAlign w:val="center"/>
          </w:tcPr>
          <w:p w14:paraId="0CD74F03" w14:textId="77777777" w:rsidR="009B13C7" w:rsidRPr="006519A0" w:rsidRDefault="009B13C7" w:rsidP="00687BB6">
            <w:pPr>
              <w:jc w:val="center"/>
            </w:pPr>
            <w:r w:rsidRPr="006519A0">
              <w:t>135 (150) inches</w:t>
            </w:r>
          </w:p>
        </w:tc>
        <w:tc>
          <w:tcPr>
            <w:tcW w:w="1664" w:type="pct"/>
            <w:tcBorders>
              <w:top w:val="single" w:sz="6" w:space="0" w:color="000000" w:themeColor="text1"/>
              <w:left w:val="single" w:sz="6" w:space="0" w:color="000000" w:themeColor="text1"/>
              <w:right w:val="single" w:sz="6" w:space="0" w:color="000000" w:themeColor="text1"/>
            </w:tcBorders>
            <w:vAlign w:val="center"/>
          </w:tcPr>
          <w:p w14:paraId="3AFEE508" w14:textId="77777777" w:rsidR="009B13C7" w:rsidRPr="006519A0" w:rsidRDefault="009B13C7" w:rsidP="00687BB6">
            <w:pPr>
              <w:jc w:val="center"/>
            </w:pPr>
            <w:r w:rsidRPr="006519A0">
              <w:t>150 (215) inches</w:t>
            </w:r>
          </w:p>
        </w:tc>
      </w:tr>
    </w:tbl>
    <w:p w14:paraId="5ED1B5FE" w14:textId="77777777" w:rsidR="009B13C7" w:rsidRPr="006519A0" w:rsidRDefault="009B13C7" w:rsidP="00545201"/>
    <w:p w14:paraId="2E3FB275" w14:textId="7D597291" w:rsidR="009B13C7" w:rsidRPr="006519A0" w:rsidRDefault="009B13C7" w:rsidP="00687BB6">
      <w:pPr>
        <w:pStyle w:val="O-Title2"/>
        <w:rPr>
          <w:lang w:val="en-CA" w:bidi="en-US"/>
        </w:rPr>
      </w:pPr>
      <w:bookmarkStart w:id="542" w:name="_Ref70767501"/>
      <w:bookmarkStart w:id="543" w:name="_Ref70767500"/>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3</w:t>
      </w:r>
      <w:r w:rsidRPr="006519A0">
        <w:rPr>
          <w:lang w:val="en-CA" w:bidi="en-US"/>
        </w:rPr>
        <w:fldChar w:fldCharType="end"/>
      </w:r>
      <w:bookmarkEnd w:id="542"/>
      <w:r>
        <w:rPr>
          <w:lang w:val="en-CA" w:bidi="en-US"/>
        </w:rPr>
        <w:t xml:space="preserve">:  </w:t>
      </w:r>
      <w:r w:rsidRPr="006519A0">
        <w:rPr>
          <w:lang w:val="en-CA" w:bidi="en-US"/>
        </w:rPr>
        <w:t>Substation Minimum Safety Clearances</w:t>
      </w:r>
      <w:bookmarkEnd w:id="543"/>
    </w:p>
    <w:p w14:paraId="5CADFC88" w14:textId="77777777" w:rsidR="009B13C7" w:rsidRPr="006519A0" w:rsidRDefault="009B13C7" w:rsidP="00687BB6">
      <w:pPr>
        <w:pStyle w:val="O-Indent5"/>
      </w:pPr>
      <w:r w:rsidRPr="006519A0">
        <w:t>Minimum horizontal and vertical clearances to live parts for worker safety shall be as tabulated below.  These clearances are intended to prevent unintentional encroachment by a worker into the guard zone.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358"/>
        <w:gridCol w:w="2190"/>
        <w:gridCol w:w="1958"/>
        <w:gridCol w:w="2844"/>
      </w:tblGrid>
      <w:tr w:rsidR="009B13C7" w:rsidRPr="006519A0" w14:paraId="0B14DD38" w14:textId="77777777" w:rsidTr="00687BB6">
        <w:trPr>
          <w:trHeight w:val="551"/>
        </w:trPr>
        <w:tc>
          <w:tcPr>
            <w:tcW w:w="1261" w:type="pct"/>
            <w:vAlign w:val="center"/>
          </w:tcPr>
          <w:p w14:paraId="19BDD8EE" w14:textId="77777777" w:rsidR="009B13C7" w:rsidRPr="00687BB6" w:rsidRDefault="009B13C7" w:rsidP="00687BB6">
            <w:pPr>
              <w:jc w:val="center"/>
              <w:rPr>
                <w:b/>
                <w:bCs/>
              </w:rPr>
            </w:pPr>
            <w:r w:rsidRPr="00687BB6">
              <w:rPr>
                <w:b/>
                <w:bCs/>
              </w:rPr>
              <w:t>Nominal</w:t>
            </w:r>
            <w:r>
              <w:rPr>
                <w:b/>
                <w:bCs/>
              </w:rPr>
              <w:br/>
            </w:r>
            <w:r w:rsidRPr="00687BB6">
              <w:rPr>
                <w:b/>
                <w:bCs/>
              </w:rPr>
              <w:t>Voltage</w:t>
            </w:r>
          </w:p>
        </w:tc>
        <w:tc>
          <w:tcPr>
            <w:tcW w:w="1171" w:type="pct"/>
            <w:vAlign w:val="center"/>
          </w:tcPr>
          <w:p w14:paraId="2337EF0A" w14:textId="77777777" w:rsidR="009B13C7" w:rsidRPr="00687BB6" w:rsidRDefault="009B13C7" w:rsidP="00687BB6">
            <w:pPr>
              <w:jc w:val="center"/>
              <w:rPr>
                <w:b/>
                <w:bCs/>
              </w:rPr>
            </w:pPr>
            <w:r w:rsidRPr="00687BB6">
              <w:rPr>
                <w:b/>
                <w:bCs/>
              </w:rPr>
              <w:t>BIL (BSL)</w:t>
            </w:r>
          </w:p>
        </w:tc>
        <w:tc>
          <w:tcPr>
            <w:tcW w:w="1047" w:type="pct"/>
            <w:vAlign w:val="center"/>
          </w:tcPr>
          <w:p w14:paraId="33DA1E89" w14:textId="77777777" w:rsidR="009B13C7" w:rsidRPr="00687BB6" w:rsidRDefault="009B13C7" w:rsidP="00687BB6">
            <w:pPr>
              <w:jc w:val="center"/>
              <w:rPr>
                <w:b/>
                <w:bCs/>
              </w:rPr>
            </w:pPr>
            <w:r w:rsidRPr="00687BB6">
              <w:rPr>
                <w:b/>
                <w:bCs/>
              </w:rPr>
              <w:t>Vertical</w:t>
            </w:r>
            <w:r>
              <w:rPr>
                <w:b/>
                <w:bCs/>
              </w:rPr>
              <w:br/>
            </w:r>
            <w:r w:rsidRPr="00687BB6">
              <w:rPr>
                <w:b/>
                <w:bCs/>
              </w:rPr>
              <w:t>Clearance</w:t>
            </w:r>
          </w:p>
        </w:tc>
        <w:tc>
          <w:tcPr>
            <w:tcW w:w="1521" w:type="pct"/>
            <w:vAlign w:val="center"/>
          </w:tcPr>
          <w:p w14:paraId="51D247AF" w14:textId="77777777" w:rsidR="009B13C7" w:rsidRPr="00687BB6" w:rsidRDefault="009B13C7" w:rsidP="00687BB6">
            <w:pPr>
              <w:jc w:val="center"/>
              <w:rPr>
                <w:b/>
                <w:bCs/>
              </w:rPr>
            </w:pPr>
            <w:r w:rsidRPr="00687BB6">
              <w:rPr>
                <w:b/>
                <w:bCs/>
              </w:rPr>
              <w:t>Horizontal</w:t>
            </w:r>
            <w:r>
              <w:rPr>
                <w:b/>
                <w:bCs/>
              </w:rPr>
              <w:br/>
            </w:r>
            <w:r w:rsidRPr="00687BB6">
              <w:rPr>
                <w:b/>
                <w:bCs/>
              </w:rPr>
              <w:t>Clearance</w:t>
            </w:r>
          </w:p>
        </w:tc>
      </w:tr>
      <w:tr w:rsidR="009B13C7" w:rsidRPr="006519A0" w14:paraId="02AB86B7" w14:textId="77777777" w:rsidTr="00687BB6">
        <w:trPr>
          <w:trHeight w:val="278"/>
        </w:trPr>
        <w:tc>
          <w:tcPr>
            <w:tcW w:w="1261" w:type="pct"/>
            <w:vAlign w:val="center"/>
          </w:tcPr>
          <w:p w14:paraId="3A775C40" w14:textId="77777777" w:rsidR="009B13C7" w:rsidRPr="006519A0" w:rsidRDefault="009B13C7" w:rsidP="00687BB6">
            <w:pPr>
              <w:jc w:val="center"/>
            </w:pPr>
            <w:r w:rsidRPr="006519A0">
              <w:t>7.5 kV</w:t>
            </w:r>
          </w:p>
        </w:tc>
        <w:tc>
          <w:tcPr>
            <w:tcW w:w="1171" w:type="pct"/>
            <w:vAlign w:val="center"/>
          </w:tcPr>
          <w:p w14:paraId="101AD1DA" w14:textId="77777777" w:rsidR="009B13C7" w:rsidRPr="006519A0" w:rsidRDefault="009B13C7" w:rsidP="00687BB6">
            <w:pPr>
              <w:jc w:val="center"/>
            </w:pPr>
            <w:r w:rsidRPr="006519A0">
              <w:t>95 kV</w:t>
            </w:r>
          </w:p>
        </w:tc>
        <w:tc>
          <w:tcPr>
            <w:tcW w:w="1047" w:type="pct"/>
            <w:vAlign w:val="center"/>
          </w:tcPr>
          <w:p w14:paraId="6FF1606C" w14:textId="77777777" w:rsidR="009B13C7" w:rsidRPr="006519A0" w:rsidRDefault="009B13C7" w:rsidP="00687BB6">
            <w:pPr>
              <w:jc w:val="center"/>
            </w:pPr>
            <w:r w:rsidRPr="006519A0">
              <w:t>8 ft 10 in</w:t>
            </w:r>
          </w:p>
        </w:tc>
        <w:tc>
          <w:tcPr>
            <w:tcW w:w="1521" w:type="pct"/>
            <w:vAlign w:val="center"/>
          </w:tcPr>
          <w:p w14:paraId="1A0D1356" w14:textId="77777777" w:rsidR="009B13C7" w:rsidRPr="006519A0" w:rsidRDefault="009B13C7" w:rsidP="00687BB6">
            <w:pPr>
              <w:jc w:val="center"/>
            </w:pPr>
            <w:r w:rsidRPr="006519A0">
              <w:t>3 ft 4 in</w:t>
            </w:r>
          </w:p>
        </w:tc>
      </w:tr>
      <w:tr w:rsidR="009B13C7" w:rsidRPr="006519A0" w14:paraId="121A604E" w14:textId="77777777" w:rsidTr="00687BB6">
        <w:trPr>
          <w:trHeight w:val="273"/>
        </w:trPr>
        <w:tc>
          <w:tcPr>
            <w:tcW w:w="1261" w:type="pct"/>
            <w:vAlign w:val="center"/>
          </w:tcPr>
          <w:p w14:paraId="095BBE00" w14:textId="77777777" w:rsidR="009B13C7" w:rsidRPr="006519A0" w:rsidRDefault="009B13C7" w:rsidP="00687BB6">
            <w:pPr>
              <w:jc w:val="center"/>
            </w:pPr>
            <w:r w:rsidRPr="006519A0">
              <w:t>15 kV</w:t>
            </w:r>
          </w:p>
        </w:tc>
        <w:tc>
          <w:tcPr>
            <w:tcW w:w="1171" w:type="pct"/>
            <w:vAlign w:val="center"/>
          </w:tcPr>
          <w:p w14:paraId="1F94BD3A" w14:textId="77777777" w:rsidR="009B13C7" w:rsidRPr="006519A0" w:rsidRDefault="009B13C7" w:rsidP="00687BB6">
            <w:pPr>
              <w:jc w:val="center"/>
            </w:pPr>
            <w:r w:rsidRPr="006519A0">
              <w:t>110 kV</w:t>
            </w:r>
          </w:p>
        </w:tc>
        <w:tc>
          <w:tcPr>
            <w:tcW w:w="1047" w:type="pct"/>
            <w:vAlign w:val="center"/>
          </w:tcPr>
          <w:p w14:paraId="282C1F85" w14:textId="77777777" w:rsidR="009B13C7" w:rsidRPr="006519A0" w:rsidRDefault="009B13C7" w:rsidP="00687BB6">
            <w:pPr>
              <w:jc w:val="center"/>
            </w:pPr>
            <w:r w:rsidRPr="006519A0">
              <w:t>9 ft</w:t>
            </w:r>
          </w:p>
        </w:tc>
        <w:tc>
          <w:tcPr>
            <w:tcW w:w="1521" w:type="pct"/>
            <w:vAlign w:val="center"/>
          </w:tcPr>
          <w:p w14:paraId="3FC20A85" w14:textId="77777777" w:rsidR="009B13C7" w:rsidRPr="006519A0" w:rsidRDefault="009B13C7" w:rsidP="00687BB6">
            <w:pPr>
              <w:jc w:val="center"/>
            </w:pPr>
            <w:r w:rsidRPr="006519A0">
              <w:t>3 ft 6 in</w:t>
            </w:r>
          </w:p>
        </w:tc>
      </w:tr>
      <w:tr w:rsidR="009B13C7" w:rsidRPr="006519A0" w14:paraId="211DD228" w14:textId="77777777" w:rsidTr="00687BB6">
        <w:trPr>
          <w:trHeight w:val="278"/>
        </w:trPr>
        <w:tc>
          <w:tcPr>
            <w:tcW w:w="1261" w:type="pct"/>
            <w:vAlign w:val="center"/>
          </w:tcPr>
          <w:p w14:paraId="18ED532D" w14:textId="77777777" w:rsidR="009B13C7" w:rsidRPr="006519A0" w:rsidRDefault="009B13C7" w:rsidP="00687BB6">
            <w:pPr>
              <w:jc w:val="center"/>
            </w:pPr>
            <w:r w:rsidRPr="006519A0">
              <w:t>25 kV</w:t>
            </w:r>
          </w:p>
        </w:tc>
        <w:tc>
          <w:tcPr>
            <w:tcW w:w="1171" w:type="pct"/>
            <w:vAlign w:val="center"/>
          </w:tcPr>
          <w:p w14:paraId="639C99B8" w14:textId="77777777" w:rsidR="009B13C7" w:rsidRPr="006519A0" w:rsidRDefault="009B13C7" w:rsidP="00687BB6">
            <w:pPr>
              <w:jc w:val="center"/>
            </w:pPr>
            <w:r w:rsidRPr="006519A0">
              <w:t>150 kV</w:t>
            </w:r>
          </w:p>
        </w:tc>
        <w:tc>
          <w:tcPr>
            <w:tcW w:w="1047" w:type="pct"/>
            <w:vAlign w:val="center"/>
          </w:tcPr>
          <w:p w14:paraId="09C226C7" w14:textId="77777777" w:rsidR="009B13C7" w:rsidRPr="006519A0" w:rsidRDefault="009B13C7" w:rsidP="00687BB6">
            <w:pPr>
              <w:jc w:val="center"/>
            </w:pPr>
            <w:r w:rsidRPr="006519A0">
              <w:t>9 ft 3 in</w:t>
            </w:r>
          </w:p>
        </w:tc>
        <w:tc>
          <w:tcPr>
            <w:tcW w:w="1521" w:type="pct"/>
            <w:vAlign w:val="center"/>
          </w:tcPr>
          <w:p w14:paraId="7856483A" w14:textId="77777777" w:rsidR="009B13C7" w:rsidRPr="006519A0" w:rsidRDefault="009B13C7" w:rsidP="00687BB6">
            <w:pPr>
              <w:jc w:val="center"/>
            </w:pPr>
            <w:r w:rsidRPr="006519A0">
              <w:t>3 ft 9 in</w:t>
            </w:r>
          </w:p>
        </w:tc>
      </w:tr>
      <w:tr w:rsidR="009B13C7" w:rsidRPr="006519A0" w14:paraId="07318EA6" w14:textId="77777777" w:rsidTr="00687BB6">
        <w:trPr>
          <w:trHeight w:val="273"/>
        </w:trPr>
        <w:tc>
          <w:tcPr>
            <w:tcW w:w="1261" w:type="pct"/>
            <w:vAlign w:val="center"/>
          </w:tcPr>
          <w:p w14:paraId="10141064" w14:textId="77777777" w:rsidR="009B13C7" w:rsidRPr="006519A0" w:rsidRDefault="009B13C7" w:rsidP="00687BB6">
            <w:pPr>
              <w:jc w:val="center"/>
            </w:pPr>
            <w:r w:rsidRPr="006519A0">
              <w:t>34.5 kV</w:t>
            </w:r>
          </w:p>
        </w:tc>
        <w:tc>
          <w:tcPr>
            <w:tcW w:w="1171" w:type="pct"/>
            <w:vAlign w:val="center"/>
          </w:tcPr>
          <w:p w14:paraId="6CC58738" w14:textId="77777777" w:rsidR="009B13C7" w:rsidRPr="006519A0" w:rsidRDefault="009B13C7" w:rsidP="00687BB6">
            <w:pPr>
              <w:jc w:val="center"/>
            </w:pPr>
            <w:r w:rsidRPr="006519A0">
              <w:t>200 kV</w:t>
            </w:r>
          </w:p>
        </w:tc>
        <w:tc>
          <w:tcPr>
            <w:tcW w:w="1047" w:type="pct"/>
            <w:vAlign w:val="center"/>
          </w:tcPr>
          <w:p w14:paraId="70E166B4" w14:textId="77777777" w:rsidR="009B13C7" w:rsidRPr="006519A0" w:rsidRDefault="009B13C7" w:rsidP="00687BB6">
            <w:pPr>
              <w:jc w:val="center"/>
            </w:pPr>
            <w:r w:rsidRPr="006519A0">
              <w:t>9 ft 6 in</w:t>
            </w:r>
          </w:p>
        </w:tc>
        <w:tc>
          <w:tcPr>
            <w:tcW w:w="1521" w:type="pct"/>
            <w:vAlign w:val="center"/>
          </w:tcPr>
          <w:p w14:paraId="122DEEDF" w14:textId="77777777" w:rsidR="009B13C7" w:rsidRPr="006519A0" w:rsidRDefault="009B13C7" w:rsidP="00687BB6">
            <w:pPr>
              <w:jc w:val="center"/>
            </w:pPr>
            <w:r w:rsidRPr="006519A0">
              <w:t>4 ft</w:t>
            </w:r>
          </w:p>
        </w:tc>
      </w:tr>
      <w:tr w:rsidR="009B13C7" w:rsidRPr="006519A0" w14:paraId="0A1BD61A" w14:textId="77777777" w:rsidTr="00687BB6">
        <w:trPr>
          <w:trHeight w:val="278"/>
        </w:trPr>
        <w:tc>
          <w:tcPr>
            <w:tcW w:w="1261" w:type="pct"/>
            <w:vAlign w:val="center"/>
          </w:tcPr>
          <w:p w14:paraId="133A1B2C" w14:textId="77777777" w:rsidR="009B13C7" w:rsidRPr="006519A0" w:rsidRDefault="009B13C7" w:rsidP="00687BB6">
            <w:pPr>
              <w:jc w:val="center"/>
            </w:pPr>
            <w:r w:rsidRPr="006519A0">
              <w:t>69 kV</w:t>
            </w:r>
          </w:p>
        </w:tc>
        <w:tc>
          <w:tcPr>
            <w:tcW w:w="1171" w:type="pct"/>
            <w:vAlign w:val="center"/>
          </w:tcPr>
          <w:p w14:paraId="3731288C" w14:textId="77777777" w:rsidR="009B13C7" w:rsidRPr="006519A0" w:rsidRDefault="009B13C7" w:rsidP="00687BB6">
            <w:pPr>
              <w:jc w:val="center"/>
            </w:pPr>
            <w:r w:rsidRPr="006519A0">
              <w:t>350 kV</w:t>
            </w:r>
          </w:p>
        </w:tc>
        <w:tc>
          <w:tcPr>
            <w:tcW w:w="1047" w:type="pct"/>
            <w:vAlign w:val="center"/>
          </w:tcPr>
          <w:p w14:paraId="73ED5A39" w14:textId="77777777" w:rsidR="009B13C7" w:rsidRPr="006519A0" w:rsidRDefault="009B13C7" w:rsidP="00687BB6">
            <w:pPr>
              <w:jc w:val="center"/>
            </w:pPr>
            <w:r w:rsidRPr="006519A0">
              <w:t>10 ft 5 in</w:t>
            </w:r>
          </w:p>
        </w:tc>
        <w:tc>
          <w:tcPr>
            <w:tcW w:w="1521" w:type="pct"/>
            <w:vAlign w:val="center"/>
          </w:tcPr>
          <w:p w14:paraId="73AB34F7" w14:textId="77777777" w:rsidR="009B13C7" w:rsidRPr="006519A0" w:rsidRDefault="009B13C7" w:rsidP="00687BB6">
            <w:pPr>
              <w:jc w:val="center"/>
            </w:pPr>
            <w:r w:rsidRPr="006519A0">
              <w:t>4 ft 11 in</w:t>
            </w:r>
          </w:p>
        </w:tc>
      </w:tr>
      <w:tr w:rsidR="009B13C7" w:rsidRPr="006519A0" w14:paraId="4285D4E7" w14:textId="77777777" w:rsidTr="00687BB6">
        <w:trPr>
          <w:trHeight w:val="278"/>
        </w:trPr>
        <w:tc>
          <w:tcPr>
            <w:tcW w:w="1261" w:type="pct"/>
            <w:vAlign w:val="center"/>
          </w:tcPr>
          <w:p w14:paraId="68F16C59" w14:textId="77777777" w:rsidR="009B13C7" w:rsidRPr="006519A0" w:rsidRDefault="009B13C7" w:rsidP="00687BB6">
            <w:pPr>
              <w:jc w:val="center"/>
            </w:pPr>
            <w:r w:rsidRPr="006519A0">
              <w:t>115 kV</w:t>
            </w:r>
          </w:p>
        </w:tc>
        <w:tc>
          <w:tcPr>
            <w:tcW w:w="1171" w:type="pct"/>
            <w:vAlign w:val="center"/>
          </w:tcPr>
          <w:p w14:paraId="10D6886C" w14:textId="77777777" w:rsidR="009B13C7" w:rsidRPr="006519A0" w:rsidRDefault="009B13C7" w:rsidP="00687BB6">
            <w:pPr>
              <w:jc w:val="center"/>
            </w:pPr>
            <w:r w:rsidRPr="006519A0">
              <w:t>550 kV</w:t>
            </w:r>
          </w:p>
        </w:tc>
        <w:tc>
          <w:tcPr>
            <w:tcW w:w="1047" w:type="pct"/>
            <w:vAlign w:val="center"/>
          </w:tcPr>
          <w:p w14:paraId="113C54E7" w14:textId="77777777" w:rsidR="009B13C7" w:rsidRPr="006519A0" w:rsidRDefault="009B13C7" w:rsidP="00687BB6">
            <w:pPr>
              <w:jc w:val="center"/>
            </w:pPr>
            <w:r w:rsidRPr="006519A0">
              <w:t>11 ft 7 in</w:t>
            </w:r>
          </w:p>
        </w:tc>
        <w:tc>
          <w:tcPr>
            <w:tcW w:w="1521" w:type="pct"/>
            <w:vAlign w:val="center"/>
          </w:tcPr>
          <w:p w14:paraId="5291E833" w14:textId="77777777" w:rsidR="009B13C7" w:rsidRPr="006519A0" w:rsidRDefault="009B13C7" w:rsidP="00687BB6">
            <w:pPr>
              <w:jc w:val="center"/>
            </w:pPr>
            <w:r w:rsidRPr="006519A0">
              <w:t>6 ft 1 in</w:t>
            </w:r>
          </w:p>
        </w:tc>
      </w:tr>
      <w:tr w:rsidR="009B13C7" w:rsidRPr="006519A0" w14:paraId="404455E1" w14:textId="77777777" w:rsidTr="00687BB6">
        <w:trPr>
          <w:trHeight w:val="273"/>
        </w:trPr>
        <w:tc>
          <w:tcPr>
            <w:tcW w:w="1261" w:type="pct"/>
            <w:vAlign w:val="center"/>
          </w:tcPr>
          <w:p w14:paraId="23457CBC" w14:textId="77777777" w:rsidR="009B13C7" w:rsidRPr="006519A0" w:rsidRDefault="009B13C7" w:rsidP="00687BB6">
            <w:pPr>
              <w:jc w:val="center"/>
            </w:pPr>
            <w:r w:rsidRPr="006519A0">
              <w:t>138 kV</w:t>
            </w:r>
          </w:p>
        </w:tc>
        <w:tc>
          <w:tcPr>
            <w:tcW w:w="1171" w:type="pct"/>
            <w:vAlign w:val="center"/>
          </w:tcPr>
          <w:p w14:paraId="3BCEF178" w14:textId="77777777" w:rsidR="009B13C7" w:rsidRPr="006519A0" w:rsidRDefault="009B13C7" w:rsidP="00687BB6">
            <w:pPr>
              <w:jc w:val="center"/>
            </w:pPr>
            <w:r w:rsidRPr="006519A0">
              <w:t>650 kV</w:t>
            </w:r>
          </w:p>
        </w:tc>
        <w:tc>
          <w:tcPr>
            <w:tcW w:w="1047" w:type="pct"/>
            <w:vAlign w:val="center"/>
          </w:tcPr>
          <w:p w14:paraId="0D1252C7" w14:textId="77777777" w:rsidR="009B13C7" w:rsidRPr="006519A0" w:rsidRDefault="009B13C7" w:rsidP="00687BB6">
            <w:pPr>
              <w:jc w:val="center"/>
            </w:pPr>
            <w:r w:rsidRPr="006519A0">
              <w:t>12 ft 2 in</w:t>
            </w:r>
          </w:p>
        </w:tc>
        <w:tc>
          <w:tcPr>
            <w:tcW w:w="1521" w:type="pct"/>
            <w:vAlign w:val="center"/>
          </w:tcPr>
          <w:p w14:paraId="12FE4907" w14:textId="77777777" w:rsidR="009B13C7" w:rsidRPr="006519A0" w:rsidRDefault="009B13C7" w:rsidP="00687BB6">
            <w:pPr>
              <w:jc w:val="center"/>
            </w:pPr>
            <w:r w:rsidRPr="006519A0">
              <w:t>6 ft 8 in</w:t>
            </w:r>
          </w:p>
        </w:tc>
      </w:tr>
      <w:tr w:rsidR="009B13C7" w:rsidRPr="006519A0" w14:paraId="4F865495" w14:textId="77777777" w:rsidTr="00687BB6">
        <w:trPr>
          <w:trHeight w:val="277"/>
        </w:trPr>
        <w:tc>
          <w:tcPr>
            <w:tcW w:w="1261" w:type="pct"/>
            <w:vAlign w:val="center"/>
          </w:tcPr>
          <w:p w14:paraId="189F6565" w14:textId="77777777" w:rsidR="009B13C7" w:rsidRPr="006519A0" w:rsidRDefault="009B13C7" w:rsidP="00687BB6">
            <w:pPr>
              <w:jc w:val="center"/>
            </w:pPr>
            <w:r w:rsidRPr="006519A0">
              <w:t>161 kV</w:t>
            </w:r>
          </w:p>
        </w:tc>
        <w:tc>
          <w:tcPr>
            <w:tcW w:w="1171" w:type="pct"/>
            <w:vAlign w:val="center"/>
          </w:tcPr>
          <w:p w14:paraId="36018033" w14:textId="77777777" w:rsidR="009B13C7" w:rsidRPr="006519A0" w:rsidRDefault="009B13C7" w:rsidP="00687BB6">
            <w:pPr>
              <w:jc w:val="center"/>
            </w:pPr>
            <w:r w:rsidRPr="006519A0">
              <w:t>750 kV</w:t>
            </w:r>
          </w:p>
        </w:tc>
        <w:tc>
          <w:tcPr>
            <w:tcW w:w="1047" w:type="pct"/>
            <w:vAlign w:val="center"/>
          </w:tcPr>
          <w:p w14:paraId="729FFA51" w14:textId="77777777" w:rsidR="009B13C7" w:rsidRPr="006519A0" w:rsidRDefault="009B13C7" w:rsidP="00687BB6">
            <w:pPr>
              <w:jc w:val="center"/>
            </w:pPr>
            <w:r w:rsidRPr="006519A0">
              <w:t>12 ft 10 in</w:t>
            </w:r>
          </w:p>
        </w:tc>
        <w:tc>
          <w:tcPr>
            <w:tcW w:w="1521" w:type="pct"/>
            <w:vAlign w:val="center"/>
          </w:tcPr>
          <w:p w14:paraId="7E52F4CD" w14:textId="77777777" w:rsidR="009B13C7" w:rsidRPr="006519A0" w:rsidRDefault="009B13C7" w:rsidP="00687BB6">
            <w:pPr>
              <w:jc w:val="center"/>
            </w:pPr>
            <w:r w:rsidRPr="006519A0">
              <w:t>7 ft 4 in</w:t>
            </w:r>
          </w:p>
        </w:tc>
      </w:tr>
      <w:tr w:rsidR="009B13C7" w:rsidRPr="006519A0" w14:paraId="6B711E4A" w14:textId="77777777" w:rsidTr="00687BB6">
        <w:trPr>
          <w:trHeight w:val="273"/>
        </w:trPr>
        <w:tc>
          <w:tcPr>
            <w:tcW w:w="1261" w:type="pct"/>
            <w:vAlign w:val="center"/>
          </w:tcPr>
          <w:p w14:paraId="6F67B88F" w14:textId="77777777" w:rsidR="009B13C7" w:rsidRPr="006519A0" w:rsidRDefault="009B13C7" w:rsidP="00687BB6">
            <w:pPr>
              <w:jc w:val="center"/>
            </w:pPr>
            <w:r w:rsidRPr="006519A0">
              <w:t>230 kV</w:t>
            </w:r>
          </w:p>
        </w:tc>
        <w:tc>
          <w:tcPr>
            <w:tcW w:w="1171" w:type="pct"/>
            <w:vAlign w:val="center"/>
          </w:tcPr>
          <w:p w14:paraId="79203D62" w14:textId="77777777" w:rsidR="009B13C7" w:rsidRPr="006519A0" w:rsidRDefault="009B13C7" w:rsidP="00687BB6">
            <w:pPr>
              <w:jc w:val="center"/>
            </w:pPr>
            <w:r w:rsidRPr="006519A0">
              <w:t>900 kV</w:t>
            </w:r>
          </w:p>
        </w:tc>
        <w:tc>
          <w:tcPr>
            <w:tcW w:w="1047" w:type="pct"/>
            <w:vAlign w:val="center"/>
          </w:tcPr>
          <w:p w14:paraId="64DFC71E" w14:textId="77777777" w:rsidR="009B13C7" w:rsidRPr="006519A0" w:rsidRDefault="009B13C7" w:rsidP="00687BB6">
            <w:pPr>
              <w:jc w:val="center"/>
            </w:pPr>
            <w:r w:rsidRPr="006519A0">
              <w:t>13 ft 9 in</w:t>
            </w:r>
          </w:p>
        </w:tc>
        <w:tc>
          <w:tcPr>
            <w:tcW w:w="1521" w:type="pct"/>
            <w:vAlign w:val="center"/>
          </w:tcPr>
          <w:p w14:paraId="77E6C71A" w14:textId="77777777" w:rsidR="009B13C7" w:rsidRPr="006519A0" w:rsidRDefault="009B13C7" w:rsidP="00687BB6">
            <w:pPr>
              <w:jc w:val="center"/>
            </w:pPr>
            <w:r w:rsidRPr="006519A0">
              <w:t>8 ft 3 in</w:t>
            </w:r>
          </w:p>
        </w:tc>
      </w:tr>
      <w:tr w:rsidR="009B13C7" w:rsidRPr="006519A0" w14:paraId="60AA4796" w14:textId="77777777" w:rsidTr="00687BB6">
        <w:trPr>
          <w:trHeight w:val="278"/>
        </w:trPr>
        <w:tc>
          <w:tcPr>
            <w:tcW w:w="1261" w:type="pct"/>
            <w:vAlign w:val="center"/>
          </w:tcPr>
          <w:p w14:paraId="6DA3E1CF" w14:textId="77777777" w:rsidR="009B13C7" w:rsidRPr="006519A0" w:rsidRDefault="009B13C7" w:rsidP="00687BB6">
            <w:pPr>
              <w:jc w:val="center"/>
            </w:pPr>
            <w:r w:rsidRPr="006519A0">
              <w:t>345 kV</w:t>
            </w:r>
          </w:p>
        </w:tc>
        <w:tc>
          <w:tcPr>
            <w:tcW w:w="1171" w:type="pct"/>
            <w:vAlign w:val="center"/>
          </w:tcPr>
          <w:p w14:paraId="431AB5D0" w14:textId="77777777" w:rsidR="009B13C7" w:rsidRPr="006519A0" w:rsidRDefault="009B13C7" w:rsidP="00687BB6">
            <w:pPr>
              <w:jc w:val="center"/>
            </w:pPr>
            <w:r w:rsidRPr="006519A0">
              <w:t>1300 (828) kV</w:t>
            </w:r>
          </w:p>
        </w:tc>
        <w:tc>
          <w:tcPr>
            <w:tcW w:w="1047" w:type="pct"/>
            <w:vAlign w:val="center"/>
          </w:tcPr>
          <w:p w14:paraId="72BDD0E4" w14:textId="77777777" w:rsidR="009B13C7" w:rsidRPr="006519A0" w:rsidRDefault="009B13C7" w:rsidP="00687BB6">
            <w:pPr>
              <w:jc w:val="center"/>
            </w:pPr>
            <w:r w:rsidRPr="006519A0">
              <w:t>18 ft 11 in</w:t>
            </w:r>
          </w:p>
        </w:tc>
        <w:tc>
          <w:tcPr>
            <w:tcW w:w="1521" w:type="pct"/>
            <w:vAlign w:val="center"/>
          </w:tcPr>
          <w:p w14:paraId="77039CFB" w14:textId="77777777" w:rsidR="009B13C7" w:rsidRPr="006519A0" w:rsidRDefault="009B13C7" w:rsidP="00687BB6">
            <w:pPr>
              <w:jc w:val="center"/>
            </w:pPr>
            <w:r w:rsidRPr="006519A0">
              <w:t>13 ft 5 in</w:t>
            </w:r>
          </w:p>
        </w:tc>
      </w:tr>
      <w:tr w:rsidR="009B13C7" w:rsidRPr="006519A0" w14:paraId="06C7FF0F" w14:textId="77777777" w:rsidTr="00687BB6">
        <w:trPr>
          <w:trHeight w:val="278"/>
        </w:trPr>
        <w:tc>
          <w:tcPr>
            <w:tcW w:w="1261" w:type="pct"/>
            <w:vAlign w:val="center"/>
          </w:tcPr>
          <w:p w14:paraId="7F892FD0" w14:textId="77777777" w:rsidR="009B13C7" w:rsidRPr="006519A0" w:rsidRDefault="009B13C7" w:rsidP="00687BB6">
            <w:pPr>
              <w:jc w:val="center"/>
            </w:pPr>
            <w:r w:rsidRPr="006519A0">
              <w:t>500 kV</w:t>
            </w:r>
          </w:p>
        </w:tc>
        <w:tc>
          <w:tcPr>
            <w:tcW w:w="1171" w:type="pct"/>
            <w:vAlign w:val="center"/>
          </w:tcPr>
          <w:p w14:paraId="4CFC3519" w14:textId="77777777" w:rsidR="009B13C7" w:rsidRPr="006519A0" w:rsidRDefault="009B13C7" w:rsidP="00687BB6">
            <w:pPr>
              <w:jc w:val="center"/>
            </w:pPr>
            <w:r w:rsidRPr="006519A0">
              <w:t>1800 (1167) kV</w:t>
            </w:r>
          </w:p>
        </w:tc>
        <w:tc>
          <w:tcPr>
            <w:tcW w:w="1047" w:type="pct"/>
            <w:vAlign w:val="center"/>
          </w:tcPr>
          <w:p w14:paraId="028DE7B6" w14:textId="77777777" w:rsidR="009B13C7" w:rsidRPr="006519A0" w:rsidRDefault="009B13C7" w:rsidP="00687BB6">
            <w:pPr>
              <w:jc w:val="center"/>
            </w:pPr>
            <w:r w:rsidRPr="006519A0">
              <w:t>27 ft</w:t>
            </w:r>
          </w:p>
        </w:tc>
        <w:tc>
          <w:tcPr>
            <w:tcW w:w="1521" w:type="pct"/>
            <w:vAlign w:val="center"/>
          </w:tcPr>
          <w:p w14:paraId="18FEEC9D" w14:textId="77777777" w:rsidR="009B13C7" w:rsidRPr="006519A0" w:rsidRDefault="009B13C7" w:rsidP="00687BB6">
            <w:pPr>
              <w:jc w:val="center"/>
            </w:pPr>
            <w:r w:rsidRPr="006519A0">
              <w:t>21 ft 6 in</w:t>
            </w:r>
          </w:p>
        </w:tc>
      </w:tr>
    </w:tbl>
    <w:p w14:paraId="41909986" w14:textId="77777777" w:rsidR="009B13C7" w:rsidRPr="006519A0" w:rsidRDefault="009B13C7" w:rsidP="00545201"/>
    <w:p w14:paraId="635E708F" w14:textId="7037303C" w:rsidR="009B13C7" w:rsidRPr="006519A0" w:rsidRDefault="009B13C7" w:rsidP="00687BB6">
      <w:pPr>
        <w:pStyle w:val="O-Title2"/>
        <w:rPr>
          <w:lang w:val="en-CA" w:bidi="en-US"/>
        </w:rPr>
      </w:pPr>
      <w:bookmarkStart w:id="544" w:name="_Ref7076750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4</w:t>
      </w:r>
      <w:r w:rsidRPr="006519A0">
        <w:rPr>
          <w:lang w:val="en-CA" w:bidi="en-US"/>
        </w:rPr>
        <w:fldChar w:fldCharType="end"/>
      </w:r>
      <w:bookmarkEnd w:id="544"/>
      <w:r>
        <w:rPr>
          <w:lang w:val="en-CA" w:bidi="en-US"/>
        </w:rPr>
        <w:t xml:space="preserve">:  </w:t>
      </w:r>
      <w:r w:rsidRPr="006519A0">
        <w:rPr>
          <w:lang w:val="en-CA" w:bidi="en-US"/>
        </w:rPr>
        <w:t>Substation Minimum Vertical Clearances above Ground</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54"/>
        <w:gridCol w:w="2695"/>
        <w:gridCol w:w="3201"/>
      </w:tblGrid>
      <w:tr w:rsidR="009B13C7" w:rsidRPr="006519A0" w14:paraId="659358EC" w14:textId="77777777" w:rsidTr="00662002">
        <w:tc>
          <w:tcPr>
            <w:tcW w:w="1847" w:type="pct"/>
            <w:vAlign w:val="center"/>
          </w:tcPr>
          <w:p w14:paraId="391117B5" w14:textId="77777777" w:rsidR="009B13C7" w:rsidRPr="00662002" w:rsidRDefault="009B13C7" w:rsidP="00662002">
            <w:pPr>
              <w:spacing w:before="120" w:after="120"/>
              <w:jc w:val="center"/>
              <w:rPr>
                <w:b/>
                <w:bCs/>
              </w:rPr>
            </w:pPr>
            <w:r w:rsidRPr="00662002">
              <w:rPr>
                <w:b/>
                <w:bCs/>
              </w:rPr>
              <w:t>Maximum System Voltage</w:t>
            </w:r>
          </w:p>
        </w:tc>
        <w:tc>
          <w:tcPr>
            <w:tcW w:w="1441" w:type="pct"/>
            <w:vAlign w:val="center"/>
          </w:tcPr>
          <w:p w14:paraId="5FC75AF6" w14:textId="77777777" w:rsidR="009B13C7" w:rsidRPr="00662002" w:rsidRDefault="009B13C7" w:rsidP="00662002">
            <w:pPr>
              <w:spacing w:before="120" w:after="120"/>
              <w:jc w:val="center"/>
              <w:rPr>
                <w:b/>
                <w:bCs/>
              </w:rPr>
            </w:pPr>
            <w:r w:rsidRPr="00662002">
              <w:rPr>
                <w:b/>
                <w:bCs/>
              </w:rPr>
              <w:t>Pedestrian Traffic</w:t>
            </w:r>
          </w:p>
        </w:tc>
        <w:tc>
          <w:tcPr>
            <w:tcW w:w="1712" w:type="pct"/>
            <w:vAlign w:val="center"/>
          </w:tcPr>
          <w:p w14:paraId="7DF971E5" w14:textId="77777777" w:rsidR="009B13C7" w:rsidRPr="00662002" w:rsidRDefault="009B13C7" w:rsidP="00662002">
            <w:pPr>
              <w:spacing w:before="120" w:after="120"/>
              <w:jc w:val="center"/>
              <w:rPr>
                <w:b/>
                <w:bCs/>
              </w:rPr>
            </w:pPr>
            <w:r w:rsidRPr="00662002">
              <w:rPr>
                <w:b/>
                <w:bCs/>
              </w:rPr>
              <w:t>Roadways</w:t>
            </w:r>
          </w:p>
        </w:tc>
      </w:tr>
      <w:tr w:rsidR="009B13C7" w:rsidRPr="006519A0" w14:paraId="727A389F" w14:textId="77777777" w:rsidTr="00662002">
        <w:tc>
          <w:tcPr>
            <w:tcW w:w="1847" w:type="pct"/>
            <w:vAlign w:val="center"/>
          </w:tcPr>
          <w:p w14:paraId="60C743F4" w14:textId="77777777" w:rsidR="009B13C7" w:rsidRPr="006519A0" w:rsidRDefault="009B13C7" w:rsidP="00662002">
            <w:pPr>
              <w:jc w:val="center"/>
            </w:pPr>
            <w:r w:rsidRPr="006519A0">
              <w:t>7.5 kV</w:t>
            </w:r>
          </w:p>
        </w:tc>
        <w:tc>
          <w:tcPr>
            <w:tcW w:w="1441" w:type="pct"/>
            <w:vAlign w:val="center"/>
          </w:tcPr>
          <w:p w14:paraId="5786C8E5" w14:textId="77777777" w:rsidR="009B13C7" w:rsidRPr="006519A0" w:rsidRDefault="009B13C7" w:rsidP="00662002">
            <w:pPr>
              <w:jc w:val="center"/>
            </w:pPr>
            <w:r w:rsidRPr="006519A0">
              <w:t>14 ft 6 in</w:t>
            </w:r>
          </w:p>
        </w:tc>
        <w:tc>
          <w:tcPr>
            <w:tcW w:w="1712" w:type="pct"/>
            <w:vAlign w:val="center"/>
          </w:tcPr>
          <w:p w14:paraId="68D5F08D" w14:textId="77777777" w:rsidR="009B13C7" w:rsidRPr="006519A0" w:rsidRDefault="009B13C7" w:rsidP="00662002">
            <w:pPr>
              <w:jc w:val="center"/>
            </w:pPr>
            <w:r w:rsidRPr="006519A0">
              <w:t>18 ft 6 in</w:t>
            </w:r>
          </w:p>
        </w:tc>
      </w:tr>
      <w:tr w:rsidR="009B13C7" w:rsidRPr="006519A0" w14:paraId="45639670" w14:textId="77777777" w:rsidTr="00662002">
        <w:tc>
          <w:tcPr>
            <w:tcW w:w="1847" w:type="pct"/>
            <w:vAlign w:val="center"/>
          </w:tcPr>
          <w:p w14:paraId="55DB1F13" w14:textId="77777777" w:rsidR="009B13C7" w:rsidRPr="006519A0" w:rsidRDefault="009B13C7" w:rsidP="00662002">
            <w:pPr>
              <w:jc w:val="center"/>
            </w:pPr>
            <w:r w:rsidRPr="006519A0">
              <w:t>15 kV</w:t>
            </w:r>
          </w:p>
        </w:tc>
        <w:tc>
          <w:tcPr>
            <w:tcW w:w="1441" w:type="pct"/>
            <w:vAlign w:val="center"/>
          </w:tcPr>
          <w:p w14:paraId="52440AB8" w14:textId="77777777" w:rsidR="009B13C7" w:rsidRPr="006519A0" w:rsidRDefault="009B13C7" w:rsidP="00662002">
            <w:pPr>
              <w:jc w:val="center"/>
            </w:pPr>
            <w:r w:rsidRPr="006519A0">
              <w:t>14 ft 6 in</w:t>
            </w:r>
          </w:p>
        </w:tc>
        <w:tc>
          <w:tcPr>
            <w:tcW w:w="1712" w:type="pct"/>
            <w:vAlign w:val="center"/>
          </w:tcPr>
          <w:p w14:paraId="175C277D" w14:textId="77777777" w:rsidR="009B13C7" w:rsidRPr="006519A0" w:rsidRDefault="009B13C7" w:rsidP="00662002">
            <w:pPr>
              <w:jc w:val="center"/>
            </w:pPr>
            <w:r w:rsidRPr="006519A0">
              <w:t>18 ft 6 in</w:t>
            </w:r>
          </w:p>
        </w:tc>
      </w:tr>
      <w:tr w:rsidR="009B13C7" w:rsidRPr="006519A0" w14:paraId="1E88930D" w14:textId="77777777" w:rsidTr="00662002">
        <w:tc>
          <w:tcPr>
            <w:tcW w:w="1847" w:type="pct"/>
            <w:vAlign w:val="center"/>
          </w:tcPr>
          <w:p w14:paraId="188F3117" w14:textId="77777777" w:rsidR="009B13C7" w:rsidRPr="006519A0" w:rsidRDefault="009B13C7" w:rsidP="00662002">
            <w:pPr>
              <w:jc w:val="center"/>
            </w:pPr>
            <w:r w:rsidRPr="006519A0">
              <w:t>25 kV</w:t>
            </w:r>
          </w:p>
        </w:tc>
        <w:tc>
          <w:tcPr>
            <w:tcW w:w="1441" w:type="pct"/>
            <w:vAlign w:val="center"/>
          </w:tcPr>
          <w:p w14:paraId="485AF022" w14:textId="77777777" w:rsidR="009B13C7" w:rsidRPr="006519A0" w:rsidRDefault="009B13C7" w:rsidP="00662002">
            <w:pPr>
              <w:jc w:val="center"/>
            </w:pPr>
            <w:r w:rsidRPr="006519A0">
              <w:t>14 ft 6 in</w:t>
            </w:r>
          </w:p>
        </w:tc>
        <w:tc>
          <w:tcPr>
            <w:tcW w:w="1712" w:type="pct"/>
            <w:vAlign w:val="center"/>
          </w:tcPr>
          <w:p w14:paraId="63BB2BB4" w14:textId="77777777" w:rsidR="009B13C7" w:rsidRPr="006519A0" w:rsidRDefault="009B13C7" w:rsidP="00662002">
            <w:pPr>
              <w:jc w:val="center"/>
            </w:pPr>
            <w:r w:rsidRPr="006519A0">
              <w:t>18 ft 6 in</w:t>
            </w:r>
          </w:p>
        </w:tc>
      </w:tr>
      <w:tr w:rsidR="009B13C7" w:rsidRPr="006519A0" w14:paraId="37C2A95B" w14:textId="77777777" w:rsidTr="00662002">
        <w:tc>
          <w:tcPr>
            <w:tcW w:w="1847" w:type="pct"/>
            <w:vAlign w:val="center"/>
          </w:tcPr>
          <w:p w14:paraId="787E1A75" w14:textId="77777777" w:rsidR="009B13C7" w:rsidRPr="006519A0" w:rsidRDefault="009B13C7" w:rsidP="00662002">
            <w:pPr>
              <w:jc w:val="center"/>
            </w:pPr>
            <w:r w:rsidRPr="006519A0">
              <w:t>38 kV</w:t>
            </w:r>
          </w:p>
        </w:tc>
        <w:tc>
          <w:tcPr>
            <w:tcW w:w="1441" w:type="pct"/>
            <w:vAlign w:val="center"/>
          </w:tcPr>
          <w:p w14:paraId="18C9F850" w14:textId="77777777" w:rsidR="009B13C7" w:rsidRPr="006519A0" w:rsidRDefault="009B13C7" w:rsidP="00662002">
            <w:pPr>
              <w:jc w:val="center"/>
            </w:pPr>
            <w:r w:rsidRPr="006519A0">
              <w:t>14 ft 6 in</w:t>
            </w:r>
          </w:p>
        </w:tc>
        <w:tc>
          <w:tcPr>
            <w:tcW w:w="1712" w:type="pct"/>
            <w:vAlign w:val="center"/>
          </w:tcPr>
          <w:p w14:paraId="1747C7A4" w14:textId="77777777" w:rsidR="009B13C7" w:rsidRPr="006519A0" w:rsidRDefault="009B13C7" w:rsidP="00662002">
            <w:pPr>
              <w:jc w:val="center"/>
            </w:pPr>
            <w:r w:rsidRPr="006519A0">
              <w:t>18 ft 6 in</w:t>
            </w:r>
          </w:p>
        </w:tc>
      </w:tr>
      <w:tr w:rsidR="009B13C7" w:rsidRPr="006519A0" w14:paraId="1516D1F7" w14:textId="77777777" w:rsidTr="00662002">
        <w:tc>
          <w:tcPr>
            <w:tcW w:w="1847" w:type="pct"/>
            <w:vAlign w:val="center"/>
          </w:tcPr>
          <w:p w14:paraId="41E7EC8A" w14:textId="77777777" w:rsidR="009B13C7" w:rsidRPr="006519A0" w:rsidRDefault="009B13C7" w:rsidP="00662002">
            <w:pPr>
              <w:jc w:val="center"/>
            </w:pPr>
            <w:r w:rsidRPr="006519A0">
              <w:t>72.5 kV</w:t>
            </w:r>
          </w:p>
        </w:tc>
        <w:tc>
          <w:tcPr>
            <w:tcW w:w="1441" w:type="pct"/>
            <w:vAlign w:val="center"/>
          </w:tcPr>
          <w:p w14:paraId="796A33DC" w14:textId="77777777" w:rsidR="009B13C7" w:rsidRPr="006519A0" w:rsidRDefault="009B13C7" w:rsidP="00662002">
            <w:pPr>
              <w:jc w:val="center"/>
            </w:pPr>
            <w:r w:rsidRPr="006519A0">
              <w:t>15 ft 2 in</w:t>
            </w:r>
          </w:p>
        </w:tc>
        <w:tc>
          <w:tcPr>
            <w:tcW w:w="1712" w:type="pct"/>
            <w:vAlign w:val="center"/>
          </w:tcPr>
          <w:p w14:paraId="7A5474EE" w14:textId="77777777" w:rsidR="009B13C7" w:rsidRPr="006519A0" w:rsidRDefault="009B13C7" w:rsidP="00662002">
            <w:pPr>
              <w:jc w:val="center"/>
            </w:pPr>
            <w:r w:rsidRPr="006519A0">
              <w:t>19 ft 2 in</w:t>
            </w:r>
          </w:p>
        </w:tc>
      </w:tr>
      <w:tr w:rsidR="009B13C7" w:rsidRPr="006519A0" w14:paraId="464AC1ED" w14:textId="77777777" w:rsidTr="00662002">
        <w:tc>
          <w:tcPr>
            <w:tcW w:w="1847" w:type="pct"/>
            <w:vAlign w:val="center"/>
          </w:tcPr>
          <w:p w14:paraId="27819BD1" w14:textId="77777777" w:rsidR="009B13C7" w:rsidRPr="006519A0" w:rsidRDefault="009B13C7" w:rsidP="00662002">
            <w:pPr>
              <w:jc w:val="center"/>
            </w:pPr>
            <w:r w:rsidRPr="006519A0">
              <w:t>121 kV</w:t>
            </w:r>
          </w:p>
        </w:tc>
        <w:tc>
          <w:tcPr>
            <w:tcW w:w="1441" w:type="pct"/>
            <w:vAlign w:val="center"/>
          </w:tcPr>
          <w:p w14:paraId="32436569" w14:textId="77777777" w:rsidR="009B13C7" w:rsidRPr="006519A0" w:rsidRDefault="009B13C7" w:rsidP="00662002">
            <w:pPr>
              <w:jc w:val="center"/>
            </w:pPr>
            <w:r w:rsidRPr="006519A0">
              <w:t>16 ft 1 in</w:t>
            </w:r>
          </w:p>
        </w:tc>
        <w:tc>
          <w:tcPr>
            <w:tcW w:w="1712" w:type="pct"/>
            <w:vAlign w:val="center"/>
          </w:tcPr>
          <w:p w14:paraId="5E9647BB" w14:textId="77777777" w:rsidR="009B13C7" w:rsidRPr="006519A0" w:rsidRDefault="009B13C7" w:rsidP="00662002">
            <w:pPr>
              <w:jc w:val="center"/>
            </w:pPr>
            <w:r w:rsidRPr="006519A0">
              <w:t>20 ft 1 in</w:t>
            </w:r>
          </w:p>
        </w:tc>
      </w:tr>
      <w:tr w:rsidR="009B13C7" w:rsidRPr="006519A0" w14:paraId="59E3595D" w14:textId="77777777" w:rsidTr="00662002">
        <w:tc>
          <w:tcPr>
            <w:tcW w:w="1847" w:type="pct"/>
            <w:vAlign w:val="center"/>
          </w:tcPr>
          <w:p w14:paraId="3CFE77A4" w14:textId="77777777" w:rsidR="009B13C7" w:rsidRPr="006519A0" w:rsidRDefault="009B13C7" w:rsidP="00662002">
            <w:pPr>
              <w:jc w:val="center"/>
            </w:pPr>
            <w:r w:rsidRPr="006519A0">
              <w:t>145 kV</w:t>
            </w:r>
          </w:p>
        </w:tc>
        <w:tc>
          <w:tcPr>
            <w:tcW w:w="1441" w:type="pct"/>
            <w:vAlign w:val="center"/>
          </w:tcPr>
          <w:p w14:paraId="0940A08E" w14:textId="77777777" w:rsidR="009B13C7" w:rsidRPr="006519A0" w:rsidRDefault="009B13C7" w:rsidP="00662002">
            <w:pPr>
              <w:jc w:val="center"/>
            </w:pPr>
            <w:r w:rsidRPr="006519A0">
              <w:t>16 ft 7 in</w:t>
            </w:r>
          </w:p>
        </w:tc>
        <w:tc>
          <w:tcPr>
            <w:tcW w:w="1712" w:type="pct"/>
            <w:vAlign w:val="center"/>
          </w:tcPr>
          <w:p w14:paraId="0F5C1020" w14:textId="77777777" w:rsidR="009B13C7" w:rsidRPr="006519A0" w:rsidRDefault="009B13C7" w:rsidP="00662002">
            <w:pPr>
              <w:jc w:val="center"/>
            </w:pPr>
            <w:r w:rsidRPr="006519A0">
              <w:t>20 ft 7 in</w:t>
            </w:r>
          </w:p>
        </w:tc>
      </w:tr>
      <w:tr w:rsidR="009B13C7" w:rsidRPr="006519A0" w14:paraId="640EB17A" w14:textId="77777777" w:rsidTr="00662002">
        <w:tc>
          <w:tcPr>
            <w:tcW w:w="1847" w:type="pct"/>
            <w:vAlign w:val="center"/>
          </w:tcPr>
          <w:p w14:paraId="01E83867" w14:textId="77777777" w:rsidR="009B13C7" w:rsidRPr="006519A0" w:rsidRDefault="009B13C7" w:rsidP="00662002">
            <w:pPr>
              <w:jc w:val="center"/>
            </w:pPr>
            <w:r w:rsidRPr="006519A0">
              <w:t>169 kV</w:t>
            </w:r>
          </w:p>
        </w:tc>
        <w:tc>
          <w:tcPr>
            <w:tcW w:w="1441" w:type="pct"/>
            <w:vAlign w:val="center"/>
          </w:tcPr>
          <w:p w14:paraId="44C8854F" w14:textId="77777777" w:rsidR="009B13C7" w:rsidRPr="006519A0" w:rsidRDefault="009B13C7" w:rsidP="00662002">
            <w:pPr>
              <w:jc w:val="center"/>
            </w:pPr>
            <w:r w:rsidRPr="006519A0">
              <w:t>17 ft</w:t>
            </w:r>
          </w:p>
        </w:tc>
        <w:tc>
          <w:tcPr>
            <w:tcW w:w="1712" w:type="pct"/>
            <w:vAlign w:val="center"/>
          </w:tcPr>
          <w:p w14:paraId="5BAF02E3" w14:textId="77777777" w:rsidR="009B13C7" w:rsidRPr="006519A0" w:rsidRDefault="009B13C7" w:rsidP="00662002">
            <w:pPr>
              <w:jc w:val="center"/>
            </w:pPr>
            <w:r w:rsidRPr="006519A0">
              <w:t>21 ft</w:t>
            </w:r>
          </w:p>
        </w:tc>
      </w:tr>
      <w:tr w:rsidR="009B13C7" w:rsidRPr="006519A0" w14:paraId="6360B45C" w14:textId="77777777" w:rsidTr="00662002">
        <w:tc>
          <w:tcPr>
            <w:tcW w:w="1847" w:type="pct"/>
            <w:vAlign w:val="center"/>
          </w:tcPr>
          <w:p w14:paraId="22BB8E8E" w14:textId="77777777" w:rsidR="009B13C7" w:rsidRPr="006519A0" w:rsidRDefault="009B13C7" w:rsidP="00662002">
            <w:pPr>
              <w:jc w:val="center"/>
            </w:pPr>
            <w:r w:rsidRPr="006519A0">
              <w:t>245 kV</w:t>
            </w:r>
          </w:p>
        </w:tc>
        <w:tc>
          <w:tcPr>
            <w:tcW w:w="1441" w:type="pct"/>
            <w:vAlign w:val="center"/>
          </w:tcPr>
          <w:p w14:paraId="1058B362" w14:textId="77777777" w:rsidR="009B13C7" w:rsidRPr="006519A0" w:rsidRDefault="009B13C7" w:rsidP="00662002">
            <w:pPr>
              <w:jc w:val="center"/>
            </w:pPr>
            <w:r w:rsidRPr="006519A0">
              <w:t>18 ft 6 in</w:t>
            </w:r>
          </w:p>
        </w:tc>
        <w:tc>
          <w:tcPr>
            <w:tcW w:w="1712" w:type="pct"/>
            <w:vAlign w:val="center"/>
          </w:tcPr>
          <w:p w14:paraId="35E66941" w14:textId="77777777" w:rsidR="009B13C7" w:rsidRPr="006519A0" w:rsidRDefault="009B13C7" w:rsidP="00662002">
            <w:pPr>
              <w:jc w:val="center"/>
            </w:pPr>
            <w:r w:rsidRPr="006519A0">
              <w:t>22 ft 6 in</w:t>
            </w:r>
          </w:p>
        </w:tc>
      </w:tr>
      <w:tr w:rsidR="009B13C7" w:rsidRPr="006519A0" w14:paraId="0AC5F98E" w14:textId="77777777" w:rsidTr="00662002">
        <w:tc>
          <w:tcPr>
            <w:tcW w:w="1847" w:type="pct"/>
            <w:vAlign w:val="center"/>
          </w:tcPr>
          <w:p w14:paraId="0FF40DC8" w14:textId="77777777" w:rsidR="009B13C7" w:rsidRPr="006519A0" w:rsidRDefault="009B13C7" w:rsidP="00662002">
            <w:pPr>
              <w:jc w:val="center"/>
            </w:pPr>
            <w:r w:rsidRPr="006519A0">
              <w:t>362 kV</w:t>
            </w:r>
          </w:p>
        </w:tc>
        <w:tc>
          <w:tcPr>
            <w:tcW w:w="1441" w:type="pct"/>
            <w:vAlign w:val="center"/>
          </w:tcPr>
          <w:p w14:paraId="20C17BC3" w14:textId="77777777" w:rsidR="009B13C7" w:rsidRPr="006519A0" w:rsidRDefault="009B13C7" w:rsidP="00662002">
            <w:pPr>
              <w:jc w:val="center"/>
            </w:pPr>
            <w:r w:rsidRPr="006519A0">
              <w:t>20 ft 9 in</w:t>
            </w:r>
          </w:p>
        </w:tc>
        <w:tc>
          <w:tcPr>
            <w:tcW w:w="1712" w:type="pct"/>
            <w:vAlign w:val="center"/>
          </w:tcPr>
          <w:p w14:paraId="39B5B3F8" w14:textId="77777777" w:rsidR="009B13C7" w:rsidRPr="006519A0" w:rsidRDefault="009B13C7" w:rsidP="00662002">
            <w:pPr>
              <w:jc w:val="center"/>
            </w:pPr>
            <w:r w:rsidRPr="006519A0">
              <w:t>24 ft 9 in</w:t>
            </w:r>
          </w:p>
        </w:tc>
      </w:tr>
      <w:tr w:rsidR="009B13C7" w:rsidRPr="006519A0" w14:paraId="56063736" w14:textId="77777777" w:rsidTr="00662002">
        <w:tc>
          <w:tcPr>
            <w:tcW w:w="1847" w:type="pct"/>
            <w:vAlign w:val="center"/>
          </w:tcPr>
          <w:p w14:paraId="6803627F" w14:textId="77777777" w:rsidR="009B13C7" w:rsidRPr="006519A0" w:rsidRDefault="009B13C7" w:rsidP="00662002">
            <w:pPr>
              <w:jc w:val="center"/>
            </w:pPr>
            <w:r w:rsidRPr="006519A0">
              <w:t>550 kV</w:t>
            </w:r>
          </w:p>
        </w:tc>
        <w:tc>
          <w:tcPr>
            <w:tcW w:w="1441" w:type="pct"/>
            <w:vAlign w:val="center"/>
          </w:tcPr>
          <w:p w14:paraId="64E69EE4" w14:textId="77777777" w:rsidR="009B13C7" w:rsidRPr="006519A0" w:rsidRDefault="009B13C7" w:rsidP="00662002">
            <w:pPr>
              <w:jc w:val="center"/>
            </w:pPr>
            <w:r w:rsidRPr="006519A0">
              <w:t>24 ft 4 in</w:t>
            </w:r>
          </w:p>
        </w:tc>
        <w:tc>
          <w:tcPr>
            <w:tcW w:w="1712" w:type="pct"/>
            <w:vAlign w:val="center"/>
          </w:tcPr>
          <w:p w14:paraId="7E6A7B39" w14:textId="77777777" w:rsidR="009B13C7" w:rsidRPr="006519A0" w:rsidRDefault="009B13C7" w:rsidP="00662002">
            <w:pPr>
              <w:jc w:val="center"/>
            </w:pPr>
            <w:r w:rsidRPr="006519A0">
              <w:t>28 ft 4 in</w:t>
            </w:r>
          </w:p>
        </w:tc>
      </w:tr>
    </w:tbl>
    <w:p w14:paraId="4780F60C" w14:textId="77777777" w:rsidR="009B13C7" w:rsidRPr="006519A0" w:rsidRDefault="009B13C7" w:rsidP="00545201"/>
    <w:p w14:paraId="396C059F" w14:textId="77777777" w:rsidR="009B13C7" w:rsidRPr="006519A0" w:rsidRDefault="009B13C7" w:rsidP="00662002">
      <w:pPr>
        <w:pStyle w:val="O-Indent5"/>
        <w:rPr>
          <w:b/>
          <w:u w:val="single"/>
        </w:rPr>
      </w:pPr>
      <w:r w:rsidRPr="006519A0">
        <w:rPr>
          <w:b/>
          <w:u w:val="single"/>
        </w:rPr>
        <w:t>Note</w:t>
      </w:r>
      <w:r w:rsidRPr="00332DA1">
        <w:rPr>
          <w:bCs/>
        </w:rPr>
        <w:t xml:space="preserve">: </w:t>
      </w:r>
      <w:r>
        <w:t xml:space="preserve"> </w:t>
      </w:r>
      <w:r w:rsidRPr="006519A0">
        <w:t>These clearances shall be maintained under the maximum conductor operating temperatures</w:t>
      </w:r>
    </w:p>
    <w:p w14:paraId="002087BF" w14:textId="5D77C6B1" w:rsidR="009B13C7" w:rsidRPr="006519A0" w:rsidRDefault="009B13C7" w:rsidP="00662002">
      <w:pPr>
        <w:pStyle w:val="O-Title2"/>
        <w:rPr>
          <w:lang w:val="en-CA" w:bidi="en-US"/>
        </w:rPr>
      </w:pPr>
      <w:bookmarkStart w:id="545" w:name="_Ref70767506"/>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5</w:t>
      </w:r>
      <w:r w:rsidRPr="006519A0">
        <w:rPr>
          <w:lang w:val="en-CA" w:bidi="en-US"/>
        </w:rPr>
        <w:fldChar w:fldCharType="end"/>
      </w:r>
      <w:bookmarkEnd w:id="545"/>
      <w:r>
        <w:rPr>
          <w:lang w:val="en-CA" w:bidi="en-US"/>
        </w:rPr>
        <w:t xml:space="preserve">:  </w:t>
      </w:r>
      <w:r w:rsidRPr="006519A0">
        <w:rPr>
          <w:lang w:val="en-CA" w:bidi="en-US"/>
        </w:rPr>
        <w:t>Substation Minimum Horizontal Clearance to Fence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15"/>
        <w:gridCol w:w="2790"/>
        <w:gridCol w:w="3145"/>
      </w:tblGrid>
      <w:tr w:rsidR="009B13C7" w:rsidRPr="00662002" w14:paraId="08DD0A90" w14:textId="77777777" w:rsidTr="00662002">
        <w:tc>
          <w:tcPr>
            <w:tcW w:w="1826" w:type="pct"/>
            <w:vAlign w:val="center"/>
          </w:tcPr>
          <w:p w14:paraId="7B045BD6" w14:textId="77777777" w:rsidR="009B13C7" w:rsidRPr="00662002" w:rsidRDefault="009B13C7" w:rsidP="00662002">
            <w:pPr>
              <w:spacing w:before="120" w:after="120"/>
              <w:jc w:val="center"/>
              <w:rPr>
                <w:b/>
                <w:bCs/>
              </w:rPr>
            </w:pPr>
            <w:r w:rsidRPr="00662002">
              <w:rPr>
                <w:b/>
                <w:bCs/>
              </w:rPr>
              <w:t>Nominal Voltage</w:t>
            </w:r>
          </w:p>
        </w:tc>
        <w:tc>
          <w:tcPr>
            <w:tcW w:w="1492" w:type="pct"/>
            <w:vAlign w:val="center"/>
          </w:tcPr>
          <w:p w14:paraId="71441C73" w14:textId="77777777" w:rsidR="009B13C7" w:rsidRPr="00662002" w:rsidRDefault="009B13C7" w:rsidP="00662002">
            <w:pPr>
              <w:spacing w:before="120" w:after="120"/>
              <w:jc w:val="center"/>
              <w:rPr>
                <w:b/>
                <w:bCs/>
              </w:rPr>
            </w:pPr>
            <w:r w:rsidRPr="00662002">
              <w:rPr>
                <w:b/>
                <w:bCs/>
              </w:rPr>
              <w:t>BIL</w:t>
            </w:r>
          </w:p>
        </w:tc>
        <w:tc>
          <w:tcPr>
            <w:tcW w:w="1682" w:type="pct"/>
            <w:vAlign w:val="center"/>
          </w:tcPr>
          <w:p w14:paraId="5D044BCE" w14:textId="77777777" w:rsidR="009B13C7" w:rsidRPr="00662002" w:rsidRDefault="009B13C7" w:rsidP="00662002">
            <w:pPr>
              <w:spacing w:before="120" w:after="120"/>
              <w:jc w:val="center"/>
              <w:rPr>
                <w:b/>
                <w:bCs/>
              </w:rPr>
            </w:pPr>
            <w:r w:rsidRPr="00662002">
              <w:rPr>
                <w:b/>
                <w:bCs/>
              </w:rPr>
              <w:t>Clearance to Fence</w:t>
            </w:r>
          </w:p>
        </w:tc>
      </w:tr>
      <w:tr w:rsidR="009B13C7" w:rsidRPr="006519A0" w14:paraId="4ED51EEC" w14:textId="77777777" w:rsidTr="00662002">
        <w:tc>
          <w:tcPr>
            <w:tcW w:w="1826" w:type="pct"/>
            <w:vAlign w:val="center"/>
          </w:tcPr>
          <w:p w14:paraId="22EAD8EE" w14:textId="77777777" w:rsidR="009B13C7" w:rsidRPr="006519A0" w:rsidRDefault="009B13C7" w:rsidP="00662002">
            <w:pPr>
              <w:jc w:val="center"/>
            </w:pPr>
            <w:r w:rsidRPr="006519A0">
              <w:t>7.5 kV</w:t>
            </w:r>
          </w:p>
        </w:tc>
        <w:tc>
          <w:tcPr>
            <w:tcW w:w="1492" w:type="pct"/>
            <w:vAlign w:val="center"/>
          </w:tcPr>
          <w:p w14:paraId="2690F928" w14:textId="77777777" w:rsidR="009B13C7" w:rsidRPr="006519A0" w:rsidRDefault="009B13C7" w:rsidP="00662002">
            <w:pPr>
              <w:jc w:val="center"/>
            </w:pPr>
            <w:r w:rsidRPr="006519A0">
              <w:t>95 kV</w:t>
            </w:r>
          </w:p>
        </w:tc>
        <w:tc>
          <w:tcPr>
            <w:tcW w:w="1682" w:type="pct"/>
            <w:vAlign w:val="center"/>
          </w:tcPr>
          <w:p w14:paraId="22B32D14" w14:textId="77777777" w:rsidR="009B13C7" w:rsidRPr="006519A0" w:rsidRDefault="009B13C7" w:rsidP="00662002">
            <w:pPr>
              <w:jc w:val="center"/>
            </w:pPr>
            <w:r w:rsidRPr="006519A0">
              <w:t>10 ft</w:t>
            </w:r>
          </w:p>
        </w:tc>
      </w:tr>
      <w:tr w:rsidR="009B13C7" w:rsidRPr="006519A0" w14:paraId="7B93B546" w14:textId="77777777" w:rsidTr="00662002">
        <w:tc>
          <w:tcPr>
            <w:tcW w:w="1826" w:type="pct"/>
            <w:vAlign w:val="center"/>
          </w:tcPr>
          <w:p w14:paraId="61102896" w14:textId="77777777" w:rsidR="009B13C7" w:rsidRPr="006519A0" w:rsidRDefault="009B13C7" w:rsidP="00662002">
            <w:pPr>
              <w:jc w:val="center"/>
            </w:pPr>
            <w:r w:rsidRPr="006519A0">
              <w:t>15 kV</w:t>
            </w:r>
          </w:p>
        </w:tc>
        <w:tc>
          <w:tcPr>
            <w:tcW w:w="1492" w:type="pct"/>
            <w:vAlign w:val="center"/>
          </w:tcPr>
          <w:p w14:paraId="43F1EF10" w14:textId="77777777" w:rsidR="009B13C7" w:rsidRPr="006519A0" w:rsidRDefault="009B13C7" w:rsidP="00662002">
            <w:pPr>
              <w:jc w:val="center"/>
            </w:pPr>
            <w:r w:rsidRPr="006519A0">
              <w:t>110 kV</w:t>
            </w:r>
          </w:p>
        </w:tc>
        <w:tc>
          <w:tcPr>
            <w:tcW w:w="1682" w:type="pct"/>
            <w:vAlign w:val="center"/>
          </w:tcPr>
          <w:p w14:paraId="336D1A38" w14:textId="77777777" w:rsidR="009B13C7" w:rsidRPr="006519A0" w:rsidRDefault="009B13C7" w:rsidP="00662002">
            <w:pPr>
              <w:jc w:val="center"/>
            </w:pPr>
            <w:r w:rsidRPr="006519A0">
              <w:t>10 ft 1 in</w:t>
            </w:r>
          </w:p>
        </w:tc>
      </w:tr>
      <w:tr w:rsidR="009B13C7" w:rsidRPr="006519A0" w14:paraId="1472F6D1" w14:textId="77777777" w:rsidTr="00662002">
        <w:tc>
          <w:tcPr>
            <w:tcW w:w="1826" w:type="pct"/>
            <w:vAlign w:val="center"/>
          </w:tcPr>
          <w:p w14:paraId="6C9E43F3" w14:textId="77777777" w:rsidR="009B13C7" w:rsidRPr="006519A0" w:rsidRDefault="009B13C7" w:rsidP="00662002">
            <w:pPr>
              <w:jc w:val="center"/>
            </w:pPr>
            <w:r w:rsidRPr="006519A0">
              <w:t>25 kV</w:t>
            </w:r>
          </w:p>
        </w:tc>
        <w:tc>
          <w:tcPr>
            <w:tcW w:w="1492" w:type="pct"/>
            <w:vAlign w:val="center"/>
          </w:tcPr>
          <w:p w14:paraId="0EA1B57F" w14:textId="77777777" w:rsidR="009B13C7" w:rsidRPr="006519A0" w:rsidRDefault="009B13C7" w:rsidP="00662002">
            <w:pPr>
              <w:jc w:val="center"/>
            </w:pPr>
            <w:r w:rsidRPr="006519A0">
              <w:t>150 kV</w:t>
            </w:r>
          </w:p>
        </w:tc>
        <w:tc>
          <w:tcPr>
            <w:tcW w:w="1682" w:type="pct"/>
            <w:vAlign w:val="center"/>
          </w:tcPr>
          <w:p w14:paraId="6CBC721F" w14:textId="77777777" w:rsidR="009B13C7" w:rsidRPr="006519A0" w:rsidRDefault="009B13C7" w:rsidP="00662002">
            <w:pPr>
              <w:jc w:val="center"/>
            </w:pPr>
            <w:r w:rsidRPr="006519A0">
              <w:t>10 ft 4 in</w:t>
            </w:r>
          </w:p>
        </w:tc>
      </w:tr>
      <w:tr w:rsidR="009B13C7" w:rsidRPr="006519A0" w14:paraId="71C0A7EE" w14:textId="77777777" w:rsidTr="00662002">
        <w:tc>
          <w:tcPr>
            <w:tcW w:w="1826" w:type="pct"/>
            <w:vAlign w:val="center"/>
          </w:tcPr>
          <w:p w14:paraId="1973649A" w14:textId="77777777" w:rsidR="009B13C7" w:rsidRPr="006519A0" w:rsidRDefault="009B13C7" w:rsidP="00662002">
            <w:pPr>
              <w:jc w:val="center"/>
            </w:pPr>
            <w:r w:rsidRPr="006519A0">
              <w:t>34.5 kV</w:t>
            </w:r>
          </w:p>
        </w:tc>
        <w:tc>
          <w:tcPr>
            <w:tcW w:w="1492" w:type="pct"/>
            <w:vAlign w:val="center"/>
          </w:tcPr>
          <w:p w14:paraId="7AE73604" w14:textId="77777777" w:rsidR="009B13C7" w:rsidRPr="006519A0" w:rsidRDefault="009B13C7" w:rsidP="00662002">
            <w:pPr>
              <w:jc w:val="center"/>
            </w:pPr>
            <w:r w:rsidRPr="006519A0">
              <w:t>200 kV</w:t>
            </w:r>
          </w:p>
        </w:tc>
        <w:tc>
          <w:tcPr>
            <w:tcW w:w="1682" w:type="pct"/>
            <w:vAlign w:val="center"/>
          </w:tcPr>
          <w:p w14:paraId="13104200" w14:textId="77777777" w:rsidR="009B13C7" w:rsidRPr="006519A0" w:rsidRDefault="009B13C7" w:rsidP="00662002">
            <w:pPr>
              <w:jc w:val="center"/>
            </w:pPr>
            <w:r w:rsidRPr="006519A0">
              <w:t>10 ft 7 in</w:t>
            </w:r>
          </w:p>
        </w:tc>
      </w:tr>
      <w:tr w:rsidR="009B13C7" w:rsidRPr="006519A0" w14:paraId="762FC3FE" w14:textId="77777777" w:rsidTr="00662002">
        <w:tc>
          <w:tcPr>
            <w:tcW w:w="1826" w:type="pct"/>
            <w:vAlign w:val="center"/>
          </w:tcPr>
          <w:p w14:paraId="06F73C91" w14:textId="77777777" w:rsidR="009B13C7" w:rsidRPr="006519A0" w:rsidRDefault="009B13C7" w:rsidP="00662002">
            <w:pPr>
              <w:jc w:val="center"/>
            </w:pPr>
            <w:r w:rsidRPr="006519A0">
              <w:t>69 kV</w:t>
            </w:r>
          </w:p>
        </w:tc>
        <w:tc>
          <w:tcPr>
            <w:tcW w:w="1492" w:type="pct"/>
            <w:vAlign w:val="center"/>
          </w:tcPr>
          <w:p w14:paraId="55DB37C1" w14:textId="77777777" w:rsidR="009B13C7" w:rsidRPr="006519A0" w:rsidRDefault="009B13C7" w:rsidP="00662002">
            <w:pPr>
              <w:jc w:val="center"/>
            </w:pPr>
            <w:r w:rsidRPr="006519A0">
              <w:t>350 kV</w:t>
            </w:r>
          </w:p>
        </w:tc>
        <w:tc>
          <w:tcPr>
            <w:tcW w:w="1682" w:type="pct"/>
            <w:vAlign w:val="center"/>
          </w:tcPr>
          <w:p w14:paraId="55F6BFFA" w14:textId="77777777" w:rsidR="009B13C7" w:rsidRPr="006519A0" w:rsidRDefault="009B13C7" w:rsidP="00662002">
            <w:pPr>
              <w:jc w:val="center"/>
            </w:pPr>
            <w:r w:rsidRPr="006519A0">
              <w:t>11 ft 7 in</w:t>
            </w:r>
          </w:p>
        </w:tc>
      </w:tr>
      <w:tr w:rsidR="009B13C7" w:rsidRPr="006519A0" w14:paraId="1526611D" w14:textId="77777777" w:rsidTr="00662002">
        <w:tc>
          <w:tcPr>
            <w:tcW w:w="1826" w:type="pct"/>
            <w:vAlign w:val="center"/>
          </w:tcPr>
          <w:p w14:paraId="217ECFE0" w14:textId="77777777" w:rsidR="009B13C7" w:rsidRPr="006519A0" w:rsidRDefault="009B13C7" w:rsidP="00662002">
            <w:pPr>
              <w:jc w:val="center"/>
            </w:pPr>
            <w:r w:rsidRPr="006519A0">
              <w:t>115 kV</w:t>
            </w:r>
          </w:p>
        </w:tc>
        <w:tc>
          <w:tcPr>
            <w:tcW w:w="1492" w:type="pct"/>
            <w:vAlign w:val="center"/>
          </w:tcPr>
          <w:p w14:paraId="18F98DBC" w14:textId="77777777" w:rsidR="009B13C7" w:rsidRPr="006519A0" w:rsidRDefault="009B13C7" w:rsidP="00662002">
            <w:pPr>
              <w:jc w:val="center"/>
            </w:pPr>
            <w:r w:rsidRPr="006519A0">
              <w:t>550 kV</w:t>
            </w:r>
          </w:p>
        </w:tc>
        <w:tc>
          <w:tcPr>
            <w:tcW w:w="1682" w:type="pct"/>
            <w:vAlign w:val="center"/>
          </w:tcPr>
          <w:p w14:paraId="38BF121B" w14:textId="77777777" w:rsidR="009B13C7" w:rsidRPr="006519A0" w:rsidRDefault="009B13C7" w:rsidP="00662002">
            <w:pPr>
              <w:jc w:val="center"/>
            </w:pPr>
            <w:r w:rsidRPr="006519A0">
              <w:t>13 ft</w:t>
            </w:r>
          </w:p>
        </w:tc>
      </w:tr>
      <w:tr w:rsidR="009B13C7" w:rsidRPr="006519A0" w14:paraId="2D80E982" w14:textId="77777777" w:rsidTr="00662002">
        <w:tc>
          <w:tcPr>
            <w:tcW w:w="1826" w:type="pct"/>
            <w:vAlign w:val="center"/>
          </w:tcPr>
          <w:p w14:paraId="7C685E10" w14:textId="77777777" w:rsidR="009B13C7" w:rsidRPr="006519A0" w:rsidRDefault="009B13C7" w:rsidP="00662002">
            <w:pPr>
              <w:jc w:val="center"/>
            </w:pPr>
            <w:r w:rsidRPr="006519A0">
              <w:t>138 kV</w:t>
            </w:r>
          </w:p>
        </w:tc>
        <w:tc>
          <w:tcPr>
            <w:tcW w:w="1492" w:type="pct"/>
            <w:vAlign w:val="center"/>
          </w:tcPr>
          <w:p w14:paraId="4AED856C" w14:textId="77777777" w:rsidR="009B13C7" w:rsidRPr="006519A0" w:rsidRDefault="009B13C7" w:rsidP="00662002">
            <w:pPr>
              <w:jc w:val="center"/>
            </w:pPr>
            <w:r w:rsidRPr="006519A0">
              <w:t>650 kV</w:t>
            </w:r>
          </w:p>
        </w:tc>
        <w:tc>
          <w:tcPr>
            <w:tcW w:w="1682" w:type="pct"/>
            <w:vAlign w:val="center"/>
          </w:tcPr>
          <w:p w14:paraId="15245295" w14:textId="77777777" w:rsidR="009B13C7" w:rsidRPr="006519A0" w:rsidRDefault="009B13C7" w:rsidP="00662002">
            <w:pPr>
              <w:jc w:val="center"/>
            </w:pPr>
            <w:r w:rsidRPr="006519A0">
              <w:t>13 ft 8 in</w:t>
            </w:r>
          </w:p>
        </w:tc>
      </w:tr>
      <w:tr w:rsidR="009B13C7" w:rsidRPr="006519A0" w14:paraId="66212A06" w14:textId="77777777" w:rsidTr="00662002">
        <w:tc>
          <w:tcPr>
            <w:tcW w:w="1826" w:type="pct"/>
            <w:vAlign w:val="center"/>
          </w:tcPr>
          <w:p w14:paraId="458AEFBA" w14:textId="77777777" w:rsidR="009B13C7" w:rsidRPr="006519A0" w:rsidRDefault="009B13C7" w:rsidP="00662002">
            <w:pPr>
              <w:jc w:val="center"/>
            </w:pPr>
            <w:r w:rsidRPr="006519A0">
              <w:t>161 kV</w:t>
            </w:r>
          </w:p>
        </w:tc>
        <w:tc>
          <w:tcPr>
            <w:tcW w:w="1492" w:type="pct"/>
            <w:vAlign w:val="center"/>
          </w:tcPr>
          <w:p w14:paraId="7E1B81B1" w14:textId="77777777" w:rsidR="009B13C7" w:rsidRPr="006519A0" w:rsidRDefault="009B13C7" w:rsidP="00662002">
            <w:pPr>
              <w:jc w:val="center"/>
            </w:pPr>
            <w:r w:rsidRPr="006519A0">
              <w:t>750 kV</w:t>
            </w:r>
          </w:p>
        </w:tc>
        <w:tc>
          <w:tcPr>
            <w:tcW w:w="1682" w:type="pct"/>
            <w:vAlign w:val="center"/>
          </w:tcPr>
          <w:p w14:paraId="004B5C50" w14:textId="77777777" w:rsidR="009B13C7" w:rsidRPr="006519A0" w:rsidRDefault="009B13C7" w:rsidP="00662002">
            <w:pPr>
              <w:jc w:val="center"/>
            </w:pPr>
            <w:r w:rsidRPr="006519A0">
              <w:t>14 ft 4 in</w:t>
            </w:r>
          </w:p>
        </w:tc>
      </w:tr>
      <w:tr w:rsidR="009B13C7" w:rsidRPr="006519A0" w14:paraId="77FEFAC9" w14:textId="77777777" w:rsidTr="00662002">
        <w:tc>
          <w:tcPr>
            <w:tcW w:w="1826" w:type="pct"/>
            <w:vAlign w:val="center"/>
          </w:tcPr>
          <w:p w14:paraId="21561488" w14:textId="77777777" w:rsidR="009B13C7" w:rsidRPr="006519A0" w:rsidRDefault="009B13C7" w:rsidP="00662002">
            <w:pPr>
              <w:jc w:val="center"/>
            </w:pPr>
            <w:r w:rsidRPr="006519A0">
              <w:t>230 kV</w:t>
            </w:r>
          </w:p>
        </w:tc>
        <w:tc>
          <w:tcPr>
            <w:tcW w:w="1492" w:type="pct"/>
            <w:vAlign w:val="center"/>
          </w:tcPr>
          <w:p w14:paraId="7E5E59ED" w14:textId="77777777" w:rsidR="009B13C7" w:rsidRPr="006519A0" w:rsidRDefault="009B13C7" w:rsidP="00662002">
            <w:pPr>
              <w:jc w:val="center"/>
            </w:pPr>
            <w:r w:rsidRPr="006519A0">
              <w:t>900 kV</w:t>
            </w:r>
          </w:p>
        </w:tc>
        <w:tc>
          <w:tcPr>
            <w:tcW w:w="1682" w:type="pct"/>
            <w:vAlign w:val="center"/>
          </w:tcPr>
          <w:p w14:paraId="04ACE5F7" w14:textId="77777777" w:rsidR="009B13C7" w:rsidRPr="006519A0" w:rsidRDefault="009B13C7" w:rsidP="00662002">
            <w:pPr>
              <w:jc w:val="center"/>
            </w:pPr>
            <w:r w:rsidRPr="006519A0">
              <w:t>15 ft 5 in</w:t>
            </w:r>
          </w:p>
        </w:tc>
      </w:tr>
      <w:tr w:rsidR="009B13C7" w:rsidRPr="006519A0" w14:paraId="085AAC43" w14:textId="77777777" w:rsidTr="00662002">
        <w:tc>
          <w:tcPr>
            <w:tcW w:w="1826" w:type="pct"/>
            <w:vAlign w:val="center"/>
          </w:tcPr>
          <w:p w14:paraId="0BE7EADB" w14:textId="77777777" w:rsidR="009B13C7" w:rsidRPr="006519A0" w:rsidRDefault="009B13C7" w:rsidP="00662002">
            <w:pPr>
              <w:jc w:val="center"/>
            </w:pPr>
            <w:r w:rsidRPr="006519A0">
              <w:t>345 kV</w:t>
            </w:r>
          </w:p>
        </w:tc>
        <w:tc>
          <w:tcPr>
            <w:tcW w:w="1492" w:type="pct"/>
            <w:vAlign w:val="center"/>
          </w:tcPr>
          <w:p w14:paraId="5B299485" w14:textId="77777777" w:rsidR="009B13C7" w:rsidRPr="006519A0" w:rsidRDefault="009B13C7" w:rsidP="00662002">
            <w:pPr>
              <w:jc w:val="center"/>
            </w:pPr>
            <w:r w:rsidRPr="006519A0">
              <w:t>1300 kV</w:t>
            </w:r>
          </w:p>
        </w:tc>
        <w:tc>
          <w:tcPr>
            <w:tcW w:w="1682" w:type="pct"/>
            <w:vAlign w:val="center"/>
          </w:tcPr>
          <w:p w14:paraId="65339EA9" w14:textId="77777777" w:rsidR="009B13C7" w:rsidRPr="006519A0" w:rsidRDefault="009B13C7" w:rsidP="00662002">
            <w:pPr>
              <w:jc w:val="center"/>
            </w:pPr>
            <w:r w:rsidRPr="006519A0">
              <w:t>18 ft 4 in</w:t>
            </w:r>
          </w:p>
        </w:tc>
      </w:tr>
      <w:tr w:rsidR="009B13C7" w:rsidRPr="006519A0" w14:paraId="2EDCA3EE" w14:textId="77777777" w:rsidTr="00662002">
        <w:tc>
          <w:tcPr>
            <w:tcW w:w="1826" w:type="pct"/>
            <w:vAlign w:val="center"/>
          </w:tcPr>
          <w:p w14:paraId="198F4B47" w14:textId="77777777" w:rsidR="009B13C7" w:rsidRPr="006519A0" w:rsidRDefault="009B13C7" w:rsidP="00662002">
            <w:pPr>
              <w:jc w:val="center"/>
            </w:pPr>
            <w:r w:rsidRPr="006519A0">
              <w:t>500 kV</w:t>
            </w:r>
          </w:p>
        </w:tc>
        <w:tc>
          <w:tcPr>
            <w:tcW w:w="1492" w:type="pct"/>
            <w:vAlign w:val="center"/>
          </w:tcPr>
          <w:p w14:paraId="29479A77" w14:textId="77777777" w:rsidR="009B13C7" w:rsidRPr="006519A0" w:rsidRDefault="009B13C7" w:rsidP="00662002">
            <w:pPr>
              <w:jc w:val="center"/>
            </w:pPr>
            <w:r w:rsidRPr="006519A0">
              <w:t>1800 kV</w:t>
            </w:r>
          </w:p>
        </w:tc>
        <w:tc>
          <w:tcPr>
            <w:tcW w:w="1682" w:type="pct"/>
            <w:vAlign w:val="center"/>
          </w:tcPr>
          <w:p w14:paraId="3AFD9F7F" w14:textId="77777777" w:rsidR="009B13C7" w:rsidRPr="006519A0" w:rsidRDefault="009B13C7" w:rsidP="00662002">
            <w:pPr>
              <w:jc w:val="center"/>
            </w:pPr>
            <w:r w:rsidRPr="006519A0">
              <w:t>21 ft 6 in</w:t>
            </w:r>
          </w:p>
        </w:tc>
      </w:tr>
    </w:tbl>
    <w:p w14:paraId="61899E4D" w14:textId="77777777" w:rsidR="009B13C7" w:rsidRPr="006519A0" w:rsidRDefault="009B13C7" w:rsidP="00545201"/>
    <w:p w14:paraId="778ADCB1" w14:textId="1BDF7E70" w:rsidR="009B13C7" w:rsidRPr="006519A0" w:rsidRDefault="009B13C7" w:rsidP="00662002">
      <w:pPr>
        <w:pStyle w:val="Legal3L2"/>
      </w:pPr>
      <w:bookmarkStart w:id="546" w:name="_Toc71225571"/>
      <w:r w:rsidRPr="00286417">
        <w:t>Substation Equipment</w:t>
      </w:r>
      <w:bookmarkEnd w:id="546"/>
    </w:p>
    <w:p w14:paraId="254161A5" w14:textId="68023F04" w:rsidR="009B13C7" w:rsidRPr="006519A0" w:rsidRDefault="009B13C7" w:rsidP="00FA36D2">
      <w:pPr>
        <w:pStyle w:val="Legal3L3"/>
      </w:pPr>
      <w:bookmarkStart w:id="547" w:name="_Toc71225572"/>
      <w:r w:rsidRPr="00286417">
        <w:t>Approved Manufacturers</w:t>
      </w:r>
      <w:bookmarkEnd w:id="547"/>
    </w:p>
    <w:p w14:paraId="584BCDC8" w14:textId="77777777" w:rsidR="009B13C7" w:rsidRPr="006519A0" w:rsidRDefault="009B13C7" w:rsidP="00662002">
      <w:pPr>
        <w:pStyle w:val="O-Indent5"/>
      </w:pPr>
      <w:r w:rsidRPr="006519A0">
        <w:t xml:space="preserve">An Approved Manufacturer List is included in </w:t>
      </w:r>
      <w:r>
        <w:t>Attachment </w:t>
      </w:r>
      <w:r w:rsidRPr="006519A0">
        <w:t>1.  The Approved Manufacturer List includes a column with applicable Entergy purchase specifications.  Approved Manufacturers should already be familiar with the applicable Entergy specifications and be able to provide equipment conforming to these specifications.  Seller shall procure items from manufacturers listed in the Approved Manufacturer List in accordance with the applicable Entergy purchase specification and in accordance with this specification.</w:t>
      </w:r>
    </w:p>
    <w:p w14:paraId="6F225F80" w14:textId="39385C5D" w:rsidR="009B13C7" w:rsidRPr="00662002" w:rsidRDefault="009B13C7" w:rsidP="00FA36D2">
      <w:pPr>
        <w:pStyle w:val="Legal3L3"/>
      </w:pPr>
      <w:bookmarkStart w:id="548" w:name="_Toc71225573"/>
      <w:r w:rsidRPr="00286417">
        <w:t>HV Cables</w:t>
      </w:r>
      <w:bookmarkEnd w:id="548"/>
    </w:p>
    <w:p w14:paraId="14B69648" w14:textId="77777777" w:rsidR="009B13C7" w:rsidRPr="006519A0" w:rsidRDefault="009B13C7" w:rsidP="00662002">
      <w:pPr>
        <w:pStyle w:val="O-Indent5"/>
        <w:rPr>
          <w:szCs w:val="24"/>
        </w:rPr>
      </w:pPr>
      <w:r w:rsidRPr="006519A0">
        <w:rPr>
          <w:szCs w:val="24"/>
        </w:rPr>
        <w:t xml:space="preserve">Seller shall comply with the requirements </w:t>
      </w:r>
      <w:r w:rsidRPr="00662002">
        <w:t>of</w:t>
      </w:r>
      <w:r w:rsidRPr="006519A0">
        <w:rPr>
          <w:szCs w:val="24"/>
        </w:rPr>
        <w:t xml:space="preserve"> the GIA for the design, manufacturing, installation, and testing of all HV cables.</w:t>
      </w:r>
    </w:p>
    <w:p w14:paraId="3BB00779" w14:textId="423C2271" w:rsidR="009B13C7" w:rsidRPr="00662002" w:rsidRDefault="009B13C7" w:rsidP="00FA36D2">
      <w:pPr>
        <w:pStyle w:val="Legal3L3"/>
      </w:pPr>
      <w:bookmarkStart w:id="549" w:name="_Toc71225574"/>
      <w:r w:rsidRPr="00286417">
        <w:t>Substation Bus/Conductors</w:t>
      </w:r>
      <w:bookmarkEnd w:id="549"/>
    </w:p>
    <w:p w14:paraId="6B1B7316" w14:textId="77777777" w:rsidR="009B13C7" w:rsidRPr="006519A0" w:rsidRDefault="009B13C7" w:rsidP="00662002">
      <w:pPr>
        <w:pStyle w:val="O-Indent5"/>
        <w:rPr>
          <w:szCs w:val="24"/>
        </w:rPr>
      </w:pPr>
      <w:r w:rsidRPr="006519A0">
        <w:rPr>
          <w:szCs w:val="24"/>
        </w:rPr>
        <w:t>Cable connections between the tube bus and equipment shall be ACSR (aluminum conductor steel reinforced), AAAC (all aluminum alloy cable) or AAC (all aluminum cable).  Bus connectors shall be aluminum alloy for aluminum-to-aluminum connections and tinned bronze for aluminum-to-copper connections.  Hardware connectors shall be welded onto the cable or tube.  Aeolian cable shall be installed in the switchyard tubing to limit bus vibration.</w:t>
      </w:r>
    </w:p>
    <w:p w14:paraId="171B13CC" w14:textId="18022DE8" w:rsidR="009B13C7" w:rsidRPr="00662002" w:rsidRDefault="009B13C7" w:rsidP="00FA36D2">
      <w:pPr>
        <w:pStyle w:val="Legal3L3"/>
      </w:pPr>
      <w:bookmarkStart w:id="550" w:name="_Toc71225575"/>
      <w:r w:rsidRPr="00286417">
        <w:t>Insulators</w:t>
      </w:r>
      <w:bookmarkEnd w:id="550"/>
    </w:p>
    <w:p w14:paraId="04D335E1" w14:textId="33FCF1E6" w:rsidR="009B13C7" w:rsidRPr="006519A0" w:rsidRDefault="009B13C7" w:rsidP="00662002">
      <w:pPr>
        <w:pStyle w:val="O-Indent5"/>
        <w:rPr>
          <w:szCs w:val="24"/>
        </w:rPr>
      </w:pPr>
      <w:r w:rsidRPr="006519A0">
        <w:rPr>
          <w:szCs w:val="24"/>
        </w:rPr>
        <w:t xml:space="preserve">All insulators for the rigid bus system </w:t>
      </w:r>
      <w:r w:rsidRPr="00662002">
        <w:t>and</w:t>
      </w:r>
      <w:r w:rsidRPr="006519A0">
        <w:rPr>
          <w:szCs w:val="24"/>
        </w:rPr>
        <w:t xml:space="preserve"> disconnect switches shall be porcelain station post and shall be ANSI 70 gray in color.  High strength or extra‐high strength insulators may be required based on detailed analysis. </w:t>
      </w:r>
      <w:r>
        <w:rPr>
          <w:szCs w:val="24"/>
        </w:rPr>
        <w:t xml:space="preserve"> </w:t>
      </w:r>
      <w:r w:rsidRPr="006519A0">
        <w:rPr>
          <w:szCs w:val="24"/>
        </w:rPr>
        <w:t xml:space="preserve">See </w:t>
      </w:r>
      <w:r>
        <w:rPr>
          <w:szCs w:val="24"/>
        </w:rPr>
        <w:t>Section </w:t>
      </w:r>
      <w:r>
        <w:rPr>
          <w:szCs w:val="24"/>
        </w:rPr>
        <w:fldChar w:fldCharType="begin"/>
      </w:r>
      <w:r>
        <w:rPr>
          <w:szCs w:val="24"/>
        </w:rPr>
        <w:instrText xml:space="preserve"> REF _Ref70767507 \r \h </w:instrText>
      </w:r>
      <w:r>
        <w:rPr>
          <w:szCs w:val="24"/>
        </w:rPr>
      </w:r>
      <w:r>
        <w:rPr>
          <w:szCs w:val="24"/>
        </w:rPr>
        <w:fldChar w:fldCharType="separate"/>
      </w:r>
      <w:r w:rsidR="00EA123D">
        <w:rPr>
          <w:szCs w:val="24"/>
        </w:rPr>
        <w:t>5.3.4.1</w:t>
      </w:r>
      <w:r>
        <w:rPr>
          <w:szCs w:val="24"/>
        </w:rPr>
        <w:fldChar w:fldCharType="end"/>
      </w:r>
      <w:r w:rsidRPr="006519A0">
        <w:rPr>
          <w:szCs w:val="24"/>
        </w:rPr>
        <w:t>.  Polymer station post insulators shall be used for jumper standoff support.</w:t>
      </w:r>
    </w:p>
    <w:p w14:paraId="35C6B821" w14:textId="77777777" w:rsidR="009B13C7" w:rsidRPr="006519A0" w:rsidRDefault="009B13C7" w:rsidP="00662002">
      <w:pPr>
        <w:pStyle w:val="O-Indent5"/>
        <w:rPr>
          <w:szCs w:val="24"/>
        </w:rPr>
      </w:pPr>
      <w:r w:rsidRPr="006519A0">
        <w:rPr>
          <w:szCs w:val="24"/>
        </w:rPr>
        <w:t>Insulators shall conform to ANSI</w:t>
      </w:r>
      <w:r>
        <w:rPr>
          <w:szCs w:val="24"/>
        </w:rPr>
        <w:t> </w:t>
      </w:r>
      <w:r w:rsidRPr="006519A0">
        <w:rPr>
          <w:szCs w:val="24"/>
        </w:rPr>
        <w:t xml:space="preserve">C29 standards.  </w:t>
      </w:r>
      <w:r w:rsidRPr="00662002">
        <w:t>Insulators</w:t>
      </w:r>
      <w:r w:rsidRPr="006519A0">
        <w:rPr>
          <w:szCs w:val="24"/>
        </w:rPr>
        <w:t xml:space="preserve"> shall be specified to satisfy mechanical and electrical requirements including creepage based on the project contamination criteria.  If contamination criteria is not available, medium (35mm/kV) shall be used.</w:t>
      </w:r>
    </w:p>
    <w:p w14:paraId="23929717" w14:textId="26A7E37E" w:rsidR="009B13C7" w:rsidRPr="006519A0" w:rsidRDefault="009B13C7" w:rsidP="00662002">
      <w:pPr>
        <w:pStyle w:val="Legal3L4"/>
        <w:rPr>
          <w:lang w:val="en-CA"/>
        </w:rPr>
      </w:pPr>
      <w:bookmarkStart w:id="551" w:name="_Ref70767507"/>
      <w:r w:rsidRPr="006519A0">
        <w:rPr>
          <w:lang w:val="en-CA"/>
        </w:rPr>
        <w:t>Insulator Strength</w:t>
      </w:r>
      <w:bookmarkEnd w:id="551"/>
    </w:p>
    <w:p w14:paraId="49BB23AC" w14:textId="77777777" w:rsidR="009B13C7" w:rsidRPr="006519A0" w:rsidRDefault="009B13C7" w:rsidP="00662002">
      <w:pPr>
        <w:pStyle w:val="O-Indent5"/>
        <w:rPr>
          <w:szCs w:val="24"/>
        </w:rPr>
      </w:pPr>
      <w:r w:rsidRPr="006519A0">
        <w:rPr>
          <w:szCs w:val="24"/>
        </w:rPr>
        <w:t xml:space="preserve">The determination of the required cantilever </w:t>
      </w:r>
      <w:r w:rsidRPr="00662002">
        <w:t>strength</w:t>
      </w:r>
      <w:r w:rsidRPr="006519A0">
        <w:rPr>
          <w:szCs w:val="24"/>
        </w:rPr>
        <w:t xml:space="preserve"> of the insulator shall be performed in accordance with ANSI/IEEE Standard</w:t>
      </w:r>
      <w:r>
        <w:rPr>
          <w:szCs w:val="24"/>
        </w:rPr>
        <w:t> </w:t>
      </w:r>
      <w:r w:rsidRPr="006519A0">
        <w:rPr>
          <w:szCs w:val="24"/>
        </w:rPr>
        <w:t>605.  The determination of the required effective bus span length due to insulator strength shall be determined for the insulator chosen and the external forces applied.</w:t>
      </w:r>
    </w:p>
    <w:p w14:paraId="2B5460EA" w14:textId="11CF13D2" w:rsidR="009B13C7" w:rsidRPr="006519A0" w:rsidRDefault="009B13C7" w:rsidP="00FA36D2">
      <w:pPr>
        <w:pStyle w:val="Legal3L3"/>
      </w:pPr>
      <w:bookmarkStart w:id="552" w:name="_Toc71225576"/>
      <w:r w:rsidRPr="00286417">
        <w:t>Load Combinations:</w:t>
      </w:r>
      <w:bookmarkEnd w:id="552"/>
    </w:p>
    <w:p w14:paraId="5F16CC45" w14:textId="77777777" w:rsidR="009B13C7" w:rsidRPr="006519A0" w:rsidRDefault="009B13C7" w:rsidP="00662002">
      <w:pPr>
        <w:pStyle w:val="O-Indent1"/>
        <w:ind w:left="5400" w:hanging="3960"/>
      </w:pPr>
      <w:r w:rsidRPr="006519A0">
        <w:t>Case 1 – Extreme Wind:</w:t>
      </w:r>
      <w:r w:rsidRPr="006519A0">
        <w:tab/>
        <w:t>2.5 D + 2.5 W I</w:t>
      </w:r>
      <w:r w:rsidRPr="006519A0">
        <w:rPr>
          <w:vertAlign w:val="subscript"/>
        </w:rPr>
        <w:t>FW</w:t>
      </w:r>
      <w:r w:rsidRPr="006519A0">
        <w:t xml:space="preserve"> + 1.0 SC</w:t>
      </w:r>
    </w:p>
    <w:p w14:paraId="08A7560D" w14:textId="77777777" w:rsidR="009B13C7" w:rsidRPr="006519A0" w:rsidRDefault="009B13C7" w:rsidP="00662002">
      <w:pPr>
        <w:pStyle w:val="O-Indent1"/>
        <w:ind w:left="5400" w:hanging="3960"/>
        <w:rPr>
          <w:szCs w:val="24"/>
        </w:rPr>
      </w:pPr>
      <w:r w:rsidRPr="006519A0">
        <w:rPr>
          <w:szCs w:val="24"/>
        </w:rPr>
        <w:t>Case 2 – Ice with Concurrent Wind:</w:t>
      </w:r>
      <w:r w:rsidRPr="006519A0">
        <w:rPr>
          <w:szCs w:val="24"/>
        </w:rPr>
        <w:tab/>
        <w:t>2.5 D + 2.5 I</w:t>
      </w:r>
      <w:r w:rsidRPr="006519A0">
        <w:rPr>
          <w:szCs w:val="24"/>
          <w:vertAlign w:val="subscript"/>
        </w:rPr>
        <w:t>W</w:t>
      </w:r>
      <w:r w:rsidRPr="006519A0">
        <w:rPr>
          <w:szCs w:val="24"/>
        </w:rPr>
        <w:t>I</w:t>
      </w:r>
      <w:r w:rsidRPr="006519A0">
        <w:rPr>
          <w:szCs w:val="24"/>
          <w:vertAlign w:val="subscript"/>
        </w:rPr>
        <w:t xml:space="preserve">FI </w:t>
      </w:r>
      <w:r w:rsidRPr="006519A0">
        <w:rPr>
          <w:szCs w:val="24"/>
        </w:rPr>
        <w:t>+ 2.5 W</w:t>
      </w:r>
      <w:r w:rsidRPr="006519A0">
        <w:rPr>
          <w:szCs w:val="24"/>
          <w:vertAlign w:val="subscript"/>
        </w:rPr>
        <w:t>I</w:t>
      </w:r>
      <w:r w:rsidRPr="006519A0">
        <w:rPr>
          <w:szCs w:val="24"/>
        </w:rPr>
        <w:t>I</w:t>
      </w:r>
      <w:r w:rsidRPr="006519A0">
        <w:rPr>
          <w:szCs w:val="24"/>
          <w:vertAlign w:val="subscript"/>
        </w:rPr>
        <w:t>FI</w:t>
      </w:r>
      <w:r w:rsidRPr="006519A0">
        <w:rPr>
          <w:szCs w:val="24"/>
        </w:rPr>
        <w:t xml:space="preserve"> + 1.0 SC</w:t>
      </w:r>
    </w:p>
    <w:p w14:paraId="169CE22E" w14:textId="77777777" w:rsidR="009B13C7" w:rsidRPr="006519A0" w:rsidRDefault="009B13C7" w:rsidP="00662002">
      <w:pPr>
        <w:pStyle w:val="O-Indent1"/>
        <w:ind w:left="5400" w:hanging="3960"/>
        <w:rPr>
          <w:szCs w:val="24"/>
        </w:rPr>
      </w:pPr>
      <w:r w:rsidRPr="006519A0">
        <w:rPr>
          <w:szCs w:val="24"/>
        </w:rPr>
        <w:t>Case 3 – Seismic:</w:t>
      </w:r>
      <w:r w:rsidRPr="006519A0">
        <w:rPr>
          <w:szCs w:val="24"/>
        </w:rPr>
        <w:tab/>
        <w:t>2.5 D + 2.5 E (or E</w:t>
      </w:r>
      <w:r w:rsidRPr="006519A0">
        <w:rPr>
          <w:szCs w:val="24"/>
          <w:vertAlign w:val="subscript"/>
        </w:rPr>
        <w:t>FS</w:t>
      </w:r>
      <w:r w:rsidRPr="006519A0">
        <w:rPr>
          <w:szCs w:val="24"/>
        </w:rPr>
        <w:t>)I</w:t>
      </w:r>
      <w:r w:rsidRPr="006519A0">
        <w:rPr>
          <w:szCs w:val="24"/>
          <w:vertAlign w:val="subscript"/>
        </w:rPr>
        <w:t>FE</w:t>
      </w:r>
      <w:r w:rsidRPr="006519A0">
        <w:rPr>
          <w:szCs w:val="24"/>
        </w:rPr>
        <w:t xml:space="preserve"> + 1.0 SC</w:t>
      </w:r>
    </w:p>
    <w:p w14:paraId="1B9DADB2" w14:textId="5C49635C" w:rsidR="009B13C7" w:rsidRPr="006519A0" w:rsidRDefault="009B13C7" w:rsidP="00662002">
      <w:pPr>
        <w:pStyle w:val="O-Indent5"/>
        <w:rPr>
          <w:szCs w:val="24"/>
        </w:rPr>
      </w:pPr>
      <w:r w:rsidRPr="006519A0">
        <w:rPr>
          <w:szCs w:val="24"/>
        </w:rPr>
        <w:t xml:space="preserve">Refer to ASCE 113 for definitions of the load components within the load cases above.  Design values for these load cases shall be as </w:t>
      </w:r>
      <w:r w:rsidRPr="00662002">
        <w:t>defined</w:t>
      </w:r>
      <w:r w:rsidRPr="006519A0">
        <w:rPr>
          <w:szCs w:val="24"/>
        </w:rPr>
        <w:t xml:space="preserve"> in </w:t>
      </w:r>
      <w:r>
        <w:rPr>
          <w:szCs w:val="24"/>
        </w:rPr>
        <w:t>Section </w:t>
      </w:r>
      <w:r>
        <w:rPr>
          <w:szCs w:val="24"/>
        </w:rPr>
        <w:fldChar w:fldCharType="begin"/>
      </w:r>
      <w:r>
        <w:rPr>
          <w:szCs w:val="24"/>
        </w:rPr>
        <w:instrText xml:space="preserve"> REF _Ref70767511 \r \h </w:instrText>
      </w:r>
      <w:r>
        <w:rPr>
          <w:szCs w:val="24"/>
        </w:rPr>
      </w:r>
      <w:r>
        <w:rPr>
          <w:szCs w:val="24"/>
        </w:rPr>
        <w:fldChar w:fldCharType="separate"/>
      </w:r>
      <w:r w:rsidR="00EA123D">
        <w:rPr>
          <w:szCs w:val="24"/>
        </w:rPr>
        <w:t>1</w:t>
      </w:r>
      <w:r>
        <w:rPr>
          <w:szCs w:val="24"/>
        </w:rPr>
        <w:fldChar w:fldCharType="end"/>
      </w:r>
      <w:r w:rsidRPr="006519A0">
        <w:rPr>
          <w:szCs w:val="24"/>
        </w:rPr>
        <w:t>.  IEEE</w:t>
      </w:r>
      <w:r>
        <w:rPr>
          <w:szCs w:val="24"/>
        </w:rPr>
        <w:t> </w:t>
      </w:r>
      <w:r w:rsidRPr="006519A0">
        <w:rPr>
          <w:szCs w:val="24"/>
        </w:rPr>
        <w:t>605-2008 recommends a safety factor of 0.4 be applied to insulator strengths for loads other than short circuit loading and 1.0 for short circuit loading.  As detailed in IEEE</w:t>
      </w:r>
      <w:r>
        <w:rPr>
          <w:szCs w:val="24"/>
        </w:rPr>
        <w:t> </w:t>
      </w:r>
      <w:r w:rsidRPr="006519A0">
        <w:rPr>
          <w:szCs w:val="24"/>
        </w:rPr>
        <w:t xml:space="preserve">605-2008, </w:t>
      </w:r>
      <w:r>
        <w:rPr>
          <w:szCs w:val="24"/>
        </w:rPr>
        <w:t>Section </w:t>
      </w:r>
      <w:r w:rsidRPr="006519A0">
        <w:rPr>
          <w:szCs w:val="24"/>
        </w:rPr>
        <w:t>12.4.2, when different load types are combined, the loads must be calibrated by the appropriate safety factor.  As such, the 2.5</w:t>
      </w:r>
      <w:r>
        <w:rPr>
          <w:szCs w:val="24"/>
        </w:rPr>
        <w:t> </w:t>
      </w:r>
      <w:r w:rsidRPr="006519A0">
        <w:rPr>
          <w:szCs w:val="24"/>
        </w:rPr>
        <w:t>Load Factors on loads other than short circuit loading shown above are used to account for the safety factor on the insulator strength.</w:t>
      </w:r>
    </w:p>
    <w:p w14:paraId="0B1D34DF" w14:textId="503817DC" w:rsidR="009B13C7" w:rsidRPr="006519A0" w:rsidRDefault="009B13C7" w:rsidP="00FA36D2">
      <w:pPr>
        <w:pStyle w:val="Legal3L3"/>
      </w:pPr>
      <w:bookmarkStart w:id="553" w:name="_Toc71225577"/>
      <w:r w:rsidRPr="00286417">
        <w:t>Surge Arresters</w:t>
      </w:r>
      <w:bookmarkEnd w:id="553"/>
    </w:p>
    <w:p w14:paraId="7A82131E" w14:textId="77777777" w:rsidR="009B13C7" w:rsidRPr="006519A0" w:rsidRDefault="009B13C7" w:rsidP="00662002">
      <w:pPr>
        <w:pStyle w:val="O-Indent5"/>
      </w:pPr>
      <w:r w:rsidRPr="006519A0">
        <w:t>The surge arresters shall be station class, metal‐oxide (MOV) type.  Surge arresters shall be in accordance with ANSI</w:t>
      </w:r>
      <w:r>
        <w:noBreakHyphen/>
      </w:r>
      <w:r w:rsidRPr="006519A0">
        <w:t>C62.11.  The arrester housing shall be made of polymeric silicone and shall be gray in color.  Arresters up to a rated duty cycle voltage of 60</w:t>
      </w:r>
      <w:r>
        <w:t> </w:t>
      </w:r>
      <w:r w:rsidRPr="006519A0">
        <w:t>kV shall be of single unit construction, and not more than 2 pieces up through 120</w:t>
      </w:r>
      <w:r>
        <w:t> </w:t>
      </w:r>
      <w:r w:rsidRPr="006519A0">
        <w:t>kV.</w:t>
      </w:r>
    </w:p>
    <w:p w14:paraId="6B246A5F" w14:textId="5AC54287" w:rsidR="009B13C7" w:rsidRPr="006519A0" w:rsidRDefault="009B13C7" w:rsidP="00662002">
      <w:pPr>
        <w:pStyle w:val="O-Indent5"/>
      </w:pPr>
      <w:r w:rsidRPr="006519A0">
        <w:t xml:space="preserve">Arresters shall not be used as rigid bus supports.  Arresters shall be installed on all incoming line terminals and at transformer terminals.  Arresters shall be installed as close as possible to the equipment being protected.  Ratings for surge arresters shall be as shown in </w:t>
      </w:r>
      <w:r>
        <w:rPr>
          <w:lang w:bidi="en-US"/>
        </w:rPr>
        <w:fldChar w:fldCharType="begin"/>
      </w:r>
      <w:r>
        <w:instrText xml:space="preserve"> REF _Ref70767512 \h </w:instrText>
      </w:r>
      <w:r>
        <w:rPr>
          <w:lang w:bidi="en-US"/>
        </w:rPr>
      </w:r>
      <w:r>
        <w:rPr>
          <w:lang w:bidi="en-US"/>
        </w:rPr>
        <w:fldChar w:fldCharType="separate"/>
      </w:r>
      <w:r w:rsidR="00EA123D">
        <w:rPr>
          <w:lang w:val="en-CA" w:bidi="en-US"/>
        </w:rPr>
        <w:t>Table </w:t>
      </w:r>
      <w:r w:rsidR="00EA123D">
        <w:rPr>
          <w:noProof/>
          <w:lang w:val="en-CA" w:bidi="en-US"/>
        </w:rPr>
        <w:t>6</w:t>
      </w:r>
      <w:r>
        <w:rPr>
          <w:lang w:bidi="en-US"/>
        </w:rPr>
        <w:fldChar w:fldCharType="end"/>
      </w:r>
      <w:r w:rsidRPr="006519A0">
        <w:t xml:space="preserve"> and dimensions shall be as shown in </w:t>
      </w:r>
      <w:r>
        <w:rPr>
          <w:lang w:bidi="en-US"/>
        </w:rPr>
        <w:fldChar w:fldCharType="begin"/>
      </w:r>
      <w:r>
        <w:instrText xml:space="preserve"> REF Table9 \h </w:instrText>
      </w:r>
      <w:r>
        <w:rPr>
          <w:lang w:bidi="en-US"/>
        </w:rPr>
      </w:r>
      <w:r>
        <w:rPr>
          <w:lang w:bidi="en-US"/>
        </w:rPr>
        <w:fldChar w:fldCharType="separate"/>
      </w:r>
      <w:r w:rsidR="00EA123D">
        <w:rPr>
          <w:lang w:val="en-CA" w:bidi="en-US"/>
        </w:rPr>
        <w:t>Table </w:t>
      </w:r>
      <w:r w:rsidR="00EA123D">
        <w:rPr>
          <w:noProof/>
          <w:lang w:val="en-CA" w:bidi="en-US"/>
        </w:rPr>
        <w:t>7</w:t>
      </w:r>
      <w:r>
        <w:rPr>
          <w:lang w:bidi="en-US"/>
        </w:rPr>
        <w:fldChar w:fldCharType="end"/>
      </w:r>
      <w:r w:rsidRPr="006519A0">
        <w:t>.</w:t>
      </w:r>
    </w:p>
    <w:p w14:paraId="6F119DBE" w14:textId="65792B2A" w:rsidR="009B13C7" w:rsidRPr="006519A0" w:rsidRDefault="009B13C7" w:rsidP="00662002">
      <w:pPr>
        <w:pStyle w:val="O-Title2"/>
        <w:rPr>
          <w:kern w:val="28"/>
        </w:rPr>
      </w:pPr>
      <w:bookmarkStart w:id="554" w:name="_Ref70767512"/>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6</w:t>
      </w:r>
      <w:r w:rsidRPr="006519A0">
        <w:rPr>
          <w:lang w:val="en-CA" w:bidi="en-US"/>
        </w:rPr>
        <w:fldChar w:fldCharType="end"/>
      </w:r>
      <w:bookmarkEnd w:id="554"/>
      <w:r>
        <w:rPr>
          <w:lang w:val="en-CA" w:bidi="en-US"/>
        </w:rPr>
        <w:t xml:space="preserve">:  </w:t>
      </w:r>
      <w:r w:rsidRPr="006519A0">
        <w:rPr>
          <w:lang w:val="en-CA" w:bidi="en-US"/>
        </w:rPr>
        <w:t>Station Class Surge Arrester Ratings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5"/>
        <w:gridCol w:w="4402"/>
        <w:gridCol w:w="1651"/>
        <w:gridCol w:w="1492"/>
      </w:tblGrid>
      <w:tr w:rsidR="009B13C7" w:rsidRPr="008C18BA" w14:paraId="6A69D0E6" w14:textId="77777777" w:rsidTr="005B4C2C">
        <w:trPr>
          <w:trHeight w:val="350"/>
          <w:tblHeader/>
        </w:trPr>
        <w:tc>
          <w:tcPr>
            <w:tcW w:w="965" w:type="pct"/>
            <w:vAlign w:val="center"/>
          </w:tcPr>
          <w:p w14:paraId="11DD7D22" w14:textId="77777777" w:rsidR="009B13C7" w:rsidRPr="008C18BA" w:rsidRDefault="009B13C7" w:rsidP="008C18BA">
            <w:pPr>
              <w:jc w:val="center"/>
              <w:rPr>
                <w:b/>
                <w:bCs/>
              </w:rPr>
            </w:pPr>
            <w:r w:rsidRPr="008C18BA">
              <w:rPr>
                <w:b/>
                <w:bCs/>
              </w:rPr>
              <w:t>Nominal System Voltage</w:t>
            </w:r>
            <w:r>
              <w:rPr>
                <w:b/>
                <w:bCs/>
              </w:rPr>
              <w:br/>
            </w:r>
            <w:r w:rsidRPr="008C18BA">
              <w:rPr>
                <w:b/>
                <w:bCs/>
              </w:rPr>
              <w:t>(kV)</w:t>
            </w:r>
          </w:p>
        </w:tc>
        <w:tc>
          <w:tcPr>
            <w:tcW w:w="2354" w:type="pct"/>
            <w:vAlign w:val="center"/>
          </w:tcPr>
          <w:p w14:paraId="7916459C" w14:textId="77777777" w:rsidR="009B13C7" w:rsidRPr="008C18BA" w:rsidRDefault="009B13C7" w:rsidP="008C18BA">
            <w:pPr>
              <w:jc w:val="center"/>
              <w:rPr>
                <w:b/>
                <w:bCs/>
              </w:rPr>
            </w:pPr>
            <w:r w:rsidRPr="008C18BA">
              <w:rPr>
                <w:b/>
                <w:bCs/>
              </w:rPr>
              <w:t>System Type</w:t>
            </w:r>
          </w:p>
        </w:tc>
        <w:tc>
          <w:tcPr>
            <w:tcW w:w="883" w:type="pct"/>
            <w:vAlign w:val="center"/>
          </w:tcPr>
          <w:p w14:paraId="66795DB7" w14:textId="77777777" w:rsidR="009B13C7" w:rsidRPr="008C18BA" w:rsidRDefault="009B13C7" w:rsidP="008C18BA">
            <w:pPr>
              <w:jc w:val="center"/>
              <w:rPr>
                <w:b/>
                <w:bCs/>
              </w:rPr>
            </w:pPr>
            <w:r w:rsidRPr="008C18BA">
              <w:rPr>
                <w:b/>
                <w:bCs/>
              </w:rPr>
              <w:t>Rated Duty-Cycle Voltage (kV)</w:t>
            </w:r>
          </w:p>
        </w:tc>
        <w:tc>
          <w:tcPr>
            <w:tcW w:w="798" w:type="pct"/>
            <w:vAlign w:val="center"/>
          </w:tcPr>
          <w:p w14:paraId="590D32FC" w14:textId="77777777" w:rsidR="009B13C7" w:rsidRPr="008C18BA" w:rsidRDefault="009B13C7" w:rsidP="008C18BA">
            <w:pPr>
              <w:jc w:val="center"/>
              <w:rPr>
                <w:b/>
                <w:bCs/>
              </w:rPr>
            </w:pPr>
            <w:r w:rsidRPr="008C18BA">
              <w:rPr>
                <w:b/>
                <w:bCs/>
              </w:rPr>
              <w:t>Rated MCOV (kV)</w:t>
            </w:r>
          </w:p>
        </w:tc>
      </w:tr>
      <w:tr w:rsidR="009B13C7" w:rsidRPr="006519A0" w14:paraId="22BB70C7" w14:textId="77777777" w:rsidTr="005B4C2C">
        <w:trPr>
          <w:trHeight w:val="273"/>
          <w:tblHeader/>
        </w:trPr>
        <w:tc>
          <w:tcPr>
            <w:tcW w:w="965" w:type="pct"/>
            <w:vMerge w:val="restart"/>
            <w:vAlign w:val="center"/>
          </w:tcPr>
          <w:p w14:paraId="78800236" w14:textId="77777777" w:rsidR="009B13C7" w:rsidRPr="006519A0" w:rsidRDefault="009B13C7" w:rsidP="008C18BA">
            <w:pPr>
              <w:jc w:val="center"/>
            </w:pPr>
            <w:r w:rsidRPr="006519A0">
              <w:t>2.4</w:t>
            </w:r>
          </w:p>
        </w:tc>
        <w:tc>
          <w:tcPr>
            <w:tcW w:w="2354" w:type="pct"/>
            <w:vAlign w:val="center"/>
          </w:tcPr>
          <w:p w14:paraId="61E1B8B7" w14:textId="77777777" w:rsidR="009B13C7" w:rsidRPr="006519A0" w:rsidRDefault="009B13C7" w:rsidP="008C18BA">
            <w:r w:rsidRPr="006519A0">
              <w:t>Effectively Grounded, wye connected system</w:t>
            </w:r>
          </w:p>
        </w:tc>
        <w:tc>
          <w:tcPr>
            <w:tcW w:w="883" w:type="pct"/>
            <w:vAlign w:val="center"/>
          </w:tcPr>
          <w:p w14:paraId="2B784249" w14:textId="77777777" w:rsidR="009B13C7" w:rsidRPr="006519A0" w:rsidRDefault="009B13C7" w:rsidP="008C18BA">
            <w:pPr>
              <w:jc w:val="center"/>
            </w:pPr>
            <w:r w:rsidRPr="006519A0">
              <w:rPr>
                <w:w w:val="99"/>
              </w:rPr>
              <w:t>3</w:t>
            </w:r>
          </w:p>
        </w:tc>
        <w:tc>
          <w:tcPr>
            <w:tcW w:w="798" w:type="pct"/>
            <w:vAlign w:val="center"/>
          </w:tcPr>
          <w:p w14:paraId="3F93C363" w14:textId="77777777" w:rsidR="009B13C7" w:rsidRPr="006519A0" w:rsidRDefault="009B13C7" w:rsidP="008C18BA">
            <w:pPr>
              <w:jc w:val="center"/>
            </w:pPr>
            <w:r w:rsidRPr="006519A0">
              <w:t>2.55</w:t>
            </w:r>
          </w:p>
        </w:tc>
      </w:tr>
      <w:tr w:rsidR="009B13C7" w:rsidRPr="006519A0" w14:paraId="048A4A3B" w14:textId="77777777" w:rsidTr="005B4C2C">
        <w:trPr>
          <w:trHeight w:val="551"/>
          <w:tblHeader/>
        </w:trPr>
        <w:tc>
          <w:tcPr>
            <w:tcW w:w="965" w:type="pct"/>
            <w:vMerge/>
            <w:tcBorders>
              <w:top w:val="nil"/>
            </w:tcBorders>
            <w:vAlign w:val="center"/>
          </w:tcPr>
          <w:p w14:paraId="0BE24488" w14:textId="77777777" w:rsidR="009B13C7" w:rsidRPr="006519A0" w:rsidRDefault="009B13C7" w:rsidP="008C18BA">
            <w:pPr>
              <w:jc w:val="center"/>
            </w:pPr>
          </w:p>
        </w:tc>
        <w:tc>
          <w:tcPr>
            <w:tcW w:w="2354" w:type="pct"/>
            <w:vAlign w:val="center"/>
          </w:tcPr>
          <w:p w14:paraId="026BDEC4" w14:textId="77777777" w:rsidR="009B13C7" w:rsidRPr="006519A0" w:rsidRDefault="009B13C7" w:rsidP="008C18BA">
            <w:r w:rsidRPr="006519A0">
              <w:t>Ungrounded</w:t>
            </w:r>
            <w:r>
              <w:t xml:space="preserve"> </w:t>
            </w:r>
            <w:r w:rsidRPr="006519A0">
              <w:t>or Impedance Grounded, Delta connected system</w:t>
            </w:r>
          </w:p>
        </w:tc>
        <w:tc>
          <w:tcPr>
            <w:tcW w:w="883" w:type="pct"/>
            <w:vAlign w:val="center"/>
          </w:tcPr>
          <w:p w14:paraId="7F4DB202" w14:textId="77777777" w:rsidR="009B13C7" w:rsidRPr="006519A0" w:rsidRDefault="009B13C7" w:rsidP="008C18BA">
            <w:pPr>
              <w:jc w:val="center"/>
            </w:pPr>
            <w:r w:rsidRPr="006519A0">
              <w:rPr>
                <w:w w:val="99"/>
              </w:rPr>
              <w:t>3</w:t>
            </w:r>
          </w:p>
        </w:tc>
        <w:tc>
          <w:tcPr>
            <w:tcW w:w="798" w:type="pct"/>
            <w:vAlign w:val="center"/>
          </w:tcPr>
          <w:p w14:paraId="62B2E865" w14:textId="77777777" w:rsidR="009B13C7" w:rsidRPr="006519A0" w:rsidRDefault="009B13C7" w:rsidP="008C18BA">
            <w:pPr>
              <w:jc w:val="center"/>
            </w:pPr>
            <w:r w:rsidRPr="006519A0">
              <w:t>2.55</w:t>
            </w:r>
          </w:p>
        </w:tc>
      </w:tr>
      <w:tr w:rsidR="009B13C7" w:rsidRPr="006519A0" w14:paraId="367D2F44" w14:textId="77777777" w:rsidTr="005B4C2C">
        <w:trPr>
          <w:trHeight w:val="278"/>
          <w:tblHeader/>
        </w:trPr>
        <w:tc>
          <w:tcPr>
            <w:tcW w:w="965" w:type="pct"/>
            <w:vMerge/>
            <w:tcBorders>
              <w:top w:val="nil"/>
            </w:tcBorders>
            <w:vAlign w:val="center"/>
          </w:tcPr>
          <w:p w14:paraId="484E5D40" w14:textId="77777777" w:rsidR="009B13C7" w:rsidRPr="006519A0" w:rsidRDefault="009B13C7" w:rsidP="008C18BA">
            <w:pPr>
              <w:jc w:val="center"/>
            </w:pPr>
          </w:p>
        </w:tc>
        <w:tc>
          <w:tcPr>
            <w:tcW w:w="2354" w:type="pct"/>
            <w:vAlign w:val="center"/>
          </w:tcPr>
          <w:p w14:paraId="015C335A" w14:textId="77777777" w:rsidR="009B13C7" w:rsidRPr="006519A0" w:rsidRDefault="009B13C7" w:rsidP="008C18BA">
            <w:r w:rsidRPr="006519A0">
              <w:t>Distribution Networks (Note)</w:t>
            </w:r>
          </w:p>
        </w:tc>
        <w:tc>
          <w:tcPr>
            <w:tcW w:w="883" w:type="pct"/>
            <w:vAlign w:val="center"/>
          </w:tcPr>
          <w:p w14:paraId="492AA1AB" w14:textId="77777777" w:rsidR="009B13C7" w:rsidRPr="006519A0" w:rsidRDefault="009B13C7" w:rsidP="008C18BA">
            <w:pPr>
              <w:jc w:val="center"/>
            </w:pPr>
            <w:r w:rsidRPr="006519A0">
              <w:rPr>
                <w:w w:val="99"/>
              </w:rPr>
              <w:t>3</w:t>
            </w:r>
          </w:p>
        </w:tc>
        <w:tc>
          <w:tcPr>
            <w:tcW w:w="798" w:type="pct"/>
            <w:vAlign w:val="center"/>
          </w:tcPr>
          <w:p w14:paraId="0388E9C7" w14:textId="77777777" w:rsidR="009B13C7" w:rsidRPr="006519A0" w:rsidRDefault="009B13C7" w:rsidP="008C18BA">
            <w:pPr>
              <w:jc w:val="center"/>
            </w:pPr>
            <w:r w:rsidRPr="006519A0">
              <w:t>2.55</w:t>
            </w:r>
          </w:p>
        </w:tc>
      </w:tr>
      <w:tr w:rsidR="009B13C7" w:rsidRPr="006519A0" w14:paraId="37C951A9" w14:textId="77777777" w:rsidTr="005B4C2C">
        <w:trPr>
          <w:trHeight w:val="273"/>
          <w:tblHeader/>
        </w:trPr>
        <w:tc>
          <w:tcPr>
            <w:tcW w:w="965" w:type="pct"/>
            <w:vMerge w:val="restart"/>
            <w:vAlign w:val="center"/>
          </w:tcPr>
          <w:p w14:paraId="7B8B117A" w14:textId="77777777" w:rsidR="009B13C7" w:rsidRPr="006519A0" w:rsidRDefault="009B13C7" w:rsidP="008C18BA">
            <w:pPr>
              <w:jc w:val="center"/>
            </w:pPr>
            <w:r w:rsidRPr="006519A0">
              <w:t>4.16</w:t>
            </w:r>
          </w:p>
        </w:tc>
        <w:tc>
          <w:tcPr>
            <w:tcW w:w="2354" w:type="pct"/>
            <w:vAlign w:val="center"/>
          </w:tcPr>
          <w:p w14:paraId="212A63FE" w14:textId="77777777" w:rsidR="009B13C7" w:rsidRPr="006519A0" w:rsidRDefault="009B13C7" w:rsidP="008C18BA">
            <w:r w:rsidRPr="006519A0">
              <w:t>Effectively Grounded, wye connected system</w:t>
            </w:r>
          </w:p>
        </w:tc>
        <w:tc>
          <w:tcPr>
            <w:tcW w:w="883" w:type="pct"/>
            <w:vAlign w:val="center"/>
          </w:tcPr>
          <w:p w14:paraId="724AC5B0" w14:textId="77777777" w:rsidR="009B13C7" w:rsidRPr="006519A0" w:rsidRDefault="009B13C7" w:rsidP="008C18BA">
            <w:pPr>
              <w:jc w:val="center"/>
            </w:pPr>
            <w:r w:rsidRPr="006519A0">
              <w:rPr>
                <w:w w:val="99"/>
              </w:rPr>
              <w:t>6</w:t>
            </w:r>
          </w:p>
        </w:tc>
        <w:tc>
          <w:tcPr>
            <w:tcW w:w="798" w:type="pct"/>
            <w:vAlign w:val="center"/>
          </w:tcPr>
          <w:p w14:paraId="398ED68A" w14:textId="77777777" w:rsidR="009B13C7" w:rsidRPr="006519A0" w:rsidRDefault="009B13C7" w:rsidP="008C18BA">
            <w:pPr>
              <w:jc w:val="center"/>
            </w:pPr>
            <w:r w:rsidRPr="006519A0">
              <w:t>5.1</w:t>
            </w:r>
          </w:p>
        </w:tc>
      </w:tr>
      <w:tr w:rsidR="009B13C7" w:rsidRPr="006519A0" w14:paraId="38A36C4D" w14:textId="77777777" w:rsidTr="005B4C2C">
        <w:trPr>
          <w:trHeight w:val="551"/>
          <w:tblHeader/>
        </w:trPr>
        <w:tc>
          <w:tcPr>
            <w:tcW w:w="965" w:type="pct"/>
            <w:vMerge/>
            <w:tcBorders>
              <w:top w:val="nil"/>
            </w:tcBorders>
            <w:vAlign w:val="center"/>
          </w:tcPr>
          <w:p w14:paraId="414E9EF4" w14:textId="77777777" w:rsidR="009B13C7" w:rsidRPr="006519A0" w:rsidRDefault="009B13C7" w:rsidP="008C18BA">
            <w:pPr>
              <w:jc w:val="center"/>
            </w:pPr>
          </w:p>
        </w:tc>
        <w:tc>
          <w:tcPr>
            <w:tcW w:w="2354" w:type="pct"/>
            <w:vAlign w:val="center"/>
          </w:tcPr>
          <w:p w14:paraId="0034D953" w14:textId="77777777" w:rsidR="009B13C7" w:rsidRPr="006519A0" w:rsidRDefault="009B13C7" w:rsidP="008C18BA">
            <w:r w:rsidRPr="006519A0">
              <w:t>Ungrounded</w:t>
            </w:r>
            <w:r>
              <w:t xml:space="preserve"> </w:t>
            </w:r>
            <w:r w:rsidRPr="006519A0">
              <w:t>or Impedance Grounded, Delta connected system</w:t>
            </w:r>
          </w:p>
        </w:tc>
        <w:tc>
          <w:tcPr>
            <w:tcW w:w="883" w:type="pct"/>
            <w:vAlign w:val="center"/>
          </w:tcPr>
          <w:p w14:paraId="06820119" w14:textId="77777777" w:rsidR="009B13C7" w:rsidRPr="006519A0" w:rsidRDefault="009B13C7" w:rsidP="008C18BA">
            <w:pPr>
              <w:jc w:val="center"/>
            </w:pPr>
            <w:r w:rsidRPr="006519A0">
              <w:rPr>
                <w:w w:val="99"/>
              </w:rPr>
              <w:t>6</w:t>
            </w:r>
          </w:p>
        </w:tc>
        <w:tc>
          <w:tcPr>
            <w:tcW w:w="798" w:type="pct"/>
            <w:vAlign w:val="center"/>
          </w:tcPr>
          <w:p w14:paraId="4470DB8C" w14:textId="77777777" w:rsidR="009B13C7" w:rsidRPr="006519A0" w:rsidRDefault="009B13C7" w:rsidP="008C18BA">
            <w:pPr>
              <w:jc w:val="center"/>
            </w:pPr>
            <w:r w:rsidRPr="006519A0">
              <w:t>5.1</w:t>
            </w:r>
          </w:p>
        </w:tc>
      </w:tr>
      <w:tr w:rsidR="009B13C7" w:rsidRPr="006519A0" w14:paraId="4A0A5F88" w14:textId="77777777" w:rsidTr="005B4C2C">
        <w:trPr>
          <w:trHeight w:val="278"/>
          <w:tblHeader/>
        </w:trPr>
        <w:tc>
          <w:tcPr>
            <w:tcW w:w="965" w:type="pct"/>
            <w:vMerge/>
            <w:tcBorders>
              <w:top w:val="nil"/>
            </w:tcBorders>
            <w:vAlign w:val="center"/>
          </w:tcPr>
          <w:p w14:paraId="707EA2E2" w14:textId="77777777" w:rsidR="009B13C7" w:rsidRPr="006519A0" w:rsidRDefault="009B13C7" w:rsidP="008C18BA">
            <w:pPr>
              <w:jc w:val="center"/>
            </w:pPr>
          </w:p>
        </w:tc>
        <w:tc>
          <w:tcPr>
            <w:tcW w:w="2354" w:type="pct"/>
            <w:vAlign w:val="center"/>
          </w:tcPr>
          <w:p w14:paraId="453B9AEF" w14:textId="77777777" w:rsidR="009B13C7" w:rsidRPr="006519A0" w:rsidRDefault="009B13C7" w:rsidP="008C18BA">
            <w:r w:rsidRPr="006519A0">
              <w:t>Distribution Networks (Note)</w:t>
            </w:r>
          </w:p>
        </w:tc>
        <w:tc>
          <w:tcPr>
            <w:tcW w:w="883" w:type="pct"/>
            <w:vAlign w:val="center"/>
          </w:tcPr>
          <w:p w14:paraId="1AB38CC8" w14:textId="77777777" w:rsidR="009B13C7" w:rsidRPr="006519A0" w:rsidRDefault="009B13C7" w:rsidP="008C18BA">
            <w:pPr>
              <w:jc w:val="center"/>
            </w:pPr>
            <w:r w:rsidRPr="006519A0">
              <w:rPr>
                <w:w w:val="99"/>
              </w:rPr>
              <w:t>9</w:t>
            </w:r>
          </w:p>
        </w:tc>
        <w:tc>
          <w:tcPr>
            <w:tcW w:w="798" w:type="pct"/>
            <w:vAlign w:val="center"/>
          </w:tcPr>
          <w:p w14:paraId="752C92D8" w14:textId="77777777" w:rsidR="009B13C7" w:rsidRPr="006519A0" w:rsidRDefault="009B13C7" w:rsidP="008C18BA">
            <w:pPr>
              <w:jc w:val="center"/>
            </w:pPr>
            <w:r w:rsidRPr="006519A0">
              <w:t>7.65</w:t>
            </w:r>
          </w:p>
        </w:tc>
      </w:tr>
      <w:tr w:rsidR="009B13C7" w:rsidRPr="006519A0" w14:paraId="64AA2105" w14:textId="77777777" w:rsidTr="005B4C2C">
        <w:trPr>
          <w:trHeight w:val="277"/>
          <w:tblHeader/>
        </w:trPr>
        <w:tc>
          <w:tcPr>
            <w:tcW w:w="965" w:type="pct"/>
            <w:vMerge w:val="restart"/>
            <w:vAlign w:val="center"/>
          </w:tcPr>
          <w:p w14:paraId="0AFFB003" w14:textId="77777777" w:rsidR="009B13C7" w:rsidRPr="006519A0" w:rsidRDefault="009B13C7" w:rsidP="008C18BA">
            <w:pPr>
              <w:jc w:val="center"/>
            </w:pPr>
            <w:r w:rsidRPr="006519A0">
              <w:t>12.47-14.4</w:t>
            </w:r>
          </w:p>
        </w:tc>
        <w:tc>
          <w:tcPr>
            <w:tcW w:w="2354" w:type="pct"/>
            <w:vAlign w:val="center"/>
          </w:tcPr>
          <w:p w14:paraId="0E102122" w14:textId="77777777" w:rsidR="009B13C7" w:rsidRPr="006519A0" w:rsidRDefault="009B13C7" w:rsidP="008C18BA">
            <w:r w:rsidRPr="006519A0">
              <w:t>Effectively Grounded, wye connected system</w:t>
            </w:r>
          </w:p>
        </w:tc>
        <w:tc>
          <w:tcPr>
            <w:tcW w:w="883" w:type="pct"/>
            <w:vAlign w:val="center"/>
          </w:tcPr>
          <w:p w14:paraId="1BD3D81D" w14:textId="77777777" w:rsidR="009B13C7" w:rsidRPr="006519A0" w:rsidRDefault="009B13C7" w:rsidP="008C18BA">
            <w:pPr>
              <w:jc w:val="center"/>
            </w:pPr>
            <w:r w:rsidRPr="006519A0">
              <w:t>12</w:t>
            </w:r>
          </w:p>
        </w:tc>
        <w:tc>
          <w:tcPr>
            <w:tcW w:w="798" w:type="pct"/>
            <w:vAlign w:val="center"/>
          </w:tcPr>
          <w:p w14:paraId="2916A44F" w14:textId="77777777" w:rsidR="009B13C7" w:rsidRPr="006519A0" w:rsidRDefault="009B13C7" w:rsidP="008C18BA">
            <w:pPr>
              <w:jc w:val="center"/>
            </w:pPr>
            <w:r w:rsidRPr="006519A0">
              <w:t>10.2</w:t>
            </w:r>
          </w:p>
        </w:tc>
      </w:tr>
      <w:tr w:rsidR="009B13C7" w:rsidRPr="006519A0" w14:paraId="1A0D4901" w14:textId="77777777" w:rsidTr="005B4C2C">
        <w:trPr>
          <w:trHeight w:val="551"/>
          <w:tblHeader/>
        </w:trPr>
        <w:tc>
          <w:tcPr>
            <w:tcW w:w="965" w:type="pct"/>
            <w:vMerge/>
            <w:tcBorders>
              <w:top w:val="nil"/>
            </w:tcBorders>
            <w:vAlign w:val="center"/>
          </w:tcPr>
          <w:p w14:paraId="6DC1B11A" w14:textId="77777777" w:rsidR="009B13C7" w:rsidRPr="006519A0" w:rsidRDefault="009B13C7" w:rsidP="008C18BA">
            <w:pPr>
              <w:jc w:val="center"/>
            </w:pPr>
          </w:p>
        </w:tc>
        <w:tc>
          <w:tcPr>
            <w:tcW w:w="2354" w:type="pct"/>
            <w:vAlign w:val="center"/>
          </w:tcPr>
          <w:p w14:paraId="3AB42F0D" w14:textId="77777777" w:rsidR="009B13C7" w:rsidRPr="006519A0" w:rsidRDefault="009B13C7" w:rsidP="008C18BA">
            <w:r w:rsidRPr="006519A0">
              <w:t>Ungrounded</w:t>
            </w:r>
            <w:r>
              <w:t xml:space="preserve"> </w:t>
            </w:r>
            <w:r w:rsidRPr="006519A0">
              <w:t>or Impedance Grounded, Delta connected system</w:t>
            </w:r>
          </w:p>
        </w:tc>
        <w:tc>
          <w:tcPr>
            <w:tcW w:w="883" w:type="pct"/>
            <w:vAlign w:val="center"/>
          </w:tcPr>
          <w:p w14:paraId="2D7DE243" w14:textId="77777777" w:rsidR="009B13C7" w:rsidRPr="006519A0" w:rsidRDefault="009B13C7" w:rsidP="008C18BA">
            <w:pPr>
              <w:jc w:val="center"/>
            </w:pPr>
            <w:r w:rsidRPr="006519A0">
              <w:t>18</w:t>
            </w:r>
          </w:p>
        </w:tc>
        <w:tc>
          <w:tcPr>
            <w:tcW w:w="798" w:type="pct"/>
            <w:vAlign w:val="center"/>
          </w:tcPr>
          <w:p w14:paraId="515DE454" w14:textId="77777777" w:rsidR="009B13C7" w:rsidRPr="006519A0" w:rsidRDefault="009B13C7" w:rsidP="008C18BA">
            <w:pPr>
              <w:jc w:val="center"/>
            </w:pPr>
            <w:r w:rsidRPr="006519A0">
              <w:t>15.3</w:t>
            </w:r>
          </w:p>
        </w:tc>
      </w:tr>
      <w:tr w:rsidR="009B13C7" w:rsidRPr="006519A0" w14:paraId="53754573" w14:textId="77777777" w:rsidTr="005B4C2C">
        <w:trPr>
          <w:trHeight w:val="273"/>
          <w:tblHeader/>
        </w:trPr>
        <w:tc>
          <w:tcPr>
            <w:tcW w:w="965" w:type="pct"/>
            <w:vMerge/>
            <w:tcBorders>
              <w:top w:val="nil"/>
            </w:tcBorders>
            <w:vAlign w:val="center"/>
          </w:tcPr>
          <w:p w14:paraId="0AB660B7" w14:textId="77777777" w:rsidR="009B13C7" w:rsidRPr="006519A0" w:rsidRDefault="009B13C7" w:rsidP="008C18BA">
            <w:pPr>
              <w:jc w:val="center"/>
            </w:pPr>
          </w:p>
        </w:tc>
        <w:tc>
          <w:tcPr>
            <w:tcW w:w="2354" w:type="pct"/>
            <w:vAlign w:val="center"/>
          </w:tcPr>
          <w:p w14:paraId="11A90C8C" w14:textId="77777777" w:rsidR="009B13C7" w:rsidRPr="006519A0" w:rsidRDefault="009B13C7" w:rsidP="008C18BA">
            <w:r w:rsidRPr="006519A0">
              <w:t>Distribution Networks (Note)</w:t>
            </w:r>
          </w:p>
        </w:tc>
        <w:tc>
          <w:tcPr>
            <w:tcW w:w="883" w:type="pct"/>
            <w:vAlign w:val="center"/>
          </w:tcPr>
          <w:p w14:paraId="1D5315F4" w14:textId="77777777" w:rsidR="009B13C7" w:rsidRPr="006519A0" w:rsidRDefault="009B13C7" w:rsidP="008C18BA">
            <w:pPr>
              <w:jc w:val="center"/>
            </w:pPr>
            <w:r w:rsidRPr="006519A0">
              <w:t>21</w:t>
            </w:r>
          </w:p>
        </w:tc>
        <w:tc>
          <w:tcPr>
            <w:tcW w:w="798" w:type="pct"/>
            <w:vAlign w:val="center"/>
          </w:tcPr>
          <w:p w14:paraId="177DE2DF" w14:textId="77777777" w:rsidR="009B13C7" w:rsidRPr="006519A0" w:rsidRDefault="009B13C7" w:rsidP="008C18BA">
            <w:pPr>
              <w:jc w:val="center"/>
            </w:pPr>
            <w:r w:rsidRPr="006519A0">
              <w:t>17</w:t>
            </w:r>
          </w:p>
        </w:tc>
      </w:tr>
      <w:tr w:rsidR="009B13C7" w:rsidRPr="006519A0" w14:paraId="456E438B" w14:textId="77777777" w:rsidTr="005B4C2C">
        <w:trPr>
          <w:trHeight w:val="277"/>
          <w:tblHeader/>
        </w:trPr>
        <w:tc>
          <w:tcPr>
            <w:tcW w:w="965" w:type="pct"/>
            <w:vMerge w:val="restart"/>
            <w:vAlign w:val="center"/>
          </w:tcPr>
          <w:p w14:paraId="54F62EB5" w14:textId="77777777" w:rsidR="009B13C7" w:rsidRPr="006519A0" w:rsidRDefault="009B13C7" w:rsidP="008C18BA">
            <w:pPr>
              <w:jc w:val="center"/>
            </w:pPr>
            <w:r w:rsidRPr="006519A0">
              <w:t>23</w:t>
            </w:r>
          </w:p>
        </w:tc>
        <w:tc>
          <w:tcPr>
            <w:tcW w:w="2354" w:type="pct"/>
            <w:vAlign w:val="center"/>
          </w:tcPr>
          <w:p w14:paraId="036ABF1B" w14:textId="77777777" w:rsidR="009B13C7" w:rsidRPr="006519A0" w:rsidRDefault="009B13C7" w:rsidP="008C18BA">
            <w:r w:rsidRPr="006519A0">
              <w:t>Effectively Grounded, wye connected system</w:t>
            </w:r>
          </w:p>
        </w:tc>
        <w:tc>
          <w:tcPr>
            <w:tcW w:w="883" w:type="pct"/>
            <w:vAlign w:val="center"/>
          </w:tcPr>
          <w:p w14:paraId="3132311F" w14:textId="77777777" w:rsidR="009B13C7" w:rsidRPr="006519A0" w:rsidRDefault="009B13C7" w:rsidP="008C18BA">
            <w:pPr>
              <w:jc w:val="center"/>
            </w:pPr>
            <w:r w:rsidRPr="006519A0">
              <w:t>21</w:t>
            </w:r>
          </w:p>
        </w:tc>
        <w:tc>
          <w:tcPr>
            <w:tcW w:w="798" w:type="pct"/>
            <w:vAlign w:val="center"/>
          </w:tcPr>
          <w:p w14:paraId="6D934295" w14:textId="77777777" w:rsidR="009B13C7" w:rsidRPr="006519A0" w:rsidRDefault="009B13C7" w:rsidP="008C18BA">
            <w:pPr>
              <w:jc w:val="center"/>
            </w:pPr>
            <w:r w:rsidRPr="006519A0">
              <w:t>17</w:t>
            </w:r>
          </w:p>
        </w:tc>
      </w:tr>
      <w:tr w:rsidR="009B13C7" w:rsidRPr="006519A0" w14:paraId="45E21A8A" w14:textId="77777777" w:rsidTr="005B4C2C">
        <w:trPr>
          <w:trHeight w:val="551"/>
          <w:tblHeader/>
        </w:trPr>
        <w:tc>
          <w:tcPr>
            <w:tcW w:w="965" w:type="pct"/>
            <w:vMerge/>
            <w:tcBorders>
              <w:top w:val="nil"/>
            </w:tcBorders>
            <w:vAlign w:val="center"/>
          </w:tcPr>
          <w:p w14:paraId="3221F740" w14:textId="77777777" w:rsidR="009B13C7" w:rsidRPr="006519A0" w:rsidRDefault="009B13C7" w:rsidP="008C18BA">
            <w:pPr>
              <w:jc w:val="center"/>
            </w:pPr>
          </w:p>
        </w:tc>
        <w:tc>
          <w:tcPr>
            <w:tcW w:w="2354" w:type="pct"/>
            <w:vAlign w:val="center"/>
          </w:tcPr>
          <w:p w14:paraId="5C171E3A" w14:textId="77777777" w:rsidR="009B13C7" w:rsidRPr="006519A0" w:rsidRDefault="009B13C7" w:rsidP="008C18BA">
            <w:r w:rsidRPr="006519A0">
              <w:t>Ungrounded</w:t>
            </w:r>
            <w:r>
              <w:t xml:space="preserve"> </w:t>
            </w:r>
            <w:r w:rsidRPr="006519A0">
              <w:t>or Impedance Grounded, Delta connected system</w:t>
            </w:r>
          </w:p>
        </w:tc>
        <w:tc>
          <w:tcPr>
            <w:tcW w:w="883" w:type="pct"/>
            <w:vAlign w:val="center"/>
          </w:tcPr>
          <w:p w14:paraId="7DEF77F3" w14:textId="77777777" w:rsidR="009B13C7" w:rsidRPr="006519A0" w:rsidRDefault="009B13C7" w:rsidP="008C18BA">
            <w:pPr>
              <w:jc w:val="center"/>
            </w:pPr>
            <w:r w:rsidRPr="006519A0">
              <w:t>36</w:t>
            </w:r>
          </w:p>
        </w:tc>
        <w:tc>
          <w:tcPr>
            <w:tcW w:w="798" w:type="pct"/>
            <w:vAlign w:val="center"/>
          </w:tcPr>
          <w:p w14:paraId="66D9A028" w14:textId="77777777" w:rsidR="009B13C7" w:rsidRPr="006519A0" w:rsidRDefault="009B13C7" w:rsidP="008C18BA">
            <w:pPr>
              <w:jc w:val="center"/>
            </w:pPr>
            <w:r w:rsidRPr="006519A0">
              <w:t>29</w:t>
            </w:r>
          </w:p>
        </w:tc>
      </w:tr>
      <w:tr w:rsidR="009B13C7" w:rsidRPr="006519A0" w14:paraId="67ADD64A" w14:textId="77777777" w:rsidTr="005B4C2C">
        <w:trPr>
          <w:trHeight w:val="273"/>
          <w:tblHeader/>
        </w:trPr>
        <w:tc>
          <w:tcPr>
            <w:tcW w:w="965" w:type="pct"/>
            <w:vMerge/>
            <w:tcBorders>
              <w:top w:val="nil"/>
            </w:tcBorders>
            <w:vAlign w:val="center"/>
          </w:tcPr>
          <w:p w14:paraId="0E20EB37" w14:textId="77777777" w:rsidR="009B13C7" w:rsidRPr="006519A0" w:rsidRDefault="009B13C7" w:rsidP="008C18BA">
            <w:pPr>
              <w:jc w:val="center"/>
            </w:pPr>
          </w:p>
        </w:tc>
        <w:tc>
          <w:tcPr>
            <w:tcW w:w="2354" w:type="pct"/>
            <w:vAlign w:val="center"/>
          </w:tcPr>
          <w:p w14:paraId="1FEC509C" w14:textId="77777777" w:rsidR="009B13C7" w:rsidRPr="006519A0" w:rsidRDefault="009B13C7" w:rsidP="008C18BA">
            <w:r w:rsidRPr="006519A0">
              <w:t>Distribution Networks (Note)</w:t>
            </w:r>
          </w:p>
        </w:tc>
        <w:tc>
          <w:tcPr>
            <w:tcW w:w="883" w:type="pct"/>
            <w:vAlign w:val="center"/>
          </w:tcPr>
          <w:p w14:paraId="47DD29EB" w14:textId="77777777" w:rsidR="009B13C7" w:rsidRPr="006519A0" w:rsidRDefault="009B13C7" w:rsidP="008C18BA">
            <w:pPr>
              <w:jc w:val="center"/>
            </w:pPr>
            <w:r w:rsidRPr="006519A0">
              <w:t>36</w:t>
            </w:r>
          </w:p>
        </w:tc>
        <w:tc>
          <w:tcPr>
            <w:tcW w:w="798" w:type="pct"/>
            <w:vAlign w:val="center"/>
          </w:tcPr>
          <w:p w14:paraId="0A9DED86" w14:textId="77777777" w:rsidR="009B13C7" w:rsidRPr="006519A0" w:rsidRDefault="009B13C7" w:rsidP="008C18BA">
            <w:pPr>
              <w:jc w:val="center"/>
            </w:pPr>
            <w:r w:rsidRPr="006519A0">
              <w:t>29</w:t>
            </w:r>
          </w:p>
        </w:tc>
      </w:tr>
      <w:tr w:rsidR="009B13C7" w:rsidRPr="006519A0" w14:paraId="39F5C179" w14:textId="77777777" w:rsidTr="005B4C2C">
        <w:trPr>
          <w:trHeight w:val="278"/>
          <w:tblHeader/>
        </w:trPr>
        <w:tc>
          <w:tcPr>
            <w:tcW w:w="965" w:type="pct"/>
            <w:vMerge w:val="restart"/>
            <w:vAlign w:val="center"/>
          </w:tcPr>
          <w:p w14:paraId="1302BFF5" w14:textId="77777777" w:rsidR="009B13C7" w:rsidRPr="006519A0" w:rsidRDefault="009B13C7" w:rsidP="008C18BA">
            <w:pPr>
              <w:jc w:val="center"/>
            </w:pPr>
            <w:r w:rsidRPr="006519A0">
              <w:t>34.5</w:t>
            </w:r>
          </w:p>
        </w:tc>
        <w:tc>
          <w:tcPr>
            <w:tcW w:w="2354" w:type="pct"/>
            <w:vAlign w:val="center"/>
          </w:tcPr>
          <w:p w14:paraId="6B8AE322" w14:textId="77777777" w:rsidR="009B13C7" w:rsidRPr="006519A0" w:rsidRDefault="009B13C7" w:rsidP="008C18BA">
            <w:r w:rsidRPr="006519A0">
              <w:t>Effectively Grounded, wye connected system</w:t>
            </w:r>
          </w:p>
        </w:tc>
        <w:tc>
          <w:tcPr>
            <w:tcW w:w="883" w:type="pct"/>
            <w:vAlign w:val="center"/>
          </w:tcPr>
          <w:p w14:paraId="4A3873FB" w14:textId="77777777" w:rsidR="009B13C7" w:rsidRPr="006519A0" w:rsidRDefault="009B13C7" w:rsidP="008C18BA">
            <w:pPr>
              <w:jc w:val="center"/>
            </w:pPr>
            <w:r w:rsidRPr="006519A0">
              <w:t>30</w:t>
            </w:r>
          </w:p>
        </w:tc>
        <w:tc>
          <w:tcPr>
            <w:tcW w:w="798" w:type="pct"/>
            <w:vAlign w:val="center"/>
          </w:tcPr>
          <w:p w14:paraId="72C63BEC" w14:textId="77777777" w:rsidR="009B13C7" w:rsidRPr="006519A0" w:rsidRDefault="009B13C7" w:rsidP="008C18BA">
            <w:pPr>
              <w:jc w:val="center"/>
            </w:pPr>
            <w:r w:rsidRPr="006519A0">
              <w:t>24.4</w:t>
            </w:r>
          </w:p>
        </w:tc>
      </w:tr>
      <w:tr w:rsidR="009B13C7" w:rsidRPr="006519A0" w14:paraId="0BB1811E" w14:textId="77777777" w:rsidTr="005B4C2C">
        <w:trPr>
          <w:trHeight w:val="551"/>
          <w:tblHeader/>
        </w:trPr>
        <w:tc>
          <w:tcPr>
            <w:tcW w:w="965" w:type="pct"/>
            <w:vMerge/>
            <w:tcBorders>
              <w:top w:val="nil"/>
            </w:tcBorders>
            <w:vAlign w:val="center"/>
          </w:tcPr>
          <w:p w14:paraId="240C18CC" w14:textId="77777777" w:rsidR="009B13C7" w:rsidRPr="006519A0" w:rsidRDefault="009B13C7" w:rsidP="008C18BA">
            <w:pPr>
              <w:jc w:val="center"/>
            </w:pPr>
          </w:p>
        </w:tc>
        <w:tc>
          <w:tcPr>
            <w:tcW w:w="2354" w:type="pct"/>
            <w:vAlign w:val="center"/>
          </w:tcPr>
          <w:p w14:paraId="7F201BC7" w14:textId="77777777" w:rsidR="009B13C7" w:rsidRPr="006519A0" w:rsidRDefault="009B13C7" w:rsidP="008C18BA">
            <w:r w:rsidRPr="006519A0">
              <w:t>Ungrounded</w:t>
            </w:r>
            <w:r>
              <w:t xml:space="preserve"> </w:t>
            </w:r>
            <w:r w:rsidRPr="006519A0">
              <w:t>or Impedance Grounded, Delta connected system</w:t>
            </w:r>
          </w:p>
        </w:tc>
        <w:tc>
          <w:tcPr>
            <w:tcW w:w="883" w:type="pct"/>
            <w:vAlign w:val="center"/>
          </w:tcPr>
          <w:p w14:paraId="0DD6A10D" w14:textId="77777777" w:rsidR="009B13C7" w:rsidRPr="006519A0" w:rsidRDefault="009B13C7" w:rsidP="008C18BA">
            <w:pPr>
              <w:jc w:val="center"/>
            </w:pPr>
            <w:r w:rsidRPr="006519A0">
              <w:t>48</w:t>
            </w:r>
          </w:p>
        </w:tc>
        <w:tc>
          <w:tcPr>
            <w:tcW w:w="798" w:type="pct"/>
            <w:vAlign w:val="center"/>
          </w:tcPr>
          <w:p w14:paraId="7DED17A8" w14:textId="77777777" w:rsidR="009B13C7" w:rsidRPr="006519A0" w:rsidRDefault="009B13C7" w:rsidP="008C18BA">
            <w:pPr>
              <w:jc w:val="center"/>
            </w:pPr>
            <w:r w:rsidRPr="006519A0">
              <w:t>39</w:t>
            </w:r>
          </w:p>
        </w:tc>
      </w:tr>
      <w:tr w:rsidR="009B13C7" w:rsidRPr="006519A0" w14:paraId="079B3050" w14:textId="77777777" w:rsidTr="005B4C2C">
        <w:trPr>
          <w:trHeight w:val="277"/>
          <w:tblHeader/>
        </w:trPr>
        <w:tc>
          <w:tcPr>
            <w:tcW w:w="965" w:type="pct"/>
            <w:vMerge/>
            <w:tcBorders>
              <w:top w:val="nil"/>
            </w:tcBorders>
            <w:vAlign w:val="center"/>
          </w:tcPr>
          <w:p w14:paraId="33B323C1" w14:textId="77777777" w:rsidR="009B13C7" w:rsidRPr="006519A0" w:rsidRDefault="009B13C7" w:rsidP="008C18BA">
            <w:pPr>
              <w:jc w:val="center"/>
            </w:pPr>
          </w:p>
        </w:tc>
        <w:tc>
          <w:tcPr>
            <w:tcW w:w="2354" w:type="pct"/>
            <w:vAlign w:val="center"/>
          </w:tcPr>
          <w:p w14:paraId="7A6F845E" w14:textId="77777777" w:rsidR="009B13C7" w:rsidRPr="006519A0" w:rsidRDefault="009B13C7" w:rsidP="008C18BA">
            <w:r w:rsidRPr="006519A0">
              <w:t>Distribution Networks (Note)</w:t>
            </w:r>
          </w:p>
        </w:tc>
        <w:tc>
          <w:tcPr>
            <w:tcW w:w="883" w:type="pct"/>
            <w:vAlign w:val="center"/>
          </w:tcPr>
          <w:p w14:paraId="23360183" w14:textId="77777777" w:rsidR="009B13C7" w:rsidRPr="006519A0" w:rsidRDefault="009B13C7" w:rsidP="008C18BA">
            <w:pPr>
              <w:jc w:val="center"/>
            </w:pPr>
            <w:r w:rsidRPr="006519A0">
              <w:t>48</w:t>
            </w:r>
          </w:p>
        </w:tc>
        <w:tc>
          <w:tcPr>
            <w:tcW w:w="798" w:type="pct"/>
            <w:vAlign w:val="center"/>
          </w:tcPr>
          <w:p w14:paraId="69E4BFB3" w14:textId="77777777" w:rsidR="009B13C7" w:rsidRPr="006519A0" w:rsidRDefault="009B13C7" w:rsidP="008C18BA">
            <w:pPr>
              <w:jc w:val="center"/>
            </w:pPr>
            <w:r w:rsidRPr="006519A0">
              <w:t>39</w:t>
            </w:r>
          </w:p>
        </w:tc>
      </w:tr>
      <w:tr w:rsidR="009B13C7" w:rsidRPr="006519A0" w14:paraId="636EB7E3" w14:textId="77777777" w:rsidTr="005B4C2C">
        <w:trPr>
          <w:trHeight w:val="273"/>
          <w:tblHeader/>
        </w:trPr>
        <w:tc>
          <w:tcPr>
            <w:tcW w:w="965" w:type="pct"/>
            <w:vAlign w:val="center"/>
          </w:tcPr>
          <w:p w14:paraId="67993152" w14:textId="77777777" w:rsidR="009B13C7" w:rsidRPr="006519A0" w:rsidRDefault="009B13C7" w:rsidP="008C18BA">
            <w:pPr>
              <w:jc w:val="center"/>
            </w:pPr>
            <w:r w:rsidRPr="006519A0">
              <w:t>69</w:t>
            </w:r>
          </w:p>
        </w:tc>
        <w:tc>
          <w:tcPr>
            <w:tcW w:w="2354" w:type="pct"/>
            <w:vAlign w:val="center"/>
          </w:tcPr>
          <w:p w14:paraId="7B0602D5" w14:textId="77777777" w:rsidR="009B13C7" w:rsidRPr="006519A0" w:rsidRDefault="009B13C7" w:rsidP="008C18BA">
            <w:r w:rsidRPr="006519A0">
              <w:t>Effectively Grounded, wye connected system</w:t>
            </w:r>
          </w:p>
        </w:tc>
        <w:tc>
          <w:tcPr>
            <w:tcW w:w="883" w:type="pct"/>
            <w:vAlign w:val="center"/>
          </w:tcPr>
          <w:p w14:paraId="30A7A2BC" w14:textId="77777777" w:rsidR="009B13C7" w:rsidRPr="006519A0" w:rsidRDefault="009B13C7" w:rsidP="008C18BA">
            <w:pPr>
              <w:jc w:val="center"/>
            </w:pPr>
            <w:r w:rsidRPr="006519A0">
              <w:t>60</w:t>
            </w:r>
          </w:p>
        </w:tc>
        <w:tc>
          <w:tcPr>
            <w:tcW w:w="798" w:type="pct"/>
            <w:vAlign w:val="center"/>
          </w:tcPr>
          <w:p w14:paraId="2A1ADBCB" w14:textId="77777777" w:rsidR="009B13C7" w:rsidRPr="006519A0" w:rsidRDefault="009B13C7" w:rsidP="008C18BA">
            <w:pPr>
              <w:jc w:val="center"/>
            </w:pPr>
            <w:r w:rsidRPr="006519A0">
              <w:t>48</w:t>
            </w:r>
          </w:p>
        </w:tc>
      </w:tr>
      <w:tr w:rsidR="009B13C7" w:rsidRPr="006519A0" w14:paraId="120AD2B5" w14:textId="77777777" w:rsidTr="005B4C2C">
        <w:trPr>
          <w:trHeight w:val="277"/>
          <w:tblHeader/>
        </w:trPr>
        <w:tc>
          <w:tcPr>
            <w:tcW w:w="965" w:type="pct"/>
            <w:vAlign w:val="center"/>
          </w:tcPr>
          <w:p w14:paraId="299161B3" w14:textId="77777777" w:rsidR="009B13C7" w:rsidRPr="006519A0" w:rsidRDefault="009B13C7" w:rsidP="008C18BA">
            <w:pPr>
              <w:jc w:val="center"/>
            </w:pPr>
            <w:r w:rsidRPr="006519A0">
              <w:t>115</w:t>
            </w:r>
          </w:p>
        </w:tc>
        <w:tc>
          <w:tcPr>
            <w:tcW w:w="2354" w:type="pct"/>
            <w:vAlign w:val="center"/>
          </w:tcPr>
          <w:p w14:paraId="495DC886" w14:textId="77777777" w:rsidR="009B13C7" w:rsidRPr="006519A0" w:rsidRDefault="009B13C7" w:rsidP="008C18BA">
            <w:r w:rsidRPr="006519A0">
              <w:t>Effectively Grounded, wye connected system</w:t>
            </w:r>
          </w:p>
        </w:tc>
        <w:tc>
          <w:tcPr>
            <w:tcW w:w="883" w:type="pct"/>
            <w:vAlign w:val="center"/>
          </w:tcPr>
          <w:p w14:paraId="2DE294DF" w14:textId="77777777" w:rsidR="009B13C7" w:rsidRPr="006519A0" w:rsidRDefault="009B13C7" w:rsidP="008C18BA">
            <w:pPr>
              <w:jc w:val="center"/>
            </w:pPr>
            <w:r w:rsidRPr="006519A0">
              <w:t>96</w:t>
            </w:r>
          </w:p>
        </w:tc>
        <w:tc>
          <w:tcPr>
            <w:tcW w:w="798" w:type="pct"/>
            <w:vAlign w:val="center"/>
          </w:tcPr>
          <w:p w14:paraId="687600D5" w14:textId="77777777" w:rsidR="009B13C7" w:rsidRPr="006519A0" w:rsidRDefault="009B13C7" w:rsidP="008C18BA">
            <w:pPr>
              <w:jc w:val="center"/>
            </w:pPr>
            <w:r w:rsidRPr="006519A0">
              <w:t>76</w:t>
            </w:r>
          </w:p>
        </w:tc>
      </w:tr>
      <w:tr w:rsidR="009B13C7" w:rsidRPr="006519A0" w14:paraId="2620B502" w14:textId="77777777" w:rsidTr="005B4C2C">
        <w:trPr>
          <w:trHeight w:val="273"/>
          <w:tblHeader/>
        </w:trPr>
        <w:tc>
          <w:tcPr>
            <w:tcW w:w="965" w:type="pct"/>
            <w:vAlign w:val="center"/>
          </w:tcPr>
          <w:p w14:paraId="44422FBD" w14:textId="77777777" w:rsidR="009B13C7" w:rsidRPr="006519A0" w:rsidRDefault="009B13C7" w:rsidP="008C18BA">
            <w:pPr>
              <w:jc w:val="center"/>
            </w:pPr>
            <w:r w:rsidRPr="006519A0">
              <w:t>138</w:t>
            </w:r>
          </w:p>
        </w:tc>
        <w:tc>
          <w:tcPr>
            <w:tcW w:w="2354" w:type="pct"/>
            <w:vAlign w:val="center"/>
          </w:tcPr>
          <w:p w14:paraId="3A2E322A" w14:textId="77777777" w:rsidR="009B13C7" w:rsidRPr="006519A0" w:rsidRDefault="009B13C7" w:rsidP="008C18BA">
            <w:r w:rsidRPr="006519A0">
              <w:t>Effectively Grounded, wye connected system</w:t>
            </w:r>
          </w:p>
        </w:tc>
        <w:tc>
          <w:tcPr>
            <w:tcW w:w="883" w:type="pct"/>
            <w:vAlign w:val="center"/>
          </w:tcPr>
          <w:p w14:paraId="19473A32" w14:textId="77777777" w:rsidR="009B13C7" w:rsidRPr="006519A0" w:rsidRDefault="009B13C7" w:rsidP="008C18BA">
            <w:pPr>
              <w:jc w:val="center"/>
            </w:pPr>
            <w:r w:rsidRPr="006519A0">
              <w:t>120</w:t>
            </w:r>
          </w:p>
        </w:tc>
        <w:tc>
          <w:tcPr>
            <w:tcW w:w="798" w:type="pct"/>
            <w:vAlign w:val="center"/>
          </w:tcPr>
          <w:p w14:paraId="5C9047D6" w14:textId="77777777" w:rsidR="009B13C7" w:rsidRPr="006519A0" w:rsidRDefault="009B13C7" w:rsidP="008C18BA">
            <w:pPr>
              <w:jc w:val="center"/>
            </w:pPr>
            <w:r w:rsidRPr="006519A0">
              <w:t>98</w:t>
            </w:r>
          </w:p>
        </w:tc>
      </w:tr>
      <w:tr w:rsidR="009B13C7" w:rsidRPr="006519A0" w14:paraId="2D9D02EA" w14:textId="77777777" w:rsidTr="005B4C2C">
        <w:trPr>
          <w:trHeight w:val="277"/>
          <w:tblHeader/>
        </w:trPr>
        <w:tc>
          <w:tcPr>
            <w:tcW w:w="965" w:type="pct"/>
            <w:vAlign w:val="center"/>
          </w:tcPr>
          <w:p w14:paraId="4FCCE684" w14:textId="77777777" w:rsidR="009B13C7" w:rsidRPr="006519A0" w:rsidRDefault="009B13C7" w:rsidP="008C18BA">
            <w:pPr>
              <w:jc w:val="center"/>
            </w:pPr>
            <w:r w:rsidRPr="006519A0">
              <w:t>161</w:t>
            </w:r>
          </w:p>
        </w:tc>
        <w:tc>
          <w:tcPr>
            <w:tcW w:w="2354" w:type="pct"/>
            <w:vAlign w:val="center"/>
          </w:tcPr>
          <w:p w14:paraId="02B4392A" w14:textId="77777777" w:rsidR="009B13C7" w:rsidRPr="006519A0" w:rsidRDefault="009B13C7" w:rsidP="008C18BA">
            <w:r w:rsidRPr="006519A0">
              <w:t>Effectively Grounded, wye connected system</w:t>
            </w:r>
          </w:p>
        </w:tc>
        <w:tc>
          <w:tcPr>
            <w:tcW w:w="883" w:type="pct"/>
            <w:vAlign w:val="center"/>
          </w:tcPr>
          <w:p w14:paraId="5701A040" w14:textId="77777777" w:rsidR="009B13C7" w:rsidRPr="006519A0" w:rsidRDefault="009B13C7" w:rsidP="008C18BA">
            <w:pPr>
              <w:jc w:val="center"/>
            </w:pPr>
            <w:r w:rsidRPr="006519A0">
              <w:t>132</w:t>
            </w:r>
          </w:p>
        </w:tc>
        <w:tc>
          <w:tcPr>
            <w:tcW w:w="798" w:type="pct"/>
            <w:vAlign w:val="center"/>
          </w:tcPr>
          <w:p w14:paraId="746DA698" w14:textId="77777777" w:rsidR="009B13C7" w:rsidRPr="006519A0" w:rsidRDefault="009B13C7" w:rsidP="008C18BA">
            <w:pPr>
              <w:jc w:val="center"/>
            </w:pPr>
            <w:r w:rsidRPr="006519A0">
              <w:t>106</w:t>
            </w:r>
          </w:p>
        </w:tc>
      </w:tr>
      <w:tr w:rsidR="009B13C7" w:rsidRPr="006519A0" w14:paraId="70CE6007" w14:textId="77777777" w:rsidTr="005B4C2C">
        <w:trPr>
          <w:trHeight w:val="278"/>
          <w:tblHeader/>
        </w:trPr>
        <w:tc>
          <w:tcPr>
            <w:tcW w:w="965" w:type="pct"/>
            <w:vAlign w:val="center"/>
          </w:tcPr>
          <w:p w14:paraId="7B85A1D9" w14:textId="77777777" w:rsidR="009B13C7" w:rsidRPr="006519A0" w:rsidRDefault="009B13C7" w:rsidP="008C18BA">
            <w:pPr>
              <w:jc w:val="center"/>
            </w:pPr>
            <w:r w:rsidRPr="006519A0">
              <w:t>230</w:t>
            </w:r>
          </w:p>
        </w:tc>
        <w:tc>
          <w:tcPr>
            <w:tcW w:w="2354" w:type="pct"/>
            <w:vAlign w:val="center"/>
          </w:tcPr>
          <w:p w14:paraId="509EEFAD" w14:textId="77777777" w:rsidR="009B13C7" w:rsidRPr="006519A0" w:rsidRDefault="009B13C7" w:rsidP="008C18BA">
            <w:r w:rsidRPr="006519A0">
              <w:t>Effectively Grounded, wye connected system</w:t>
            </w:r>
          </w:p>
        </w:tc>
        <w:tc>
          <w:tcPr>
            <w:tcW w:w="883" w:type="pct"/>
            <w:vAlign w:val="center"/>
          </w:tcPr>
          <w:p w14:paraId="7C5DA4C6" w14:textId="77777777" w:rsidR="009B13C7" w:rsidRPr="006519A0" w:rsidRDefault="009B13C7" w:rsidP="008C18BA">
            <w:pPr>
              <w:jc w:val="center"/>
            </w:pPr>
            <w:r w:rsidRPr="006519A0">
              <w:t>192</w:t>
            </w:r>
          </w:p>
        </w:tc>
        <w:tc>
          <w:tcPr>
            <w:tcW w:w="798" w:type="pct"/>
            <w:vAlign w:val="center"/>
          </w:tcPr>
          <w:p w14:paraId="2F873378" w14:textId="77777777" w:rsidR="009B13C7" w:rsidRPr="006519A0" w:rsidRDefault="009B13C7" w:rsidP="008C18BA">
            <w:pPr>
              <w:jc w:val="center"/>
            </w:pPr>
            <w:r w:rsidRPr="006519A0">
              <w:t>152</w:t>
            </w:r>
          </w:p>
        </w:tc>
      </w:tr>
      <w:tr w:rsidR="009B13C7" w:rsidRPr="006519A0" w14:paraId="748037AE" w14:textId="77777777" w:rsidTr="005B4C2C">
        <w:trPr>
          <w:trHeight w:val="273"/>
          <w:tblHeader/>
        </w:trPr>
        <w:tc>
          <w:tcPr>
            <w:tcW w:w="965" w:type="pct"/>
            <w:vAlign w:val="center"/>
          </w:tcPr>
          <w:p w14:paraId="3846D9CA" w14:textId="77777777" w:rsidR="009B13C7" w:rsidRPr="006519A0" w:rsidRDefault="009B13C7" w:rsidP="008C18BA">
            <w:pPr>
              <w:jc w:val="center"/>
            </w:pPr>
            <w:r w:rsidRPr="006519A0">
              <w:t>345</w:t>
            </w:r>
          </w:p>
        </w:tc>
        <w:tc>
          <w:tcPr>
            <w:tcW w:w="2354" w:type="pct"/>
            <w:vAlign w:val="center"/>
          </w:tcPr>
          <w:p w14:paraId="111DEDEE" w14:textId="77777777" w:rsidR="009B13C7" w:rsidRPr="006519A0" w:rsidRDefault="009B13C7" w:rsidP="008C18BA">
            <w:r w:rsidRPr="006519A0">
              <w:t>Effectively Grounded, wye connected system</w:t>
            </w:r>
          </w:p>
        </w:tc>
        <w:tc>
          <w:tcPr>
            <w:tcW w:w="883" w:type="pct"/>
            <w:vAlign w:val="center"/>
          </w:tcPr>
          <w:p w14:paraId="443D8B3E" w14:textId="77777777" w:rsidR="009B13C7" w:rsidRPr="006519A0" w:rsidRDefault="009B13C7" w:rsidP="008C18BA">
            <w:pPr>
              <w:jc w:val="center"/>
            </w:pPr>
            <w:r w:rsidRPr="006519A0">
              <w:t>276</w:t>
            </w:r>
          </w:p>
        </w:tc>
        <w:tc>
          <w:tcPr>
            <w:tcW w:w="798" w:type="pct"/>
            <w:vAlign w:val="center"/>
          </w:tcPr>
          <w:p w14:paraId="0813A3D1" w14:textId="77777777" w:rsidR="009B13C7" w:rsidRPr="006519A0" w:rsidRDefault="009B13C7" w:rsidP="008C18BA">
            <w:pPr>
              <w:jc w:val="center"/>
            </w:pPr>
            <w:r w:rsidRPr="006519A0">
              <w:t>220</w:t>
            </w:r>
          </w:p>
        </w:tc>
      </w:tr>
      <w:tr w:rsidR="009B13C7" w:rsidRPr="006519A0" w14:paraId="39DCA738" w14:textId="77777777" w:rsidTr="005B4C2C">
        <w:trPr>
          <w:trHeight w:val="278"/>
          <w:tblHeader/>
        </w:trPr>
        <w:tc>
          <w:tcPr>
            <w:tcW w:w="965" w:type="pct"/>
            <w:vAlign w:val="center"/>
          </w:tcPr>
          <w:p w14:paraId="75E4F53C" w14:textId="77777777" w:rsidR="009B13C7" w:rsidRPr="006519A0" w:rsidRDefault="009B13C7" w:rsidP="008C18BA">
            <w:pPr>
              <w:jc w:val="center"/>
            </w:pPr>
            <w:r w:rsidRPr="006519A0">
              <w:t>500</w:t>
            </w:r>
          </w:p>
        </w:tc>
        <w:tc>
          <w:tcPr>
            <w:tcW w:w="2354" w:type="pct"/>
            <w:vAlign w:val="center"/>
          </w:tcPr>
          <w:p w14:paraId="6BA0F5B5" w14:textId="77777777" w:rsidR="009B13C7" w:rsidRPr="006519A0" w:rsidRDefault="009B13C7" w:rsidP="008C18BA">
            <w:r w:rsidRPr="006519A0">
              <w:t>Effectively Grounded, wye connected system</w:t>
            </w:r>
          </w:p>
        </w:tc>
        <w:tc>
          <w:tcPr>
            <w:tcW w:w="883" w:type="pct"/>
            <w:vAlign w:val="center"/>
          </w:tcPr>
          <w:p w14:paraId="18FF04C9" w14:textId="77777777" w:rsidR="009B13C7" w:rsidRPr="006519A0" w:rsidRDefault="009B13C7" w:rsidP="008C18BA">
            <w:pPr>
              <w:jc w:val="center"/>
            </w:pPr>
            <w:r w:rsidRPr="006519A0">
              <w:t>420</w:t>
            </w:r>
          </w:p>
        </w:tc>
        <w:tc>
          <w:tcPr>
            <w:tcW w:w="798" w:type="pct"/>
            <w:vAlign w:val="center"/>
          </w:tcPr>
          <w:p w14:paraId="0A675961" w14:textId="77777777" w:rsidR="009B13C7" w:rsidRPr="006519A0" w:rsidRDefault="009B13C7" w:rsidP="008C18BA">
            <w:pPr>
              <w:jc w:val="center"/>
            </w:pPr>
            <w:r w:rsidRPr="006519A0">
              <w:t>335</w:t>
            </w:r>
          </w:p>
        </w:tc>
      </w:tr>
    </w:tbl>
    <w:p w14:paraId="6107E609" w14:textId="77777777" w:rsidR="009B13C7" w:rsidRDefault="009B13C7" w:rsidP="00332DA1">
      <w:pPr>
        <w:rPr>
          <w:lang w:val="en-CA"/>
        </w:rPr>
      </w:pPr>
    </w:p>
    <w:p w14:paraId="0710C72E" w14:textId="77777777" w:rsidR="009B13C7" w:rsidRPr="006519A0" w:rsidRDefault="009B13C7" w:rsidP="008C18BA">
      <w:pPr>
        <w:pStyle w:val="O-Indent5"/>
        <w:rPr>
          <w:lang w:val="en-CA"/>
        </w:rPr>
      </w:pPr>
      <w:r w:rsidRPr="006519A0">
        <w:rPr>
          <w:b/>
          <w:lang w:val="en-CA"/>
        </w:rPr>
        <w:t>Note</w:t>
      </w:r>
      <w:r w:rsidRPr="00332DA1">
        <w:rPr>
          <w:bCs/>
          <w:lang w:val="en-CA"/>
        </w:rPr>
        <w:t xml:space="preserve">: </w:t>
      </w:r>
      <w:r>
        <w:rPr>
          <w:lang w:val="en-CA"/>
        </w:rPr>
        <w:t xml:space="preserve"> </w:t>
      </w:r>
      <w:r w:rsidRPr="006519A0">
        <w:rPr>
          <w:lang w:val="en-CA"/>
        </w:rPr>
        <w:t>Ungrounded Distribution Network and Systems where an accidental ground can exist for long periods of time.</w:t>
      </w:r>
    </w:p>
    <w:p w14:paraId="29B5F65F" w14:textId="2F0F56C9" w:rsidR="009B13C7" w:rsidRPr="006519A0" w:rsidRDefault="009B13C7" w:rsidP="008C18BA">
      <w:pPr>
        <w:pStyle w:val="O-Title2"/>
        <w:rPr>
          <w:kern w:val="28"/>
        </w:rPr>
      </w:pPr>
      <w:bookmarkStart w:id="555" w:name="_Ref70767513"/>
      <w:bookmarkStart w:id="556" w:name="Table9"/>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7</w:t>
      </w:r>
      <w:r w:rsidRPr="006519A0">
        <w:rPr>
          <w:lang w:val="en-CA" w:bidi="en-US"/>
        </w:rPr>
        <w:fldChar w:fldCharType="end"/>
      </w:r>
      <w:bookmarkEnd w:id="555"/>
      <w:bookmarkEnd w:id="556"/>
      <w:r>
        <w:rPr>
          <w:lang w:val="en-CA" w:bidi="en-US"/>
        </w:rPr>
        <w:t xml:space="preserve">:  </w:t>
      </w:r>
      <w:r w:rsidRPr="006519A0">
        <w:rPr>
          <w:lang w:val="en-CA" w:bidi="en-US"/>
        </w:rPr>
        <w:t>Arrester Housing Dimensions by Rating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65"/>
        <w:gridCol w:w="2751"/>
        <w:gridCol w:w="3534"/>
      </w:tblGrid>
      <w:tr w:rsidR="009B13C7" w:rsidRPr="008C18BA" w14:paraId="7B127758" w14:textId="77777777" w:rsidTr="005B4C2C">
        <w:trPr>
          <w:tblHeader/>
        </w:trPr>
        <w:tc>
          <w:tcPr>
            <w:tcW w:w="1639" w:type="pct"/>
            <w:vAlign w:val="center"/>
          </w:tcPr>
          <w:p w14:paraId="44B95901" w14:textId="77777777" w:rsidR="009B13C7" w:rsidRPr="008C18BA" w:rsidRDefault="009B13C7" w:rsidP="008C18BA">
            <w:pPr>
              <w:jc w:val="center"/>
              <w:rPr>
                <w:b/>
                <w:bCs/>
              </w:rPr>
            </w:pPr>
            <w:r w:rsidRPr="008C18BA">
              <w:rPr>
                <w:b/>
                <w:bCs/>
              </w:rPr>
              <w:t>Rated Duty-</w:t>
            </w:r>
            <w:r>
              <w:rPr>
                <w:b/>
                <w:bCs/>
              </w:rPr>
              <w:br/>
            </w:r>
            <w:r w:rsidRPr="008C18BA">
              <w:rPr>
                <w:b/>
                <w:bCs/>
              </w:rPr>
              <w:t>Cycle Voltage</w:t>
            </w:r>
          </w:p>
        </w:tc>
        <w:tc>
          <w:tcPr>
            <w:tcW w:w="1471" w:type="pct"/>
            <w:vAlign w:val="center"/>
          </w:tcPr>
          <w:p w14:paraId="15984193" w14:textId="77777777" w:rsidR="009B13C7" w:rsidRPr="008C18BA" w:rsidRDefault="009B13C7" w:rsidP="008C18BA">
            <w:pPr>
              <w:jc w:val="center"/>
              <w:rPr>
                <w:b/>
                <w:bCs/>
              </w:rPr>
            </w:pPr>
            <w:r w:rsidRPr="008C18BA">
              <w:rPr>
                <w:b/>
                <w:bCs/>
              </w:rPr>
              <w:t>Creepage Distance</w:t>
            </w:r>
          </w:p>
        </w:tc>
        <w:tc>
          <w:tcPr>
            <w:tcW w:w="1890" w:type="pct"/>
            <w:vAlign w:val="center"/>
          </w:tcPr>
          <w:p w14:paraId="0D185F73" w14:textId="77777777" w:rsidR="009B13C7" w:rsidRPr="008C18BA" w:rsidRDefault="009B13C7" w:rsidP="008C18BA">
            <w:pPr>
              <w:jc w:val="center"/>
              <w:rPr>
                <w:b/>
                <w:bCs/>
              </w:rPr>
            </w:pPr>
            <w:r w:rsidRPr="008C18BA">
              <w:rPr>
                <w:b/>
                <w:bCs/>
              </w:rPr>
              <w:t>Height</w:t>
            </w:r>
          </w:p>
        </w:tc>
      </w:tr>
      <w:tr w:rsidR="009B13C7" w:rsidRPr="006519A0" w14:paraId="2641C5A4" w14:textId="77777777" w:rsidTr="008C18BA">
        <w:tc>
          <w:tcPr>
            <w:tcW w:w="1639" w:type="pct"/>
            <w:vAlign w:val="bottom"/>
          </w:tcPr>
          <w:p w14:paraId="0E79707F" w14:textId="77777777" w:rsidR="009B13C7" w:rsidRPr="006519A0" w:rsidRDefault="009B13C7" w:rsidP="008C18BA">
            <w:pPr>
              <w:jc w:val="center"/>
            </w:pPr>
            <w:r w:rsidRPr="006519A0">
              <w:t>3 kV</w:t>
            </w:r>
          </w:p>
        </w:tc>
        <w:tc>
          <w:tcPr>
            <w:tcW w:w="1471" w:type="pct"/>
            <w:vAlign w:val="bottom"/>
          </w:tcPr>
          <w:p w14:paraId="63DD5F9F" w14:textId="77777777" w:rsidR="009B13C7" w:rsidRPr="006519A0" w:rsidRDefault="009B13C7" w:rsidP="008C18BA">
            <w:pPr>
              <w:jc w:val="center"/>
            </w:pPr>
            <w:r w:rsidRPr="006519A0">
              <w:t>15”</w:t>
            </w:r>
          </w:p>
        </w:tc>
        <w:tc>
          <w:tcPr>
            <w:tcW w:w="1890" w:type="pct"/>
            <w:vAlign w:val="bottom"/>
          </w:tcPr>
          <w:p w14:paraId="3EAA4C66" w14:textId="77777777" w:rsidR="009B13C7" w:rsidRPr="006519A0" w:rsidRDefault="009B13C7" w:rsidP="008C18BA">
            <w:pPr>
              <w:jc w:val="center"/>
            </w:pPr>
            <w:r w:rsidRPr="006519A0">
              <w:t>8”</w:t>
            </w:r>
          </w:p>
        </w:tc>
      </w:tr>
      <w:tr w:rsidR="009B13C7" w:rsidRPr="006519A0" w14:paraId="6B7B01DD" w14:textId="77777777" w:rsidTr="008C18BA">
        <w:tc>
          <w:tcPr>
            <w:tcW w:w="1639" w:type="pct"/>
            <w:vAlign w:val="bottom"/>
          </w:tcPr>
          <w:p w14:paraId="4447DD39" w14:textId="77777777" w:rsidR="009B13C7" w:rsidRPr="006519A0" w:rsidRDefault="009B13C7" w:rsidP="008C18BA">
            <w:pPr>
              <w:jc w:val="center"/>
            </w:pPr>
            <w:r w:rsidRPr="006519A0">
              <w:t>6 kV</w:t>
            </w:r>
          </w:p>
        </w:tc>
        <w:tc>
          <w:tcPr>
            <w:tcW w:w="1471" w:type="pct"/>
            <w:vAlign w:val="bottom"/>
          </w:tcPr>
          <w:p w14:paraId="13FEB9D6" w14:textId="77777777" w:rsidR="009B13C7" w:rsidRPr="006519A0" w:rsidRDefault="009B13C7" w:rsidP="008C18BA">
            <w:pPr>
              <w:jc w:val="center"/>
            </w:pPr>
            <w:r w:rsidRPr="006519A0">
              <w:t>20”</w:t>
            </w:r>
          </w:p>
        </w:tc>
        <w:tc>
          <w:tcPr>
            <w:tcW w:w="1890" w:type="pct"/>
            <w:vAlign w:val="bottom"/>
          </w:tcPr>
          <w:p w14:paraId="2E2C1053" w14:textId="77777777" w:rsidR="009B13C7" w:rsidRPr="006519A0" w:rsidRDefault="009B13C7" w:rsidP="008C18BA">
            <w:pPr>
              <w:jc w:val="center"/>
            </w:pPr>
            <w:r w:rsidRPr="006519A0">
              <w:t>10”</w:t>
            </w:r>
          </w:p>
        </w:tc>
      </w:tr>
      <w:tr w:rsidR="009B13C7" w:rsidRPr="006519A0" w14:paraId="1FBAD440" w14:textId="77777777" w:rsidTr="008C18BA">
        <w:tc>
          <w:tcPr>
            <w:tcW w:w="1639" w:type="pct"/>
            <w:vAlign w:val="bottom"/>
          </w:tcPr>
          <w:p w14:paraId="69036096" w14:textId="77777777" w:rsidR="009B13C7" w:rsidRPr="006519A0" w:rsidRDefault="009B13C7" w:rsidP="008C18BA">
            <w:pPr>
              <w:jc w:val="center"/>
            </w:pPr>
            <w:r w:rsidRPr="006519A0">
              <w:t>12 kV</w:t>
            </w:r>
          </w:p>
        </w:tc>
        <w:tc>
          <w:tcPr>
            <w:tcW w:w="1471" w:type="pct"/>
            <w:vAlign w:val="bottom"/>
          </w:tcPr>
          <w:p w14:paraId="419D4A83" w14:textId="77777777" w:rsidR="009B13C7" w:rsidRPr="006519A0" w:rsidRDefault="009B13C7" w:rsidP="008C18BA">
            <w:pPr>
              <w:jc w:val="center"/>
            </w:pPr>
            <w:r w:rsidRPr="006519A0">
              <w:t>25”</w:t>
            </w:r>
          </w:p>
        </w:tc>
        <w:tc>
          <w:tcPr>
            <w:tcW w:w="1890" w:type="pct"/>
            <w:vAlign w:val="bottom"/>
          </w:tcPr>
          <w:p w14:paraId="4A404C45" w14:textId="77777777" w:rsidR="009B13C7" w:rsidRPr="006519A0" w:rsidRDefault="009B13C7" w:rsidP="008C18BA">
            <w:pPr>
              <w:jc w:val="center"/>
            </w:pPr>
            <w:r w:rsidRPr="006519A0">
              <w:t>13”</w:t>
            </w:r>
          </w:p>
        </w:tc>
      </w:tr>
      <w:tr w:rsidR="009B13C7" w:rsidRPr="006519A0" w14:paraId="0AD96245" w14:textId="77777777" w:rsidTr="008C18BA">
        <w:tc>
          <w:tcPr>
            <w:tcW w:w="1639" w:type="pct"/>
            <w:vAlign w:val="bottom"/>
          </w:tcPr>
          <w:p w14:paraId="5D6D6547" w14:textId="77777777" w:rsidR="009B13C7" w:rsidRPr="006519A0" w:rsidRDefault="009B13C7" w:rsidP="008C18BA">
            <w:pPr>
              <w:jc w:val="center"/>
            </w:pPr>
            <w:r w:rsidRPr="006519A0">
              <w:t>18 kV</w:t>
            </w:r>
          </w:p>
        </w:tc>
        <w:tc>
          <w:tcPr>
            <w:tcW w:w="1471" w:type="pct"/>
            <w:vAlign w:val="bottom"/>
          </w:tcPr>
          <w:p w14:paraId="48D34051" w14:textId="77777777" w:rsidR="009B13C7" w:rsidRPr="006519A0" w:rsidRDefault="009B13C7" w:rsidP="008C18BA">
            <w:pPr>
              <w:jc w:val="center"/>
            </w:pPr>
            <w:r w:rsidRPr="006519A0">
              <w:t>34”</w:t>
            </w:r>
          </w:p>
        </w:tc>
        <w:tc>
          <w:tcPr>
            <w:tcW w:w="1890" w:type="pct"/>
            <w:vAlign w:val="bottom"/>
          </w:tcPr>
          <w:p w14:paraId="6B573000" w14:textId="77777777" w:rsidR="009B13C7" w:rsidRPr="006519A0" w:rsidRDefault="009B13C7" w:rsidP="008C18BA">
            <w:pPr>
              <w:jc w:val="center"/>
            </w:pPr>
            <w:r w:rsidRPr="006519A0">
              <w:t>14”</w:t>
            </w:r>
          </w:p>
        </w:tc>
      </w:tr>
      <w:tr w:rsidR="009B13C7" w:rsidRPr="006519A0" w14:paraId="2AEDAACC" w14:textId="77777777" w:rsidTr="008C18BA">
        <w:tc>
          <w:tcPr>
            <w:tcW w:w="1639" w:type="pct"/>
            <w:vAlign w:val="bottom"/>
          </w:tcPr>
          <w:p w14:paraId="509BA4B1" w14:textId="77777777" w:rsidR="009B13C7" w:rsidRPr="006519A0" w:rsidRDefault="009B13C7" w:rsidP="008C18BA">
            <w:pPr>
              <w:jc w:val="center"/>
            </w:pPr>
            <w:r w:rsidRPr="006519A0">
              <w:t>21 kV</w:t>
            </w:r>
          </w:p>
        </w:tc>
        <w:tc>
          <w:tcPr>
            <w:tcW w:w="1471" w:type="pct"/>
            <w:vAlign w:val="bottom"/>
          </w:tcPr>
          <w:p w14:paraId="7E09F9E8" w14:textId="77777777" w:rsidR="009B13C7" w:rsidRPr="006519A0" w:rsidRDefault="009B13C7" w:rsidP="008C18BA">
            <w:pPr>
              <w:jc w:val="center"/>
            </w:pPr>
            <w:r w:rsidRPr="006519A0">
              <w:t>38”</w:t>
            </w:r>
          </w:p>
        </w:tc>
        <w:tc>
          <w:tcPr>
            <w:tcW w:w="1890" w:type="pct"/>
            <w:vAlign w:val="bottom"/>
          </w:tcPr>
          <w:p w14:paraId="5FC530CA" w14:textId="77777777" w:rsidR="009B13C7" w:rsidRPr="006519A0" w:rsidRDefault="009B13C7" w:rsidP="008C18BA">
            <w:pPr>
              <w:jc w:val="center"/>
            </w:pPr>
            <w:r w:rsidRPr="006519A0">
              <w:t>16”</w:t>
            </w:r>
          </w:p>
        </w:tc>
      </w:tr>
      <w:tr w:rsidR="009B13C7" w:rsidRPr="006519A0" w14:paraId="23BEA2F9" w14:textId="77777777" w:rsidTr="008C18BA">
        <w:tc>
          <w:tcPr>
            <w:tcW w:w="1639" w:type="pct"/>
            <w:vAlign w:val="bottom"/>
          </w:tcPr>
          <w:p w14:paraId="7ABE1FC9" w14:textId="77777777" w:rsidR="009B13C7" w:rsidRPr="006519A0" w:rsidRDefault="009B13C7" w:rsidP="008C18BA">
            <w:pPr>
              <w:jc w:val="center"/>
            </w:pPr>
            <w:r w:rsidRPr="006519A0">
              <w:t>30 kV</w:t>
            </w:r>
          </w:p>
        </w:tc>
        <w:tc>
          <w:tcPr>
            <w:tcW w:w="1471" w:type="pct"/>
            <w:vAlign w:val="bottom"/>
          </w:tcPr>
          <w:p w14:paraId="6AD64D64" w14:textId="77777777" w:rsidR="009B13C7" w:rsidRPr="006519A0" w:rsidRDefault="009B13C7" w:rsidP="008C18BA">
            <w:pPr>
              <w:jc w:val="center"/>
            </w:pPr>
            <w:r w:rsidRPr="006519A0">
              <w:t>45”</w:t>
            </w:r>
          </w:p>
        </w:tc>
        <w:tc>
          <w:tcPr>
            <w:tcW w:w="1890" w:type="pct"/>
            <w:vAlign w:val="bottom"/>
          </w:tcPr>
          <w:p w14:paraId="3A63DA68" w14:textId="77777777" w:rsidR="009B13C7" w:rsidRPr="006519A0" w:rsidRDefault="009B13C7" w:rsidP="008C18BA">
            <w:pPr>
              <w:jc w:val="center"/>
            </w:pPr>
            <w:r w:rsidRPr="006519A0">
              <w:t>19”</w:t>
            </w:r>
          </w:p>
        </w:tc>
      </w:tr>
      <w:tr w:rsidR="009B13C7" w:rsidRPr="006519A0" w14:paraId="64AC5F25" w14:textId="77777777" w:rsidTr="008C18BA">
        <w:tc>
          <w:tcPr>
            <w:tcW w:w="1639" w:type="pct"/>
            <w:vAlign w:val="bottom"/>
          </w:tcPr>
          <w:p w14:paraId="637EE01B" w14:textId="77777777" w:rsidR="009B13C7" w:rsidRPr="006519A0" w:rsidRDefault="009B13C7" w:rsidP="008C18BA">
            <w:pPr>
              <w:jc w:val="center"/>
            </w:pPr>
            <w:r w:rsidRPr="006519A0">
              <w:t>36 kV</w:t>
            </w:r>
          </w:p>
        </w:tc>
        <w:tc>
          <w:tcPr>
            <w:tcW w:w="1471" w:type="pct"/>
            <w:vAlign w:val="bottom"/>
          </w:tcPr>
          <w:p w14:paraId="156847C0" w14:textId="77777777" w:rsidR="009B13C7" w:rsidRPr="006519A0" w:rsidRDefault="009B13C7" w:rsidP="008C18BA">
            <w:pPr>
              <w:jc w:val="center"/>
            </w:pPr>
            <w:r w:rsidRPr="006519A0">
              <w:t>55”</w:t>
            </w:r>
          </w:p>
        </w:tc>
        <w:tc>
          <w:tcPr>
            <w:tcW w:w="1890" w:type="pct"/>
            <w:vAlign w:val="bottom"/>
          </w:tcPr>
          <w:p w14:paraId="5C953F5B" w14:textId="77777777" w:rsidR="009B13C7" w:rsidRPr="006519A0" w:rsidRDefault="009B13C7" w:rsidP="008C18BA">
            <w:pPr>
              <w:jc w:val="center"/>
            </w:pPr>
            <w:r w:rsidRPr="006519A0">
              <w:t>23”</w:t>
            </w:r>
          </w:p>
        </w:tc>
      </w:tr>
      <w:tr w:rsidR="009B13C7" w:rsidRPr="006519A0" w14:paraId="691BB9C7" w14:textId="77777777" w:rsidTr="008C18BA">
        <w:tc>
          <w:tcPr>
            <w:tcW w:w="1639" w:type="pct"/>
            <w:vAlign w:val="bottom"/>
          </w:tcPr>
          <w:p w14:paraId="43CB0D85" w14:textId="77777777" w:rsidR="009B13C7" w:rsidRPr="006519A0" w:rsidRDefault="009B13C7" w:rsidP="008C18BA">
            <w:pPr>
              <w:jc w:val="center"/>
            </w:pPr>
            <w:r w:rsidRPr="006519A0">
              <w:t>48 kV</w:t>
            </w:r>
          </w:p>
        </w:tc>
        <w:tc>
          <w:tcPr>
            <w:tcW w:w="1471" w:type="pct"/>
            <w:vAlign w:val="bottom"/>
          </w:tcPr>
          <w:p w14:paraId="5FD2838D" w14:textId="77777777" w:rsidR="009B13C7" w:rsidRPr="006519A0" w:rsidRDefault="009B13C7" w:rsidP="008C18BA">
            <w:pPr>
              <w:jc w:val="center"/>
            </w:pPr>
            <w:r w:rsidRPr="006519A0">
              <w:t>55”</w:t>
            </w:r>
          </w:p>
        </w:tc>
        <w:tc>
          <w:tcPr>
            <w:tcW w:w="1890" w:type="pct"/>
            <w:vAlign w:val="bottom"/>
          </w:tcPr>
          <w:p w14:paraId="2A0DA911" w14:textId="77777777" w:rsidR="009B13C7" w:rsidRPr="006519A0" w:rsidRDefault="009B13C7" w:rsidP="008C18BA">
            <w:pPr>
              <w:jc w:val="center"/>
            </w:pPr>
            <w:r w:rsidRPr="006519A0">
              <w:t>23”</w:t>
            </w:r>
          </w:p>
        </w:tc>
      </w:tr>
      <w:tr w:rsidR="009B13C7" w:rsidRPr="006519A0" w14:paraId="6CB22A18" w14:textId="77777777" w:rsidTr="008C18BA">
        <w:tc>
          <w:tcPr>
            <w:tcW w:w="1639" w:type="pct"/>
            <w:vAlign w:val="bottom"/>
          </w:tcPr>
          <w:p w14:paraId="67B307DE" w14:textId="77777777" w:rsidR="009B13C7" w:rsidRPr="006519A0" w:rsidRDefault="009B13C7" w:rsidP="008C18BA">
            <w:pPr>
              <w:jc w:val="center"/>
            </w:pPr>
            <w:r w:rsidRPr="006519A0">
              <w:t>60 kV</w:t>
            </w:r>
          </w:p>
        </w:tc>
        <w:tc>
          <w:tcPr>
            <w:tcW w:w="1471" w:type="pct"/>
            <w:vAlign w:val="bottom"/>
          </w:tcPr>
          <w:p w14:paraId="5A41C429" w14:textId="77777777" w:rsidR="009B13C7" w:rsidRPr="006519A0" w:rsidRDefault="009B13C7" w:rsidP="008C18BA">
            <w:pPr>
              <w:jc w:val="center"/>
            </w:pPr>
            <w:r w:rsidRPr="006519A0">
              <w:t>69”</w:t>
            </w:r>
          </w:p>
        </w:tc>
        <w:tc>
          <w:tcPr>
            <w:tcW w:w="1890" w:type="pct"/>
            <w:vAlign w:val="bottom"/>
          </w:tcPr>
          <w:p w14:paraId="280F440B" w14:textId="77777777" w:rsidR="009B13C7" w:rsidRPr="006519A0" w:rsidRDefault="009B13C7" w:rsidP="008C18BA">
            <w:pPr>
              <w:jc w:val="center"/>
            </w:pPr>
            <w:r w:rsidRPr="006519A0">
              <w:t>25”</w:t>
            </w:r>
          </w:p>
        </w:tc>
      </w:tr>
      <w:tr w:rsidR="009B13C7" w:rsidRPr="006519A0" w14:paraId="28BE5C71" w14:textId="77777777" w:rsidTr="008C18BA">
        <w:tc>
          <w:tcPr>
            <w:tcW w:w="1639" w:type="pct"/>
            <w:vAlign w:val="bottom"/>
          </w:tcPr>
          <w:p w14:paraId="0A05BB3B" w14:textId="77777777" w:rsidR="009B13C7" w:rsidRPr="006519A0" w:rsidRDefault="009B13C7" w:rsidP="008C18BA">
            <w:pPr>
              <w:jc w:val="center"/>
            </w:pPr>
            <w:r w:rsidRPr="006519A0">
              <w:t>96 kV</w:t>
            </w:r>
          </w:p>
        </w:tc>
        <w:tc>
          <w:tcPr>
            <w:tcW w:w="1471" w:type="pct"/>
            <w:vAlign w:val="bottom"/>
          </w:tcPr>
          <w:p w14:paraId="18EC781D" w14:textId="77777777" w:rsidR="009B13C7" w:rsidRPr="006519A0" w:rsidRDefault="009B13C7" w:rsidP="008C18BA">
            <w:pPr>
              <w:jc w:val="center"/>
            </w:pPr>
            <w:r w:rsidRPr="006519A0">
              <w:t>115”</w:t>
            </w:r>
          </w:p>
        </w:tc>
        <w:tc>
          <w:tcPr>
            <w:tcW w:w="1890" w:type="pct"/>
            <w:vAlign w:val="bottom"/>
          </w:tcPr>
          <w:p w14:paraId="42C8B46C" w14:textId="77777777" w:rsidR="009B13C7" w:rsidRPr="006519A0" w:rsidRDefault="009B13C7" w:rsidP="008C18BA">
            <w:pPr>
              <w:jc w:val="center"/>
            </w:pPr>
            <w:r w:rsidRPr="006519A0">
              <w:t>45”</w:t>
            </w:r>
          </w:p>
        </w:tc>
      </w:tr>
      <w:tr w:rsidR="009B13C7" w:rsidRPr="006519A0" w14:paraId="36133C4B" w14:textId="77777777" w:rsidTr="008C18BA">
        <w:tc>
          <w:tcPr>
            <w:tcW w:w="1639" w:type="pct"/>
            <w:vAlign w:val="bottom"/>
          </w:tcPr>
          <w:p w14:paraId="29ED2049" w14:textId="77777777" w:rsidR="009B13C7" w:rsidRPr="006519A0" w:rsidRDefault="009B13C7" w:rsidP="008C18BA">
            <w:pPr>
              <w:jc w:val="center"/>
            </w:pPr>
            <w:r w:rsidRPr="006519A0">
              <w:t>120 kV</w:t>
            </w:r>
          </w:p>
        </w:tc>
        <w:tc>
          <w:tcPr>
            <w:tcW w:w="1471" w:type="pct"/>
            <w:vAlign w:val="bottom"/>
          </w:tcPr>
          <w:p w14:paraId="08FC6411" w14:textId="77777777" w:rsidR="009B13C7" w:rsidRPr="006519A0" w:rsidRDefault="009B13C7" w:rsidP="008C18BA">
            <w:pPr>
              <w:jc w:val="center"/>
            </w:pPr>
            <w:r w:rsidRPr="006519A0">
              <w:t>138”</w:t>
            </w:r>
          </w:p>
        </w:tc>
        <w:tc>
          <w:tcPr>
            <w:tcW w:w="1890" w:type="pct"/>
            <w:vAlign w:val="bottom"/>
          </w:tcPr>
          <w:p w14:paraId="5597A7F5" w14:textId="77777777" w:rsidR="009B13C7" w:rsidRPr="006519A0" w:rsidRDefault="009B13C7" w:rsidP="008C18BA">
            <w:pPr>
              <w:jc w:val="center"/>
            </w:pPr>
            <w:r w:rsidRPr="006519A0">
              <w:t>50”</w:t>
            </w:r>
          </w:p>
        </w:tc>
      </w:tr>
      <w:tr w:rsidR="009B13C7" w:rsidRPr="006519A0" w14:paraId="51E11E68" w14:textId="77777777" w:rsidTr="008C18BA">
        <w:tc>
          <w:tcPr>
            <w:tcW w:w="1639" w:type="pct"/>
            <w:vAlign w:val="bottom"/>
          </w:tcPr>
          <w:p w14:paraId="1AFCDE5E" w14:textId="77777777" w:rsidR="009B13C7" w:rsidRPr="006519A0" w:rsidRDefault="009B13C7" w:rsidP="008C18BA">
            <w:pPr>
              <w:jc w:val="center"/>
            </w:pPr>
            <w:r w:rsidRPr="006519A0">
              <w:t>132 kV</w:t>
            </w:r>
          </w:p>
        </w:tc>
        <w:tc>
          <w:tcPr>
            <w:tcW w:w="1471" w:type="pct"/>
            <w:vAlign w:val="bottom"/>
          </w:tcPr>
          <w:p w14:paraId="71EB7CCF" w14:textId="77777777" w:rsidR="009B13C7" w:rsidRPr="006519A0" w:rsidRDefault="009B13C7" w:rsidP="008C18BA">
            <w:pPr>
              <w:jc w:val="center"/>
            </w:pPr>
            <w:r w:rsidRPr="006519A0">
              <w:t>161”</w:t>
            </w:r>
          </w:p>
        </w:tc>
        <w:tc>
          <w:tcPr>
            <w:tcW w:w="1890" w:type="pct"/>
            <w:vAlign w:val="bottom"/>
          </w:tcPr>
          <w:p w14:paraId="72200808" w14:textId="77777777" w:rsidR="009B13C7" w:rsidRPr="006519A0" w:rsidRDefault="009B13C7" w:rsidP="008C18BA">
            <w:pPr>
              <w:jc w:val="center"/>
            </w:pPr>
            <w:r w:rsidRPr="006519A0">
              <w:t>65”</w:t>
            </w:r>
          </w:p>
        </w:tc>
      </w:tr>
      <w:tr w:rsidR="009B13C7" w:rsidRPr="006519A0" w14:paraId="437508FF" w14:textId="77777777" w:rsidTr="008C18BA">
        <w:tc>
          <w:tcPr>
            <w:tcW w:w="1639" w:type="pct"/>
            <w:vAlign w:val="bottom"/>
          </w:tcPr>
          <w:p w14:paraId="44584D3A" w14:textId="77777777" w:rsidR="009B13C7" w:rsidRPr="006519A0" w:rsidRDefault="009B13C7" w:rsidP="008C18BA">
            <w:pPr>
              <w:jc w:val="center"/>
            </w:pPr>
            <w:r w:rsidRPr="006519A0">
              <w:t>192 kV</w:t>
            </w:r>
          </w:p>
        </w:tc>
        <w:tc>
          <w:tcPr>
            <w:tcW w:w="1471" w:type="pct"/>
            <w:vAlign w:val="bottom"/>
          </w:tcPr>
          <w:p w14:paraId="0A9794EC" w14:textId="77777777" w:rsidR="009B13C7" w:rsidRPr="006519A0" w:rsidRDefault="009B13C7" w:rsidP="008C18BA">
            <w:pPr>
              <w:jc w:val="center"/>
            </w:pPr>
            <w:r w:rsidRPr="006519A0">
              <w:t>230”</w:t>
            </w:r>
          </w:p>
        </w:tc>
        <w:tc>
          <w:tcPr>
            <w:tcW w:w="1890" w:type="pct"/>
            <w:vAlign w:val="bottom"/>
          </w:tcPr>
          <w:p w14:paraId="7438D5F5" w14:textId="77777777" w:rsidR="009B13C7" w:rsidRPr="006519A0" w:rsidRDefault="009B13C7" w:rsidP="008C18BA">
            <w:pPr>
              <w:jc w:val="center"/>
            </w:pPr>
            <w:r w:rsidRPr="006519A0">
              <w:t>92”</w:t>
            </w:r>
          </w:p>
        </w:tc>
      </w:tr>
      <w:tr w:rsidR="009B13C7" w:rsidRPr="006519A0" w14:paraId="27455CCE" w14:textId="77777777" w:rsidTr="008C18BA">
        <w:tc>
          <w:tcPr>
            <w:tcW w:w="1639" w:type="pct"/>
            <w:vAlign w:val="bottom"/>
          </w:tcPr>
          <w:p w14:paraId="7BE6F52D" w14:textId="77777777" w:rsidR="009B13C7" w:rsidRPr="006519A0" w:rsidRDefault="009B13C7" w:rsidP="008C18BA">
            <w:pPr>
              <w:jc w:val="center"/>
            </w:pPr>
            <w:r w:rsidRPr="006519A0">
              <w:t>276 kV</w:t>
            </w:r>
          </w:p>
        </w:tc>
        <w:tc>
          <w:tcPr>
            <w:tcW w:w="1471" w:type="pct"/>
            <w:vAlign w:val="bottom"/>
          </w:tcPr>
          <w:p w14:paraId="6658B7AE" w14:textId="77777777" w:rsidR="009B13C7" w:rsidRPr="006519A0" w:rsidRDefault="009B13C7" w:rsidP="008C18BA">
            <w:pPr>
              <w:jc w:val="center"/>
            </w:pPr>
            <w:r w:rsidRPr="006519A0">
              <w:t>345”</w:t>
            </w:r>
          </w:p>
        </w:tc>
        <w:tc>
          <w:tcPr>
            <w:tcW w:w="1890" w:type="pct"/>
            <w:vAlign w:val="bottom"/>
          </w:tcPr>
          <w:p w14:paraId="748B839F" w14:textId="77777777" w:rsidR="009B13C7" w:rsidRPr="006519A0" w:rsidRDefault="009B13C7" w:rsidP="008C18BA">
            <w:pPr>
              <w:jc w:val="center"/>
            </w:pPr>
            <w:r w:rsidRPr="006519A0">
              <w:t>110”</w:t>
            </w:r>
          </w:p>
        </w:tc>
      </w:tr>
      <w:tr w:rsidR="009B13C7" w:rsidRPr="006519A0" w14:paraId="4243A304" w14:textId="77777777" w:rsidTr="008C18BA">
        <w:tc>
          <w:tcPr>
            <w:tcW w:w="1639" w:type="pct"/>
            <w:vAlign w:val="bottom"/>
          </w:tcPr>
          <w:p w14:paraId="2B060FFF" w14:textId="77777777" w:rsidR="009B13C7" w:rsidRPr="006519A0" w:rsidRDefault="009B13C7" w:rsidP="008C18BA">
            <w:pPr>
              <w:jc w:val="center"/>
            </w:pPr>
            <w:r w:rsidRPr="006519A0">
              <w:t>420 kV</w:t>
            </w:r>
          </w:p>
        </w:tc>
        <w:tc>
          <w:tcPr>
            <w:tcW w:w="1471" w:type="pct"/>
            <w:vAlign w:val="bottom"/>
          </w:tcPr>
          <w:p w14:paraId="22A07637" w14:textId="77777777" w:rsidR="009B13C7" w:rsidRPr="006519A0" w:rsidRDefault="009B13C7" w:rsidP="008C18BA">
            <w:pPr>
              <w:jc w:val="center"/>
            </w:pPr>
            <w:r w:rsidRPr="006519A0">
              <w:t>500”</w:t>
            </w:r>
          </w:p>
        </w:tc>
        <w:tc>
          <w:tcPr>
            <w:tcW w:w="1890" w:type="pct"/>
            <w:vAlign w:val="bottom"/>
          </w:tcPr>
          <w:p w14:paraId="00E3E7E3" w14:textId="77777777" w:rsidR="009B13C7" w:rsidRPr="006519A0" w:rsidRDefault="009B13C7" w:rsidP="008C18BA">
            <w:pPr>
              <w:jc w:val="center"/>
            </w:pPr>
            <w:r w:rsidRPr="006519A0">
              <w:t>175”</w:t>
            </w:r>
          </w:p>
        </w:tc>
      </w:tr>
    </w:tbl>
    <w:p w14:paraId="37D1A918" w14:textId="77777777" w:rsidR="009B13C7" w:rsidRPr="005B4C2C" w:rsidRDefault="009B13C7" w:rsidP="005B4C2C"/>
    <w:p w14:paraId="0150DE75" w14:textId="12F83215" w:rsidR="009B13C7" w:rsidRPr="006519A0" w:rsidRDefault="009B13C7" w:rsidP="00FA36D2">
      <w:pPr>
        <w:pStyle w:val="Legal3L3"/>
      </w:pPr>
      <w:bookmarkStart w:id="557" w:name="_Toc71225578"/>
      <w:r w:rsidRPr="00286417">
        <w:t>Disconnect Switches</w:t>
      </w:r>
      <w:bookmarkEnd w:id="557"/>
    </w:p>
    <w:p w14:paraId="1672CEBA" w14:textId="77777777" w:rsidR="009B13C7" w:rsidRPr="006519A0" w:rsidRDefault="009B13C7" w:rsidP="008C18BA">
      <w:pPr>
        <w:pStyle w:val="O-Indent5"/>
      </w:pPr>
      <w:r w:rsidRPr="006519A0">
        <w:t>GSU high-side main disconnect switches are not required when there is only a single transformer configuration.  The HV line disconnect shall provide isolation to HV circuit breaker and transformer without compromising safety or operations.  When a dual transformer configuration is in place, the high side transformer circuit breaker shall include disconnect switches.  The GSU shall include a low side disconnect switch to allow isolation of the entire transformer zone without the need of opening feeder circuit breaker hooksticks.</w:t>
      </w:r>
    </w:p>
    <w:p w14:paraId="4D716D18" w14:textId="1C8E896D" w:rsidR="009B13C7" w:rsidRPr="006519A0" w:rsidRDefault="009B13C7" w:rsidP="008C18BA">
      <w:pPr>
        <w:pStyle w:val="O-Indent5"/>
      </w:pPr>
      <w:r w:rsidRPr="006519A0">
        <w:t>The disconnect switches shall be three‐pole, group operated, single‐throw complete with station post insulators, switch blades, contacts, operating mechanisms and include all necessary hardware for the assembly and mounting to steel structures.  All disconnect switches shall conform to IEEE Standard</w:t>
      </w:r>
      <w:r>
        <w:t> </w:t>
      </w:r>
      <w:r w:rsidRPr="006519A0">
        <w:t xml:space="preserve">C37.30.1 for HV switches.  Ratings for disconnect switches shall be as shown in </w:t>
      </w:r>
      <w:r>
        <w:rPr>
          <w:lang w:bidi="en-US"/>
        </w:rPr>
        <w:fldChar w:fldCharType="begin"/>
      </w:r>
      <w:r>
        <w:instrText xml:space="preserve"> REF _Ref70767514 \h </w:instrText>
      </w:r>
      <w:r>
        <w:rPr>
          <w:lang w:bidi="en-US"/>
        </w:rPr>
      </w:r>
      <w:r>
        <w:rPr>
          <w:lang w:bidi="en-US"/>
        </w:rPr>
        <w:fldChar w:fldCharType="separate"/>
      </w:r>
      <w:r w:rsidR="00EA123D">
        <w:rPr>
          <w:lang w:val="en-CA" w:bidi="en-US"/>
        </w:rPr>
        <w:t>Table </w:t>
      </w:r>
      <w:r w:rsidR="00EA123D">
        <w:rPr>
          <w:noProof/>
          <w:lang w:val="en-CA" w:bidi="en-US"/>
        </w:rPr>
        <w:t>8</w:t>
      </w:r>
      <w:r>
        <w:rPr>
          <w:lang w:bidi="en-US"/>
        </w:rPr>
        <w:fldChar w:fldCharType="end"/>
      </w:r>
      <w:r w:rsidRPr="006519A0">
        <w:t xml:space="preserve"> and </w:t>
      </w:r>
      <w:r>
        <w:rPr>
          <w:lang w:bidi="en-US"/>
        </w:rPr>
        <w:fldChar w:fldCharType="begin"/>
      </w:r>
      <w:r>
        <w:instrText xml:space="preserve"> REF _Ref70767515 \h </w:instrText>
      </w:r>
      <w:r>
        <w:rPr>
          <w:lang w:bidi="en-US"/>
        </w:rPr>
      </w:r>
      <w:r>
        <w:rPr>
          <w:lang w:bidi="en-US"/>
        </w:rPr>
        <w:fldChar w:fldCharType="separate"/>
      </w:r>
      <w:r w:rsidR="00EA123D">
        <w:rPr>
          <w:lang w:val="en-CA" w:bidi="en-US"/>
        </w:rPr>
        <w:t>Table </w:t>
      </w:r>
      <w:r w:rsidR="00EA123D">
        <w:rPr>
          <w:noProof/>
          <w:lang w:val="en-CA" w:bidi="en-US"/>
        </w:rPr>
        <w:t>9</w:t>
      </w:r>
      <w:r>
        <w:rPr>
          <w:lang w:bidi="en-US"/>
        </w:rPr>
        <w:fldChar w:fldCharType="end"/>
      </w:r>
      <w:r w:rsidRPr="006519A0">
        <w:t>.</w:t>
      </w:r>
    </w:p>
    <w:p w14:paraId="1373078D" w14:textId="77777777" w:rsidR="009B13C7" w:rsidRPr="006519A0" w:rsidRDefault="009B13C7" w:rsidP="008C18BA">
      <w:pPr>
        <w:pStyle w:val="O-Indent5"/>
      </w:pPr>
      <w:r w:rsidRPr="006519A0">
        <w:t>Standard practice is to orient the vertical and side break switches so that the blade shall be dead when the switch is in the open position, i.e. the hinge shall be towards the closest circuit breaker.</w:t>
      </w:r>
    </w:p>
    <w:p w14:paraId="3EF57581" w14:textId="77777777" w:rsidR="009B13C7" w:rsidRPr="006519A0" w:rsidRDefault="009B13C7" w:rsidP="008C18BA">
      <w:pPr>
        <w:pStyle w:val="O-Indent5"/>
      </w:pPr>
      <w:r w:rsidRPr="006519A0">
        <w:t>All disconnect switches shall be provided with arcing horns which will interrupt charging or magnetizing currents to prevent any arcing at the main switch contacts.  Grounding switches will be required for HV line disconnect switches.  The line disconnect switch and associated ground switch shall be mechanically interlocked to avoid mis-operation, i.e. closing the line disconnect switch when the ground switch is closed and vice versa.</w:t>
      </w:r>
    </w:p>
    <w:p w14:paraId="69A9A210" w14:textId="5A13DCA5" w:rsidR="009B13C7" w:rsidRPr="006519A0" w:rsidRDefault="009B13C7" w:rsidP="008C18BA">
      <w:pPr>
        <w:pStyle w:val="O-Title2"/>
        <w:rPr>
          <w:lang w:val="en-CA" w:bidi="en-US"/>
        </w:rPr>
      </w:pPr>
      <w:bookmarkStart w:id="558" w:name="_Ref70767514"/>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8</w:t>
      </w:r>
      <w:r w:rsidRPr="006519A0">
        <w:rPr>
          <w:lang w:val="en-CA" w:bidi="en-US"/>
        </w:rPr>
        <w:fldChar w:fldCharType="end"/>
      </w:r>
      <w:bookmarkEnd w:id="558"/>
      <w:r>
        <w:rPr>
          <w:lang w:val="en-CA" w:bidi="en-US"/>
        </w:rPr>
        <w:t xml:space="preserve">:  </w:t>
      </w:r>
      <w:r w:rsidRPr="006519A0">
        <w:rPr>
          <w:lang w:val="en-CA" w:bidi="en-US"/>
        </w:rPr>
        <w:t>HV Disconnect Switch Ratings</w:t>
      </w:r>
    </w:p>
    <w:tbl>
      <w:tblPr>
        <w:tblStyle w:val="TableGrid"/>
        <w:tblW w:w="5003" w:type="pct"/>
        <w:tblLayout w:type="fixed"/>
        <w:tblCellMar>
          <w:left w:w="115" w:type="dxa"/>
          <w:right w:w="115" w:type="dxa"/>
        </w:tblCellMar>
        <w:tblLook w:val="01E0" w:firstRow="1" w:lastRow="1" w:firstColumn="1" w:lastColumn="1" w:noHBand="0" w:noVBand="0"/>
      </w:tblPr>
      <w:tblGrid>
        <w:gridCol w:w="2897"/>
        <w:gridCol w:w="941"/>
        <w:gridCol w:w="1018"/>
        <w:gridCol w:w="898"/>
        <w:gridCol w:w="1067"/>
        <w:gridCol w:w="1171"/>
        <w:gridCol w:w="1364"/>
      </w:tblGrid>
      <w:tr w:rsidR="009B13C7" w:rsidRPr="006519A0" w14:paraId="1D8DA54C" w14:textId="77777777" w:rsidTr="00DE55DE">
        <w:tc>
          <w:tcPr>
            <w:tcW w:w="1548" w:type="pct"/>
            <w:shd w:val="clear" w:color="auto" w:fill="D9D9D9" w:themeFill="background1" w:themeFillShade="D9"/>
            <w:vAlign w:val="center"/>
          </w:tcPr>
          <w:p w14:paraId="2BBB359A" w14:textId="77777777" w:rsidR="009B13C7" w:rsidRPr="006519A0" w:rsidRDefault="009B13C7" w:rsidP="008C18BA">
            <w:r w:rsidRPr="006519A0">
              <w:t>Nominal Operating Voltage (phase‐to‐ phase)</w:t>
            </w:r>
          </w:p>
        </w:tc>
        <w:tc>
          <w:tcPr>
            <w:tcW w:w="503" w:type="pct"/>
            <w:vAlign w:val="center"/>
          </w:tcPr>
          <w:p w14:paraId="48041D1A" w14:textId="77777777" w:rsidR="009B13C7" w:rsidRPr="006519A0" w:rsidRDefault="009B13C7" w:rsidP="008C18BA">
            <w:pPr>
              <w:jc w:val="center"/>
            </w:pPr>
            <w:r w:rsidRPr="006519A0">
              <w:t>230kV</w:t>
            </w:r>
          </w:p>
        </w:tc>
        <w:tc>
          <w:tcPr>
            <w:tcW w:w="544" w:type="pct"/>
            <w:vAlign w:val="center"/>
          </w:tcPr>
          <w:p w14:paraId="60DD4536" w14:textId="77777777" w:rsidR="009B13C7" w:rsidRPr="006519A0" w:rsidRDefault="009B13C7" w:rsidP="008C18BA">
            <w:pPr>
              <w:jc w:val="center"/>
            </w:pPr>
            <w:r w:rsidRPr="006519A0">
              <w:t>161 kV</w:t>
            </w:r>
          </w:p>
        </w:tc>
        <w:tc>
          <w:tcPr>
            <w:tcW w:w="480" w:type="pct"/>
            <w:vAlign w:val="center"/>
          </w:tcPr>
          <w:p w14:paraId="23B50F7F" w14:textId="77777777" w:rsidR="009B13C7" w:rsidRPr="006519A0" w:rsidDel="00321F9E" w:rsidRDefault="009B13C7" w:rsidP="008C18BA">
            <w:pPr>
              <w:jc w:val="center"/>
            </w:pPr>
            <w:r w:rsidRPr="006519A0">
              <w:t>138kV</w:t>
            </w:r>
          </w:p>
        </w:tc>
        <w:tc>
          <w:tcPr>
            <w:tcW w:w="570" w:type="pct"/>
            <w:vAlign w:val="center"/>
          </w:tcPr>
          <w:p w14:paraId="74203DAC" w14:textId="77777777" w:rsidR="009B13C7" w:rsidRPr="006519A0" w:rsidDel="00321F9E" w:rsidRDefault="009B13C7" w:rsidP="008C18BA">
            <w:pPr>
              <w:jc w:val="center"/>
            </w:pPr>
            <w:r w:rsidRPr="006519A0">
              <w:t>115kV</w:t>
            </w:r>
          </w:p>
        </w:tc>
        <w:tc>
          <w:tcPr>
            <w:tcW w:w="626" w:type="pct"/>
            <w:vAlign w:val="center"/>
          </w:tcPr>
          <w:p w14:paraId="13EAD4B7" w14:textId="77777777" w:rsidR="009B13C7" w:rsidRPr="006519A0" w:rsidRDefault="009B13C7" w:rsidP="008C18BA">
            <w:pPr>
              <w:jc w:val="center"/>
            </w:pPr>
            <w:r w:rsidRPr="006519A0">
              <w:t>69kV</w:t>
            </w:r>
          </w:p>
        </w:tc>
        <w:tc>
          <w:tcPr>
            <w:tcW w:w="728" w:type="pct"/>
            <w:vAlign w:val="center"/>
          </w:tcPr>
          <w:p w14:paraId="32EF333E" w14:textId="77777777" w:rsidR="009B13C7" w:rsidRPr="006519A0" w:rsidRDefault="009B13C7" w:rsidP="008C18BA">
            <w:pPr>
              <w:jc w:val="center"/>
            </w:pPr>
            <w:r w:rsidRPr="006519A0">
              <w:t>34.5 kV</w:t>
            </w:r>
          </w:p>
        </w:tc>
      </w:tr>
      <w:tr w:rsidR="009B13C7" w:rsidRPr="006519A0" w14:paraId="2653DBFF" w14:textId="77777777" w:rsidTr="00DE55DE">
        <w:tc>
          <w:tcPr>
            <w:tcW w:w="1548" w:type="pct"/>
            <w:shd w:val="clear" w:color="auto" w:fill="D9D9D9" w:themeFill="background1" w:themeFillShade="D9"/>
            <w:vAlign w:val="center"/>
          </w:tcPr>
          <w:p w14:paraId="5E0B0AEE" w14:textId="77777777" w:rsidR="009B13C7" w:rsidRPr="006519A0" w:rsidRDefault="009B13C7" w:rsidP="008C18BA">
            <w:r w:rsidRPr="006519A0">
              <w:t>Maximum Voltage (phase‐to‐phase)</w:t>
            </w:r>
          </w:p>
        </w:tc>
        <w:tc>
          <w:tcPr>
            <w:tcW w:w="3452" w:type="pct"/>
            <w:gridSpan w:val="6"/>
            <w:vMerge w:val="restart"/>
          </w:tcPr>
          <w:p w14:paraId="68AF40BF" w14:textId="16D0E4CC" w:rsidR="009B13C7" w:rsidRPr="006519A0" w:rsidRDefault="009B13C7" w:rsidP="008C18BA">
            <w:pPr>
              <w:jc w:val="center"/>
            </w:pPr>
            <w:r w:rsidRPr="006519A0">
              <w:t xml:space="preserve">See </w:t>
            </w:r>
            <w:r>
              <w:fldChar w:fldCharType="begin"/>
            </w:r>
            <w:r>
              <w:instrText xml:space="preserve"> REF _Ref70767503 \h </w:instrText>
            </w:r>
            <w:r>
              <w:fldChar w:fldCharType="separate"/>
            </w:r>
            <w:r w:rsidR="00EA123D">
              <w:rPr>
                <w:lang w:val="en-CA" w:bidi="en-US"/>
              </w:rPr>
              <w:t>Table </w:t>
            </w:r>
            <w:r w:rsidR="00EA123D">
              <w:rPr>
                <w:noProof/>
                <w:lang w:val="en-CA" w:bidi="en-US"/>
              </w:rPr>
              <w:t>1</w:t>
            </w:r>
            <w:r>
              <w:fldChar w:fldCharType="end"/>
            </w:r>
          </w:p>
        </w:tc>
      </w:tr>
      <w:tr w:rsidR="009B13C7" w:rsidRPr="006519A0" w14:paraId="5BA487E4" w14:textId="77777777" w:rsidTr="00DE55DE">
        <w:tc>
          <w:tcPr>
            <w:tcW w:w="1548" w:type="pct"/>
            <w:shd w:val="clear" w:color="auto" w:fill="D9D9D9" w:themeFill="background1" w:themeFillShade="D9"/>
            <w:vAlign w:val="center"/>
          </w:tcPr>
          <w:p w14:paraId="7A2B7BBB" w14:textId="77777777" w:rsidR="009B13C7" w:rsidRPr="006519A0" w:rsidRDefault="009B13C7" w:rsidP="008C18BA">
            <w:r w:rsidRPr="006519A0">
              <w:t>Basic Impulse Level (BIL)</w:t>
            </w:r>
          </w:p>
        </w:tc>
        <w:tc>
          <w:tcPr>
            <w:tcW w:w="3452" w:type="pct"/>
            <w:gridSpan w:val="6"/>
            <w:vMerge/>
          </w:tcPr>
          <w:p w14:paraId="7136BAAE" w14:textId="77777777" w:rsidR="009B13C7" w:rsidRPr="006519A0" w:rsidRDefault="009B13C7" w:rsidP="008C18BA">
            <w:pPr>
              <w:jc w:val="center"/>
            </w:pPr>
          </w:p>
        </w:tc>
      </w:tr>
      <w:tr w:rsidR="009B13C7" w:rsidRPr="006519A0" w14:paraId="6AD040AB" w14:textId="77777777" w:rsidTr="00DE55DE">
        <w:tc>
          <w:tcPr>
            <w:tcW w:w="1548" w:type="pct"/>
            <w:shd w:val="clear" w:color="auto" w:fill="D9D9D9" w:themeFill="background1" w:themeFillShade="D9"/>
            <w:vAlign w:val="center"/>
          </w:tcPr>
          <w:p w14:paraId="51FE1835" w14:textId="77777777" w:rsidR="009B13C7" w:rsidRPr="006519A0" w:rsidRDefault="009B13C7" w:rsidP="008C18BA">
            <w:r w:rsidRPr="006519A0">
              <w:t>Maximum Continuous Current (amperes)</w:t>
            </w:r>
          </w:p>
        </w:tc>
        <w:tc>
          <w:tcPr>
            <w:tcW w:w="3452" w:type="pct"/>
            <w:gridSpan w:val="6"/>
          </w:tcPr>
          <w:p w14:paraId="1BF3960D" w14:textId="77777777" w:rsidR="009B13C7" w:rsidRPr="006519A0" w:rsidRDefault="009B13C7" w:rsidP="008C18BA">
            <w:pPr>
              <w:jc w:val="center"/>
            </w:pPr>
            <w:r w:rsidRPr="006519A0">
              <w:t>To be determined after study results</w:t>
            </w:r>
          </w:p>
        </w:tc>
      </w:tr>
      <w:tr w:rsidR="009B13C7" w:rsidRPr="006519A0" w14:paraId="27DB9564" w14:textId="77777777" w:rsidTr="00DE55DE">
        <w:tc>
          <w:tcPr>
            <w:tcW w:w="1548" w:type="pct"/>
            <w:shd w:val="clear" w:color="auto" w:fill="D9D9D9" w:themeFill="background1" w:themeFillShade="D9"/>
            <w:vAlign w:val="center"/>
          </w:tcPr>
          <w:p w14:paraId="524DD90E" w14:textId="77777777" w:rsidR="009B13C7" w:rsidRPr="006519A0" w:rsidRDefault="009B13C7" w:rsidP="008C18BA">
            <w:r w:rsidRPr="006519A0">
              <w:t>Short Time Withstand (symmetrical) Current</w:t>
            </w:r>
          </w:p>
        </w:tc>
        <w:tc>
          <w:tcPr>
            <w:tcW w:w="3452" w:type="pct"/>
            <w:gridSpan w:val="6"/>
          </w:tcPr>
          <w:p w14:paraId="0F8CCE86" w14:textId="77777777" w:rsidR="009B13C7" w:rsidRPr="006519A0" w:rsidRDefault="009B13C7" w:rsidP="008C18BA">
            <w:pPr>
              <w:jc w:val="center"/>
            </w:pPr>
            <w:r w:rsidRPr="006519A0">
              <w:t>To be determined after study results</w:t>
            </w:r>
          </w:p>
        </w:tc>
      </w:tr>
      <w:tr w:rsidR="009B13C7" w:rsidRPr="006519A0" w14:paraId="1C462BFC" w14:textId="77777777" w:rsidTr="00DE55DE">
        <w:tc>
          <w:tcPr>
            <w:tcW w:w="1548" w:type="pct"/>
            <w:shd w:val="clear" w:color="auto" w:fill="D9D9D9" w:themeFill="background1" w:themeFillShade="D9"/>
            <w:vAlign w:val="center"/>
          </w:tcPr>
          <w:p w14:paraId="2DFEE556" w14:textId="77777777" w:rsidR="009B13C7" w:rsidRPr="006519A0" w:rsidRDefault="009B13C7" w:rsidP="008C18BA">
            <w:r w:rsidRPr="006519A0">
              <w:t>Preferred Configuration Type</w:t>
            </w:r>
          </w:p>
        </w:tc>
        <w:tc>
          <w:tcPr>
            <w:tcW w:w="2097" w:type="pct"/>
            <w:gridSpan w:val="4"/>
            <w:vAlign w:val="center"/>
          </w:tcPr>
          <w:p w14:paraId="26B0DD13" w14:textId="77777777" w:rsidR="009B13C7" w:rsidRPr="006519A0" w:rsidRDefault="009B13C7" w:rsidP="008C18BA">
            <w:pPr>
              <w:jc w:val="center"/>
            </w:pPr>
            <w:r w:rsidRPr="006519A0">
              <w:t>Vertical Break/ Double End Break/ Center Break</w:t>
            </w:r>
          </w:p>
        </w:tc>
        <w:tc>
          <w:tcPr>
            <w:tcW w:w="626" w:type="pct"/>
            <w:vAlign w:val="center"/>
          </w:tcPr>
          <w:p w14:paraId="6A1DEAA8" w14:textId="77777777" w:rsidR="009B13C7" w:rsidRPr="006519A0" w:rsidRDefault="009B13C7" w:rsidP="008C18BA">
            <w:pPr>
              <w:jc w:val="center"/>
            </w:pPr>
            <w:r w:rsidRPr="006519A0">
              <w:t>Vertical Break/ Double End Break/ Center Break</w:t>
            </w:r>
          </w:p>
        </w:tc>
        <w:tc>
          <w:tcPr>
            <w:tcW w:w="728" w:type="pct"/>
            <w:vAlign w:val="center"/>
          </w:tcPr>
          <w:p w14:paraId="18C0172F" w14:textId="77777777" w:rsidR="009B13C7" w:rsidRPr="006519A0" w:rsidRDefault="009B13C7" w:rsidP="008C18BA">
            <w:pPr>
              <w:jc w:val="center"/>
            </w:pPr>
            <w:r w:rsidRPr="006519A0">
              <w:t>Vertical Break/ Center Break/ Hookstick</w:t>
            </w:r>
          </w:p>
        </w:tc>
      </w:tr>
    </w:tbl>
    <w:p w14:paraId="4B122814" w14:textId="77777777" w:rsidR="009B13C7" w:rsidRPr="006519A0" w:rsidRDefault="009B13C7" w:rsidP="004C5782"/>
    <w:p w14:paraId="129876B0" w14:textId="1C9252C7" w:rsidR="009B13C7" w:rsidRPr="006519A0" w:rsidRDefault="009B13C7" w:rsidP="008C18BA">
      <w:pPr>
        <w:pStyle w:val="O-Title2"/>
        <w:rPr>
          <w:lang w:val="en-CA" w:bidi="en-US"/>
        </w:rPr>
      </w:pPr>
      <w:bookmarkStart w:id="559" w:name="_Ref7076751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9</w:t>
      </w:r>
      <w:r w:rsidRPr="006519A0">
        <w:rPr>
          <w:lang w:val="en-CA" w:bidi="en-US"/>
        </w:rPr>
        <w:fldChar w:fldCharType="end"/>
      </w:r>
      <w:bookmarkEnd w:id="559"/>
      <w:r>
        <w:rPr>
          <w:lang w:val="en-CA" w:bidi="en-US"/>
        </w:rPr>
        <w:t xml:space="preserve">:  </w:t>
      </w:r>
      <w:r w:rsidRPr="006519A0">
        <w:rPr>
          <w:lang w:val="en-CA" w:bidi="en-US"/>
        </w:rPr>
        <w:t>EHV Disconnect Switch Ratings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122"/>
        <w:gridCol w:w="2558"/>
        <w:gridCol w:w="2670"/>
      </w:tblGrid>
      <w:tr w:rsidR="009B13C7" w:rsidRPr="006519A0" w14:paraId="4BA29CF5" w14:textId="77777777" w:rsidTr="008C18BA">
        <w:trPr>
          <w:trHeight w:val="344"/>
        </w:trPr>
        <w:tc>
          <w:tcPr>
            <w:tcW w:w="2204" w:type="pct"/>
            <w:shd w:val="clear" w:color="auto" w:fill="D9D9D9" w:themeFill="background1" w:themeFillShade="D9"/>
            <w:vAlign w:val="center"/>
          </w:tcPr>
          <w:p w14:paraId="7E0DF53B" w14:textId="77777777" w:rsidR="009B13C7" w:rsidRPr="006519A0" w:rsidRDefault="009B13C7" w:rsidP="008C18BA">
            <w:r w:rsidRPr="006519A0">
              <w:t>Nominal Operating Voltage (phase‐to‐ phase)</w:t>
            </w:r>
          </w:p>
        </w:tc>
        <w:tc>
          <w:tcPr>
            <w:tcW w:w="1368" w:type="pct"/>
          </w:tcPr>
          <w:p w14:paraId="7885DA95" w14:textId="77777777" w:rsidR="009B13C7" w:rsidRPr="006519A0" w:rsidRDefault="009B13C7" w:rsidP="008C18BA">
            <w:r w:rsidRPr="006519A0">
              <w:t>345kV</w:t>
            </w:r>
          </w:p>
        </w:tc>
        <w:tc>
          <w:tcPr>
            <w:tcW w:w="1428" w:type="pct"/>
          </w:tcPr>
          <w:p w14:paraId="421F7399" w14:textId="77777777" w:rsidR="009B13C7" w:rsidRPr="006519A0" w:rsidRDefault="009B13C7" w:rsidP="008C18BA">
            <w:r w:rsidRPr="006519A0">
              <w:t>500kV</w:t>
            </w:r>
          </w:p>
        </w:tc>
      </w:tr>
      <w:tr w:rsidR="009B13C7" w:rsidRPr="006519A0" w14:paraId="70BB3E74" w14:textId="77777777" w:rsidTr="008C18BA">
        <w:trPr>
          <w:trHeight w:val="344"/>
        </w:trPr>
        <w:tc>
          <w:tcPr>
            <w:tcW w:w="2204" w:type="pct"/>
            <w:shd w:val="clear" w:color="auto" w:fill="D9D9D9" w:themeFill="background1" w:themeFillShade="D9"/>
          </w:tcPr>
          <w:p w14:paraId="386C3DD1" w14:textId="77777777" w:rsidR="009B13C7" w:rsidRPr="006519A0" w:rsidRDefault="009B13C7" w:rsidP="008C18BA">
            <w:r w:rsidRPr="006519A0">
              <w:t>Rated Voltage</w:t>
            </w:r>
          </w:p>
        </w:tc>
        <w:tc>
          <w:tcPr>
            <w:tcW w:w="1368" w:type="pct"/>
          </w:tcPr>
          <w:p w14:paraId="2B8C5A76" w14:textId="77777777" w:rsidR="009B13C7" w:rsidRPr="006519A0" w:rsidRDefault="009B13C7" w:rsidP="008C18BA">
            <w:r w:rsidRPr="006519A0">
              <w:t>362 kV</w:t>
            </w:r>
          </w:p>
        </w:tc>
        <w:tc>
          <w:tcPr>
            <w:tcW w:w="1428" w:type="pct"/>
          </w:tcPr>
          <w:p w14:paraId="42772B0C" w14:textId="77777777" w:rsidR="009B13C7" w:rsidRPr="006519A0" w:rsidRDefault="009B13C7" w:rsidP="008C18BA">
            <w:r w:rsidRPr="006519A0">
              <w:t>550 kV</w:t>
            </w:r>
          </w:p>
        </w:tc>
      </w:tr>
      <w:tr w:rsidR="009B13C7" w:rsidRPr="006519A0" w14:paraId="35639B47" w14:textId="77777777" w:rsidTr="008C18BA">
        <w:trPr>
          <w:trHeight w:val="333"/>
        </w:trPr>
        <w:tc>
          <w:tcPr>
            <w:tcW w:w="2204" w:type="pct"/>
            <w:shd w:val="clear" w:color="auto" w:fill="D9D9D9" w:themeFill="background1" w:themeFillShade="D9"/>
          </w:tcPr>
          <w:p w14:paraId="5A57D2D6" w14:textId="77777777" w:rsidR="009B13C7" w:rsidRPr="006519A0" w:rsidRDefault="009B13C7" w:rsidP="008C18BA">
            <w:r w:rsidRPr="006519A0">
              <w:t>Lightning Impulse Withstand Voltage</w:t>
            </w:r>
          </w:p>
        </w:tc>
        <w:tc>
          <w:tcPr>
            <w:tcW w:w="1368" w:type="pct"/>
          </w:tcPr>
          <w:p w14:paraId="76404EC1" w14:textId="77777777" w:rsidR="009B13C7" w:rsidRPr="006519A0" w:rsidRDefault="009B13C7" w:rsidP="008C18BA">
            <w:r w:rsidRPr="006519A0">
              <w:t>1300 kV</w:t>
            </w:r>
          </w:p>
        </w:tc>
        <w:tc>
          <w:tcPr>
            <w:tcW w:w="1428" w:type="pct"/>
          </w:tcPr>
          <w:p w14:paraId="1C1A3B5A" w14:textId="77777777" w:rsidR="009B13C7" w:rsidRPr="006519A0" w:rsidRDefault="009B13C7" w:rsidP="008C18BA">
            <w:r w:rsidRPr="006519A0">
              <w:t>1800 kV</w:t>
            </w:r>
          </w:p>
        </w:tc>
      </w:tr>
      <w:tr w:rsidR="009B13C7" w:rsidRPr="006519A0" w14:paraId="0E88366F" w14:textId="77777777" w:rsidTr="008C18BA">
        <w:trPr>
          <w:trHeight w:val="829"/>
        </w:trPr>
        <w:tc>
          <w:tcPr>
            <w:tcW w:w="2204" w:type="pct"/>
            <w:shd w:val="clear" w:color="auto" w:fill="D9D9D9" w:themeFill="background1" w:themeFillShade="D9"/>
          </w:tcPr>
          <w:p w14:paraId="4948B362" w14:textId="77777777" w:rsidR="009B13C7" w:rsidRPr="006519A0" w:rsidRDefault="009B13C7" w:rsidP="008C18BA">
            <w:r w:rsidRPr="006519A0">
              <w:t>Switching Impulse Withstand Voltage</w:t>
            </w:r>
          </w:p>
        </w:tc>
        <w:tc>
          <w:tcPr>
            <w:tcW w:w="1368" w:type="pct"/>
          </w:tcPr>
          <w:p w14:paraId="0516801C" w14:textId="77777777" w:rsidR="009B13C7" w:rsidRPr="006519A0" w:rsidRDefault="009B13C7" w:rsidP="008C18BA">
            <w:r w:rsidRPr="006519A0">
              <w:t>885 kV to ground</w:t>
            </w:r>
            <w:r>
              <w:br/>
            </w:r>
            <w:r w:rsidRPr="006519A0">
              <w:t>1120 kV across open gap</w:t>
            </w:r>
          </w:p>
        </w:tc>
        <w:tc>
          <w:tcPr>
            <w:tcW w:w="1428" w:type="pct"/>
          </w:tcPr>
          <w:p w14:paraId="4B3D6CEA" w14:textId="77777777" w:rsidR="009B13C7" w:rsidRPr="006519A0" w:rsidRDefault="009B13C7" w:rsidP="008C18BA">
            <w:r w:rsidRPr="006519A0">
              <w:t>1150 kV to ground</w:t>
            </w:r>
            <w:r>
              <w:br/>
            </w:r>
            <w:r w:rsidRPr="006519A0">
              <w:t>1450 kV across open gap</w:t>
            </w:r>
          </w:p>
        </w:tc>
      </w:tr>
      <w:tr w:rsidR="009B13C7" w:rsidRPr="006519A0" w14:paraId="476C519C" w14:textId="77777777" w:rsidTr="008C18BA">
        <w:trPr>
          <w:trHeight w:val="548"/>
        </w:trPr>
        <w:tc>
          <w:tcPr>
            <w:tcW w:w="2204" w:type="pct"/>
            <w:shd w:val="clear" w:color="auto" w:fill="D9D9D9" w:themeFill="background1" w:themeFillShade="D9"/>
          </w:tcPr>
          <w:p w14:paraId="1A9D099B" w14:textId="77777777" w:rsidR="009B13C7" w:rsidRPr="006519A0" w:rsidRDefault="009B13C7" w:rsidP="008C18BA">
            <w:r w:rsidRPr="006519A0">
              <w:t>Rated Continuous Current:</w:t>
            </w:r>
          </w:p>
        </w:tc>
        <w:tc>
          <w:tcPr>
            <w:tcW w:w="1368" w:type="pct"/>
          </w:tcPr>
          <w:p w14:paraId="15864B83" w14:textId="77777777" w:rsidR="009B13C7" w:rsidRPr="006519A0" w:rsidRDefault="009B13C7" w:rsidP="008C18BA">
            <w:r w:rsidRPr="006519A0">
              <w:t>2000 A, or 3000 A</w:t>
            </w:r>
            <w:r>
              <w:br/>
            </w:r>
            <w:r w:rsidRPr="006519A0">
              <w:t>(To be determined after study results)</w:t>
            </w:r>
          </w:p>
        </w:tc>
        <w:tc>
          <w:tcPr>
            <w:tcW w:w="1428" w:type="pct"/>
          </w:tcPr>
          <w:p w14:paraId="5C0BB003" w14:textId="77777777" w:rsidR="009B13C7" w:rsidRPr="006519A0" w:rsidRDefault="009B13C7" w:rsidP="008C18BA">
            <w:r w:rsidRPr="006519A0">
              <w:t>2000 A, or 3000 A</w:t>
            </w:r>
            <w:r>
              <w:br/>
            </w:r>
            <w:r w:rsidRPr="006519A0">
              <w:t>(To be determined after study results)</w:t>
            </w:r>
          </w:p>
        </w:tc>
      </w:tr>
      <w:tr w:rsidR="009B13C7" w:rsidRPr="006519A0" w14:paraId="065E00D9" w14:textId="77777777" w:rsidTr="008C18BA">
        <w:trPr>
          <w:trHeight w:val="340"/>
        </w:trPr>
        <w:tc>
          <w:tcPr>
            <w:tcW w:w="2204" w:type="pct"/>
            <w:shd w:val="clear" w:color="auto" w:fill="D9D9D9" w:themeFill="background1" w:themeFillShade="D9"/>
          </w:tcPr>
          <w:p w14:paraId="2183A471" w14:textId="77777777" w:rsidR="009B13C7" w:rsidRPr="006519A0" w:rsidRDefault="009B13C7" w:rsidP="008C18BA">
            <w:r w:rsidRPr="006519A0">
              <w:t>Rated Short Time Withstand</w:t>
            </w:r>
          </w:p>
        </w:tc>
        <w:tc>
          <w:tcPr>
            <w:tcW w:w="1368" w:type="pct"/>
          </w:tcPr>
          <w:p w14:paraId="52484390" w14:textId="77777777" w:rsidR="009B13C7" w:rsidRPr="006519A0" w:rsidRDefault="009B13C7" w:rsidP="008C18BA">
            <w:r w:rsidRPr="006519A0">
              <w:t>63 kA rms, 164 kA peak</w:t>
            </w:r>
          </w:p>
        </w:tc>
        <w:tc>
          <w:tcPr>
            <w:tcW w:w="1428" w:type="pct"/>
          </w:tcPr>
          <w:p w14:paraId="3954D436" w14:textId="77777777" w:rsidR="009B13C7" w:rsidRPr="006519A0" w:rsidRDefault="009B13C7" w:rsidP="008C18BA">
            <w:r w:rsidRPr="006519A0">
              <w:t>63 kA rms, 164 kA peak</w:t>
            </w:r>
          </w:p>
        </w:tc>
      </w:tr>
      <w:tr w:rsidR="009B13C7" w:rsidRPr="006519A0" w14:paraId="716BA64D" w14:textId="77777777" w:rsidTr="008C18BA">
        <w:trPr>
          <w:trHeight w:val="551"/>
        </w:trPr>
        <w:tc>
          <w:tcPr>
            <w:tcW w:w="2204" w:type="pct"/>
            <w:shd w:val="clear" w:color="auto" w:fill="D9D9D9" w:themeFill="background1" w:themeFillShade="D9"/>
          </w:tcPr>
          <w:p w14:paraId="5F534784" w14:textId="77777777" w:rsidR="009B13C7" w:rsidRPr="006519A0" w:rsidRDefault="009B13C7" w:rsidP="008C18BA">
            <w:r w:rsidRPr="006519A0">
              <w:t>Short-time Current Withstand</w:t>
            </w:r>
            <w:r>
              <w:br/>
            </w:r>
            <w:r w:rsidRPr="006519A0">
              <w:t>Duration</w:t>
            </w:r>
          </w:p>
        </w:tc>
        <w:tc>
          <w:tcPr>
            <w:tcW w:w="1368" w:type="pct"/>
          </w:tcPr>
          <w:p w14:paraId="18EB861F" w14:textId="77777777" w:rsidR="009B13C7" w:rsidRPr="006519A0" w:rsidRDefault="009B13C7" w:rsidP="008C18BA">
            <w:r w:rsidRPr="006519A0">
              <w:t>3 seconds</w:t>
            </w:r>
          </w:p>
        </w:tc>
        <w:tc>
          <w:tcPr>
            <w:tcW w:w="1428" w:type="pct"/>
          </w:tcPr>
          <w:p w14:paraId="1E850DB5" w14:textId="77777777" w:rsidR="009B13C7" w:rsidRPr="006519A0" w:rsidRDefault="009B13C7" w:rsidP="008C18BA">
            <w:r w:rsidRPr="006519A0">
              <w:t>3 seconds</w:t>
            </w:r>
          </w:p>
        </w:tc>
      </w:tr>
    </w:tbl>
    <w:p w14:paraId="49D7D81A" w14:textId="77777777" w:rsidR="009B13C7" w:rsidRPr="006519A0" w:rsidRDefault="009B13C7" w:rsidP="00E26DED"/>
    <w:p w14:paraId="788A284C" w14:textId="77777777" w:rsidR="009B13C7" w:rsidRPr="006519A0" w:rsidRDefault="009B13C7" w:rsidP="008C18BA">
      <w:pPr>
        <w:pStyle w:val="O-Indent5"/>
      </w:pPr>
      <w:r w:rsidRPr="006519A0">
        <w:t>Motor operated switches shall be monitored by the RTU or SCADA system.</w:t>
      </w:r>
    </w:p>
    <w:p w14:paraId="6738D70E" w14:textId="77777777" w:rsidR="009B13C7" w:rsidRPr="006519A0" w:rsidRDefault="009B13C7" w:rsidP="008C18BA">
      <w:pPr>
        <w:pStyle w:val="O-Indent5"/>
      </w:pPr>
      <w:r w:rsidRPr="006519A0">
        <w:t>All disconnect switches whether motorized or not will have auxiliary contacts for system monitoring.  Auxiliary contacts on motorized switches will not be actuated by the motor cam but will be triggered based on the physical switch position.</w:t>
      </w:r>
    </w:p>
    <w:p w14:paraId="0A9F2036" w14:textId="77777777" w:rsidR="009B13C7" w:rsidRPr="006519A0" w:rsidRDefault="009B13C7" w:rsidP="008C18BA">
      <w:pPr>
        <w:pStyle w:val="O-Indent5"/>
      </w:pPr>
      <w:r w:rsidRPr="006519A0">
        <w:t>Electrical interlocks shall be installed to prevent opening of motor operated disconnects and/or grounding switches when the station main breaker is in the closed position.</w:t>
      </w:r>
    </w:p>
    <w:p w14:paraId="15A36F38" w14:textId="77777777" w:rsidR="009B13C7" w:rsidRPr="006519A0" w:rsidRDefault="009B13C7" w:rsidP="008C18BA">
      <w:pPr>
        <w:pStyle w:val="O-Indent5"/>
      </w:pPr>
      <w:r w:rsidRPr="006519A0">
        <w:t>The complete switch assembly shall have a rated ice breaking ability to open and close with a ¾” thick coating of ice.</w:t>
      </w:r>
    </w:p>
    <w:p w14:paraId="39EE6247" w14:textId="77777777" w:rsidR="009B13C7" w:rsidRPr="006519A0" w:rsidRDefault="009B13C7" w:rsidP="008C18BA">
      <w:pPr>
        <w:pStyle w:val="O-Indent5"/>
      </w:pPr>
      <w:r w:rsidRPr="006519A0">
        <w:t>Gradient control rings shall be provided for switches at 230kV and higher voltages on both the hinge end and the jaw end to fully shield the live mechanism parts including the terminal pads.</w:t>
      </w:r>
    </w:p>
    <w:p w14:paraId="093D1AB5" w14:textId="77777777" w:rsidR="009B13C7" w:rsidRPr="006519A0" w:rsidRDefault="009B13C7" w:rsidP="008C18BA">
      <w:pPr>
        <w:pStyle w:val="O-Indent5"/>
      </w:pPr>
      <w:r w:rsidRPr="006519A0">
        <w:t>Flexible braids are not acceptable as by-pass shunts.  Flexible laminated current carrying components are acceptable only when welded connections are made on each end.  Bolted connections are not acceptable on laminated components.  All moving contact surfaces for current transfer shall be silver or silver alloy.  Aluminum or plated aluminum is not acceptable.</w:t>
      </w:r>
    </w:p>
    <w:p w14:paraId="08364E3A" w14:textId="77777777" w:rsidR="009B13C7" w:rsidRPr="006519A0" w:rsidRDefault="009B13C7" w:rsidP="008C18BA">
      <w:pPr>
        <w:pStyle w:val="O-Indent5"/>
      </w:pPr>
      <w:r w:rsidRPr="006519A0">
        <w:t>The switches shall be free of visible corona at 110% rated voltage.  The Radio Influence Voltage (RIV) shall not exceed 300</w:t>
      </w:r>
      <w:r>
        <w:t> </w:t>
      </w:r>
      <w:r w:rsidRPr="006519A0">
        <w:t>microvolts.</w:t>
      </w:r>
    </w:p>
    <w:p w14:paraId="2663AA97" w14:textId="77777777" w:rsidR="009B13C7" w:rsidRPr="006519A0" w:rsidRDefault="009B13C7" w:rsidP="008C18BA">
      <w:pPr>
        <w:pStyle w:val="O-Indent5"/>
      </w:pPr>
      <w:r w:rsidRPr="006519A0">
        <w:t>All fastenings, nuts, bolts and washers utilized in the non-live parts area shall be of hot-dipped galvanized steel.  Plated fastenings are not acceptable.</w:t>
      </w:r>
    </w:p>
    <w:p w14:paraId="58941A14" w14:textId="77777777" w:rsidR="009B13C7" w:rsidRPr="006519A0" w:rsidRDefault="009B13C7" w:rsidP="008C18BA">
      <w:pPr>
        <w:pStyle w:val="O-Indent5"/>
      </w:pPr>
      <w:r w:rsidRPr="006519A0">
        <w:t>All bearings shall be heavy duty with stainless steel balls and races.  Aluminum or its alloys are not acceptable as a material for bearing raceways or bushing surfaces.</w:t>
      </w:r>
    </w:p>
    <w:p w14:paraId="44B94616" w14:textId="77777777" w:rsidR="009B13C7" w:rsidRPr="006519A0" w:rsidRDefault="009B13C7" w:rsidP="008C18BA">
      <w:pPr>
        <w:pStyle w:val="O-Indent5"/>
      </w:pPr>
      <w:r w:rsidRPr="006519A0">
        <w:t>Bearings shall be maintenance free and not located in the current carrying path.  Switch bearings shall be lubricated and sealed and shall not require further field lubrication.  Dry type, non-lubricated type bearings will be preferred.  Lubricant shall be non-deteriorating with a projected shelf life in excess of ten years.  All bearing assemblies shall be weatherproofed with corrosion-free seals.</w:t>
      </w:r>
    </w:p>
    <w:p w14:paraId="12C28526" w14:textId="77777777" w:rsidR="009B13C7" w:rsidRPr="006519A0" w:rsidRDefault="009B13C7" w:rsidP="008C18BA">
      <w:pPr>
        <w:pStyle w:val="O-Indent5"/>
      </w:pPr>
      <w:r w:rsidRPr="006519A0">
        <w:t>All switches supplied with manual operating mechanism shall be readily convertible to motor operation.</w:t>
      </w:r>
    </w:p>
    <w:p w14:paraId="4B7ABD66" w14:textId="77777777" w:rsidR="009B13C7" w:rsidRPr="006519A0" w:rsidRDefault="009B13C7" w:rsidP="008C18BA">
      <w:pPr>
        <w:pStyle w:val="O-Indent5"/>
      </w:pPr>
      <w:r w:rsidRPr="006519A0">
        <w:t>Maintenance ground studs shall be supplied on both hinge and jaw sides of the switch for attachment of portable ground cables.  Design of the ground stud attachment shall be such that presence or absence of the ground studs will not change the switch height from its base to the top of the switch terminal pads.  Ground studs shall be capable of being added to a switch in the field without undue switch dismantling.  The ground studs shall be corona free, and shall be fully shielded where necessary.  The ground studs material shall be the same as that of the switch contacts.  The ground stud length shall be at least 6” for attaching the portable ground cable clamps, and have sufficient strength to support a 50</w:t>
      </w:r>
      <w:r>
        <w:t> feet</w:t>
      </w:r>
      <w:r w:rsidRPr="006519A0">
        <w:t xml:space="preserve"> length of a 4/0 copper portable ground cable.</w:t>
      </w:r>
    </w:p>
    <w:p w14:paraId="3EC0CD8B" w14:textId="56A61D54" w:rsidR="009B13C7" w:rsidRPr="006519A0" w:rsidRDefault="009B13C7" w:rsidP="00FA36D2">
      <w:pPr>
        <w:pStyle w:val="Legal3L3"/>
      </w:pPr>
      <w:bookmarkStart w:id="560" w:name="_Toc71225579"/>
      <w:r w:rsidRPr="00286417">
        <w:t>Operating Mechanism</w:t>
      </w:r>
      <w:bookmarkEnd w:id="560"/>
    </w:p>
    <w:p w14:paraId="059A1F06" w14:textId="77777777" w:rsidR="009B13C7" w:rsidRPr="006519A0" w:rsidRDefault="009B13C7" w:rsidP="008C18BA">
      <w:pPr>
        <w:pStyle w:val="O-Indent5"/>
      </w:pPr>
      <w:r w:rsidRPr="006519A0">
        <w:t>Hookstick operated switches may be used for equipment or circuit isolation, and regulator</w:t>
      </w:r>
      <w:r>
        <w:t xml:space="preserve"> </w:t>
      </w:r>
      <w:r w:rsidRPr="006519A0">
        <w:t>bypass applications up to 34.5 kV.  Hookstick operated disconnect shall be located to provide switch operator space to allow 45</w:t>
      </w:r>
      <w:r>
        <w:t> </w:t>
      </w:r>
      <w:r w:rsidRPr="006519A0">
        <w:t>degree switch stick angle, for opening or closing, without operator or switch stick bumping into adjacent equipment, structures or foundations.  Escape paths shall be considered in layout to deal with arcing or equipment failure that might occur during switching any switch or local breaker operation.</w:t>
      </w:r>
    </w:p>
    <w:p w14:paraId="04A4CE46" w14:textId="4FCCAC0B" w:rsidR="009B13C7" w:rsidRPr="006519A0" w:rsidRDefault="009B13C7" w:rsidP="008C18BA">
      <w:pPr>
        <w:pStyle w:val="O-Indent5"/>
      </w:pPr>
      <w:r w:rsidRPr="006519A0">
        <w:t>Switches shall be supplied with a manual three-phase group operated mechanism.  The operating mechanism shall be designed such that the complete three phase switch assembly can be operated to full</w:t>
      </w:r>
      <w:r w:rsidR="008A6C08">
        <w:t>y</w:t>
      </w:r>
      <w:r w:rsidRPr="006519A0">
        <w:t xml:space="preserve"> open and closed positions by one person with a force of not more than 35</w:t>
      </w:r>
      <w:r>
        <w:t> </w:t>
      </w:r>
      <w:r w:rsidRPr="006519A0">
        <w:t>lbs applied to the actuating handle.</w:t>
      </w:r>
    </w:p>
    <w:p w14:paraId="418A0389" w14:textId="77777777" w:rsidR="009B13C7" w:rsidRPr="006519A0" w:rsidRDefault="009B13C7" w:rsidP="008C18BA">
      <w:pPr>
        <w:pStyle w:val="O-Indent5"/>
      </w:pPr>
      <w:r w:rsidRPr="006519A0">
        <w:t>The vertical operating pipe operation for switches up to and including 145</w:t>
      </w:r>
      <w:r>
        <w:t> </w:t>
      </w:r>
      <w:r w:rsidRPr="006519A0">
        <w:t>kV shall be torsion operated by a swing handle.  The swing handle shall be galvanized steel pipe not less than 3</w:t>
      </w:r>
      <w:r>
        <w:t> feet</w:t>
      </w:r>
      <w:r w:rsidRPr="006519A0">
        <w:t xml:space="preserve"> in length.  The switch design, where operation with a swing handle would require a force greater than 35</w:t>
      </w:r>
      <w:r>
        <w:t> </w:t>
      </w:r>
      <w:r w:rsidRPr="006519A0">
        <w:t>lbs, shall utilize a worm gear operator.</w:t>
      </w:r>
    </w:p>
    <w:p w14:paraId="66B669C5" w14:textId="77777777" w:rsidR="009B13C7" w:rsidRPr="006519A0" w:rsidRDefault="009B13C7" w:rsidP="008C18BA">
      <w:pPr>
        <w:pStyle w:val="O-Indent5"/>
      </w:pPr>
      <w:r w:rsidRPr="006519A0">
        <w:t>The vertical operating pipe operation for 170 kV and 230 kV switches shall be torsional operated by a worm gear in lieu of swing handle.</w:t>
      </w:r>
    </w:p>
    <w:p w14:paraId="7F04A3F2" w14:textId="54670E7D" w:rsidR="009B13C7" w:rsidRPr="006519A0" w:rsidRDefault="009B13C7" w:rsidP="008C18BA">
      <w:pPr>
        <w:pStyle w:val="O-Indent5"/>
      </w:pPr>
      <w:r w:rsidRPr="006519A0">
        <w:t>For 363</w:t>
      </w:r>
      <w:r>
        <w:t> </w:t>
      </w:r>
      <w:r w:rsidRPr="006519A0">
        <w:t>kV and 550</w:t>
      </w:r>
      <w:r>
        <w:t> </w:t>
      </w:r>
      <w:r w:rsidRPr="006519A0">
        <w:t>kV switches, the switch shall be supplied preferably with a three-phase torsional gear drive mechanism with a gearbox for each pole.  The operating mechanism shall be designed such that the complete three-phase switch assembly, can be operated to full</w:t>
      </w:r>
      <w:r w:rsidR="00484ADA">
        <w:t>y</w:t>
      </w:r>
      <w:r w:rsidRPr="006519A0">
        <w:t xml:space="preserve"> open and closed positions with a force of not more than 35</w:t>
      </w:r>
      <w:r>
        <w:t> </w:t>
      </w:r>
      <w:r w:rsidRPr="006519A0">
        <w:t>lbs. applied to a manual actuating handle.  The worm gear operator, when supplied, shall be in a sealed housing, corrosion and maintenance free.  The gear operator shall be self-locking and prevent back driving of the crank handle during operation.  The operating crank handle shall be no more than 15</w:t>
      </w:r>
      <w:r>
        <w:t> inch</w:t>
      </w:r>
      <w:r w:rsidRPr="006519A0">
        <w:t>es in length.</w:t>
      </w:r>
    </w:p>
    <w:p w14:paraId="70128501" w14:textId="77777777" w:rsidR="009B13C7" w:rsidRPr="006519A0" w:rsidRDefault="009B13C7" w:rsidP="008C18BA">
      <w:pPr>
        <w:pStyle w:val="O-Indent5"/>
      </w:pPr>
      <w:r w:rsidRPr="006519A0">
        <w:t>Status indication of operator position is not required for manually operated switches, but is required for motor operated switches.</w:t>
      </w:r>
    </w:p>
    <w:p w14:paraId="11856E94" w14:textId="3DC00738" w:rsidR="009B13C7" w:rsidRPr="007A7016" w:rsidRDefault="009B13C7" w:rsidP="00FA36D2">
      <w:pPr>
        <w:pStyle w:val="Legal3L3"/>
      </w:pPr>
      <w:bookmarkStart w:id="561" w:name="_Toc71225580"/>
      <w:r w:rsidRPr="00286417">
        <w:t>EHV Switches (345 kV &amp; 500 kV) Additional Requirements</w:t>
      </w:r>
      <w:bookmarkEnd w:id="561"/>
    </w:p>
    <w:p w14:paraId="46EFD6F1" w14:textId="77777777" w:rsidR="009B13C7" w:rsidRPr="006519A0" w:rsidRDefault="009B13C7" w:rsidP="009E5950">
      <w:pPr>
        <w:pStyle w:val="O-Indent5"/>
      </w:pPr>
      <w:r w:rsidRPr="006519A0">
        <w:t>The mounting location for the switch operating handle and/or the motor operator shall be the center pole support column.</w:t>
      </w:r>
    </w:p>
    <w:p w14:paraId="7A15B7B6" w14:textId="77777777" w:rsidR="009B13C7" w:rsidRPr="006519A0" w:rsidRDefault="009B13C7" w:rsidP="009E5950">
      <w:pPr>
        <w:pStyle w:val="O-Indent5"/>
      </w:pPr>
      <w:r w:rsidRPr="006519A0">
        <w:t>The switch shall use porcelain station post insulators ANSI TR number</w:t>
      </w:r>
      <w:r>
        <w:t> </w:t>
      </w:r>
      <w:r w:rsidRPr="006519A0">
        <w:t>368, rated 1300</w:t>
      </w:r>
      <w:r>
        <w:t> </w:t>
      </w:r>
      <w:r w:rsidRPr="006519A0">
        <w:t>kV BIL for 362 kV switches and ANSI TR number 391, rated 1800 kV BIL for 550 kV switches.</w:t>
      </w:r>
    </w:p>
    <w:p w14:paraId="07334E79" w14:textId="0AE1B1CF" w:rsidR="00710A96" w:rsidRPr="00710A96" w:rsidRDefault="009B13C7" w:rsidP="00FA36D2">
      <w:pPr>
        <w:pStyle w:val="Legal3L3"/>
        <w:rPr>
          <w:vanish/>
        </w:rPr>
      </w:pPr>
      <w:bookmarkStart w:id="562" w:name="_Toc71225581"/>
      <w:r w:rsidRPr="00286417">
        <w:t>Line Tuners</w:t>
      </w:r>
      <w:bookmarkEnd w:id="562"/>
    </w:p>
    <w:p w14:paraId="5BED9F13" w14:textId="2E1E3E7F" w:rsidR="009B13C7" w:rsidRPr="006519A0" w:rsidRDefault="009B13C7" w:rsidP="009E5950">
      <w:pPr>
        <w:pStyle w:val="O-Indent5"/>
      </w:pPr>
      <w:r w:rsidRPr="006519A0">
        <w:t>Communication using carrier equipment (line traps and tuners) shall not be used.</w:t>
      </w:r>
    </w:p>
    <w:p w14:paraId="45FC7CB6" w14:textId="0F6F0A19" w:rsidR="009B13C7" w:rsidRPr="006519A0" w:rsidRDefault="009B13C7" w:rsidP="00FA36D2">
      <w:pPr>
        <w:pStyle w:val="Legal3L3"/>
      </w:pPr>
      <w:bookmarkStart w:id="563" w:name="_Toc71225582"/>
      <w:r w:rsidRPr="00286417">
        <w:t>Metering Devices</w:t>
      </w:r>
      <w:bookmarkEnd w:id="563"/>
    </w:p>
    <w:p w14:paraId="02491FAC" w14:textId="31E327E4" w:rsidR="009B13C7" w:rsidRPr="006519A0" w:rsidRDefault="009B13C7" w:rsidP="002E6FEC">
      <w:pPr>
        <w:pStyle w:val="Legal3L4"/>
        <w:keepNext/>
        <w:keepLines/>
        <w:rPr>
          <w:lang w:val="en-CA"/>
        </w:rPr>
      </w:pPr>
      <w:r w:rsidRPr="006519A0">
        <w:rPr>
          <w:lang w:val="en-CA"/>
        </w:rPr>
        <w:t>General</w:t>
      </w:r>
    </w:p>
    <w:p w14:paraId="4A50BCE3" w14:textId="77777777" w:rsidR="009B13C7" w:rsidRPr="006519A0" w:rsidRDefault="009B13C7" w:rsidP="009E5950">
      <w:pPr>
        <w:pStyle w:val="O-Indent5"/>
      </w:pPr>
      <w:r w:rsidRPr="006519A0">
        <w:t>Metering systems for the Project shall be designed and installed to monitor and record all energy traveling to and from the Project and to permit the evaluation of the functionality and efficiency of the overall Project.</w:t>
      </w:r>
    </w:p>
    <w:p w14:paraId="166B1B2C" w14:textId="77777777" w:rsidR="009B13C7" w:rsidRPr="006519A0" w:rsidRDefault="009B13C7" w:rsidP="009E5950">
      <w:pPr>
        <w:pStyle w:val="O-Indent5"/>
      </w:pPr>
      <w:r w:rsidRPr="006519A0">
        <w:t>Shorting-type terminal blocks shall be provided for all current transformer circuits to allow meters to be removed without disrupting current transformer circuits.</w:t>
      </w:r>
    </w:p>
    <w:p w14:paraId="25FE3523" w14:textId="77777777" w:rsidR="009B13C7" w:rsidRPr="006519A0" w:rsidRDefault="009B13C7" w:rsidP="009E5950">
      <w:pPr>
        <w:pStyle w:val="O-Indent5"/>
      </w:pPr>
      <w:r w:rsidRPr="006519A0">
        <w:t>A set of metering current transformers on the GSU secondary shall be provided.  Potential transformers shall be provided on the medium voltage buses for input to the meters.  Shorting-type terminal blocks shall be provided to allow meters to be removed without disturbing current transformer circuits.</w:t>
      </w:r>
    </w:p>
    <w:p w14:paraId="24494480" w14:textId="77777777" w:rsidR="009B13C7" w:rsidRPr="006519A0" w:rsidRDefault="009B13C7" w:rsidP="009E5950">
      <w:pPr>
        <w:pStyle w:val="O-Indent5"/>
      </w:pPr>
      <w:r w:rsidRPr="006519A0">
        <w:t>All permanently installed electrical metering instrumentation, or a combination of temporary test and permanently installed instrumentation, that will be used for the Project Performance Tests shall comply with maximum allowable measurement uncertainties per ASME PTC</w:t>
      </w:r>
      <w:r>
        <w:t> </w:t>
      </w:r>
      <w:r w:rsidRPr="006519A0">
        <w:t>22.</w:t>
      </w:r>
    </w:p>
    <w:p w14:paraId="29D5B29A" w14:textId="77777777" w:rsidR="009B13C7" w:rsidRPr="006519A0" w:rsidRDefault="009B13C7" w:rsidP="009E5950">
      <w:pPr>
        <w:pStyle w:val="O-Indent5"/>
      </w:pPr>
      <w:r w:rsidRPr="006519A0">
        <w:t>Except where more restrictive requirements apply, relaying class accuracy voltage and current transformers are acceptable for panel indication meter applications.</w:t>
      </w:r>
    </w:p>
    <w:p w14:paraId="06317818" w14:textId="77777777" w:rsidR="009B13C7" w:rsidRPr="006519A0" w:rsidRDefault="009B13C7" w:rsidP="009E5950">
      <w:pPr>
        <w:pStyle w:val="O-Indent5"/>
      </w:pPr>
      <w:r w:rsidRPr="006519A0">
        <w:t>ABB FT-1 type test switches shall be provided for the voltage and current inputs to each meter.</w:t>
      </w:r>
    </w:p>
    <w:p w14:paraId="32D8E266" w14:textId="727E2241" w:rsidR="009B13C7" w:rsidRPr="006519A0" w:rsidRDefault="009B13C7" w:rsidP="009E5950">
      <w:pPr>
        <w:pStyle w:val="Legal3L4"/>
        <w:rPr>
          <w:szCs w:val="24"/>
          <w:lang w:val="en-CA"/>
        </w:rPr>
      </w:pPr>
      <w:r w:rsidRPr="009E5950">
        <w:rPr>
          <w:lang w:val="en-CA"/>
        </w:rPr>
        <w:t>Revenue</w:t>
      </w:r>
      <w:r w:rsidRPr="006519A0">
        <w:rPr>
          <w:szCs w:val="24"/>
          <w:lang w:val="en-CA"/>
        </w:rPr>
        <w:t xml:space="preserve"> Metering</w:t>
      </w:r>
    </w:p>
    <w:p w14:paraId="457226F1" w14:textId="77777777" w:rsidR="009B13C7" w:rsidRPr="006519A0" w:rsidRDefault="009B13C7" w:rsidP="009E5950">
      <w:pPr>
        <w:pStyle w:val="O-Indent5"/>
      </w:pPr>
      <w:r w:rsidRPr="006519A0">
        <w:t>The revenue metering system shall be included in the Work except for installation of the revenue meters, which shall be performed by Buyer.  Seller shall purchase the revenue meter(s) from ELL Transmission during the design phase of the Project.  Notwithstanding anything herein to the contrary, all revenue meters, installation and purchases thereof, and revenue metering shall be in accordance with the GIA or other applicable Required Deliverability Arrangement (to the extent applicable) and the other elements of the Performance Standard.</w:t>
      </w:r>
    </w:p>
    <w:p w14:paraId="474CB4C1" w14:textId="77777777" w:rsidR="009B13C7" w:rsidRPr="006519A0" w:rsidRDefault="009B13C7" w:rsidP="009E5950">
      <w:pPr>
        <w:pStyle w:val="O-Indent5"/>
      </w:pPr>
      <w:r w:rsidRPr="006519A0">
        <w:t>All meters shall conform to ANSI Standards C12.20, C12.1, and C12.10.</w:t>
      </w:r>
    </w:p>
    <w:p w14:paraId="64BF3BB5" w14:textId="77777777" w:rsidR="009B13C7" w:rsidRPr="006519A0" w:rsidRDefault="009B13C7" w:rsidP="009E5950">
      <w:pPr>
        <w:pStyle w:val="O-Indent5"/>
      </w:pPr>
      <w:r w:rsidRPr="006519A0">
        <w:t>Seller shall provide and install high accuracy 0.15B1.8 extended range CTs and 0.15Z accuracy PTs for GSU high-side revenue metering.  Seller shall provide the revenue meter cabinet(s) to Buyer’s specifications.  Seller shall design and install all wiring needed for revenue metering.  Buyer shall install the revenue meters and make the final connections to the meters.  Seller’s schedule for the Work shall allow a reasonable period of time for Buyer to undertake, complete, and test such installation and final connections, and Seller shall use commercially reasonable efforts to cooperate with Buyer in connection with such installation and final connections.</w:t>
      </w:r>
    </w:p>
    <w:p w14:paraId="176288AA" w14:textId="6BF4FBF1" w:rsidR="009B13C7" w:rsidRPr="006519A0" w:rsidRDefault="009B13C7" w:rsidP="009E5950">
      <w:pPr>
        <w:pStyle w:val="Legal3L4"/>
        <w:rPr>
          <w:lang w:val="en-CA"/>
        </w:rPr>
      </w:pPr>
      <w:r w:rsidRPr="006519A0">
        <w:rPr>
          <w:lang w:val="en-CA"/>
        </w:rPr>
        <w:t>Metering Locations</w:t>
      </w:r>
    </w:p>
    <w:p w14:paraId="3A21A98A" w14:textId="77777777" w:rsidR="009B13C7" w:rsidRPr="006519A0" w:rsidRDefault="009B13C7" w:rsidP="009E5950">
      <w:pPr>
        <w:pStyle w:val="O-Indent5"/>
        <w:rPr>
          <w:lang w:eastAsia="zh-CN"/>
        </w:rPr>
      </w:pPr>
      <w:r w:rsidRPr="006519A0">
        <w:rPr>
          <w:lang w:eastAsia="zh-CN"/>
        </w:rPr>
        <w:t>Other than where included with standard equipment packages (</w:t>
      </w:r>
      <w:r w:rsidRPr="006519A0">
        <w:rPr>
          <w:i/>
          <w:lang w:eastAsia="zh-CN"/>
        </w:rPr>
        <w:t>e.g.,</w:t>
      </w:r>
      <w:r w:rsidRPr="006519A0">
        <w:rPr>
          <w:lang w:eastAsia="zh-CN"/>
        </w:rPr>
        <w:t xml:space="preserve"> inverters), indication metering shall be provided in the following locations:</w:t>
      </w:r>
    </w:p>
    <w:p w14:paraId="3871ED6C" w14:textId="30722EC8" w:rsidR="009B13C7" w:rsidRPr="009E5950" w:rsidRDefault="009B13C7" w:rsidP="009E5950">
      <w:pPr>
        <w:pStyle w:val="O-Bullet1"/>
      </w:pPr>
      <w:r w:rsidRPr="009E5950">
        <w:t>High side of each GSU (voltage, current, kW, and kVAR)</w:t>
      </w:r>
    </w:p>
    <w:p w14:paraId="05AE1D5B" w14:textId="27798D98" w:rsidR="009B13C7" w:rsidRPr="009E5950" w:rsidRDefault="009B13C7" w:rsidP="009E5950">
      <w:pPr>
        <w:pStyle w:val="O-Bullet1"/>
      </w:pPr>
      <w:r w:rsidRPr="009E5950">
        <w:t>Each medium voltage main breaker (voltage, current, kW, and kVAR)</w:t>
      </w:r>
    </w:p>
    <w:p w14:paraId="03A8ECBA" w14:textId="7D39B903" w:rsidR="009B13C7" w:rsidRPr="006519A0" w:rsidRDefault="009B13C7" w:rsidP="00FA36D2">
      <w:pPr>
        <w:pStyle w:val="Legal3L3"/>
      </w:pPr>
      <w:bookmarkStart w:id="564" w:name="_Toc71225583"/>
      <w:r w:rsidRPr="00286417">
        <w:t>CCVT’s &amp; PT’s</w:t>
      </w:r>
      <w:bookmarkEnd w:id="564"/>
    </w:p>
    <w:p w14:paraId="028E45AF" w14:textId="77777777" w:rsidR="009B13C7" w:rsidRPr="006519A0" w:rsidRDefault="009B13C7" w:rsidP="009E5950">
      <w:pPr>
        <w:pStyle w:val="O-Indent5"/>
      </w:pPr>
      <w:r w:rsidRPr="006519A0">
        <w:t>Voltage transformers and/or CCVTs are required to provide a low voltage supply to protective relays and metering equipment.</w:t>
      </w:r>
    </w:p>
    <w:p w14:paraId="27140133" w14:textId="77777777" w:rsidR="009B13C7" w:rsidRPr="006519A0" w:rsidRDefault="009B13C7" w:rsidP="009E5950">
      <w:pPr>
        <w:pStyle w:val="O-Indent5"/>
      </w:pPr>
      <w:r w:rsidRPr="006519A0">
        <w:t>Voltage transformers, CVTs and CCVTs are directly connected to the high voltage bus.</w:t>
      </w:r>
    </w:p>
    <w:p w14:paraId="457EC4F7" w14:textId="77777777" w:rsidR="009B13C7" w:rsidRPr="006519A0" w:rsidRDefault="009B13C7" w:rsidP="009E5950">
      <w:pPr>
        <w:pStyle w:val="O-Indent5"/>
      </w:pPr>
      <w:r w:rsidRPr="006519A0">
        <w:t>Fuses shall not be used on the high side of the Voltage Transformer.</w:t>
      </w:r>
    </w:p>
    <w:p w14:paraId="2B57147E" w14:textId="77777777" w:rsidR="009B13C7" w:rsidRPr="006519A0" w:rsidRDefault="009B13C7" w:rsidP="009E5950">
      <w:pPr>
        <w:pStyle w:val="O-Indent5"/>
      </w:pPr>
      <w:r w:rsidRPr="006519A0">
        <w:t>Auxiliary transformers are not permitted.</w:t>
      </w:r>
    </w:p>
    <w:p w14:paraId="46B9FAAB" w14:textId="23A04E3A" w:rsidR="009B13C7" w:rsidRPr="006519A0" w:rsidRDefault="009B13C7" w:rsidP="009E5950">
      <w:pPr>
        <w:pStyle w:val="O-Indent5"/>
      </w:pPr>
      <w:r w:rsidRPr="006519A0">
        <w:t xml:space="preserve">Refer to </w:t>
      </w:r>
      <w:r>
        <w:rPr>
          <w:lang w:bidi="en-US"/>
        </w:rPr>
        <w:fldChar w:fldCharType="begin"/>
      </w:r>
      <w:r>
        <w:instrText xml:space="preserve"> REF _Ref70767516 \h </w:instrText>
      </w:r>
      <w:r>
        <w:rPr>
          <w:lang w:bidi="en-US"/>
        </w:rPr>
      </w:r>
      <w:r>
        <w:rPr>
          <w:lang w:bidi="en-US"/>
        </w:rPr>
        <w:fldChar w:fldCharType="separate"/>
      </w:r>
      <w:r w:rsidR="00EA123D">
        <w:rPr>
          <w:lang w:val="en-CA" w:bidi="en-US"/>
        </w:rPr>
        <w:t>Table </w:t>
      </w:r>
      <w:r w:rsidR="00EA123D">
        <w:rPr>
          <w:noProof/>
          <w:lang w:val="en-CA" w:bidi="en-US"/>
        </w:rPr>
        <w:t>10</w:t>
      </w:r>
      <w:r>
        <w:rPr>
          <w:lang w:bidi="en-US"/>
        </w:rPr>
        <w:fldChar w:fldCharType="end"/>
      </w:r>
      <w:r w:rsidRPr="006519A0">
        <w:t xml:space="preserve"> and </w:t>
      </w:r>
      <w:r>
        <w:rPr>
          <w:lang w:bidi="en-US"/>
        </w:rPr>
        <w:fldChar w:fldCharType="begin"/>
      </w:r>
      <w:r>
        <w:instrText xml:space="preserve"> REF _Ref70767517 \h </w:instrText>
      </w:r>
      <w:r>
        <w:rPr>
          <w:lang w:bidi="en-US"/>
        </w:rPr>
      </w:r>
      <w:r>
        <w:rPr>
          <w:lang w:bidi="en-US"/>
        </w:rPr>
        <w:fldChar w:fldCharType="separate"/>
      </w:r>
      <w:r w:rsidR="00EA123D">
        <w:rPr>
          <w:lang w:val="en-CA" w:bidi="en-US"/>
        </w:rPr>
        <w:t>Table </w:t>
      </w:r>
      <w:r w:rsidR="00EA123D">
        <w:rPr>
          <w:noProof/>
          <w:lang w:val="en-CA" w:bidi="en-US"/>
        </w:rPr>
        <w:t>11</w:t>
      </w:r>
      <w:r>
        <w:rPr>
          <w:lang w:bidi="en-US"/>
        </w:rPr>
        <w:fldChar w:fldCharType="end"/>
      </w:r>
      <w:r w:rsidRPr="006519A0">
        <w:t xml:space="preserve"> for required CCVT and PT ratings, respectively.</w:t>
      </w:r>
    </w:p>
    <w:p w14:paraId="67D2443E" w14:textId="460BC771" w:rsidR="009B13C7" w:rsidRPr="006519A0" w:rsidRDefault="009B13C7" w:rsidP="009E5950">
      <w:pPr>
        <w:pStyle w:val="O-Title2"/>
        <w:rPr>
          <w:kern w:val="28"/>
        </w:rPr>
      </w:pPr>
      <w:bookmarkStart w:id="565" w:name="_Ref70767516"/>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10</w:t>
      </w:r>
      <w:r w:rsidRPr="006519A0">
        <w:rPr>
          <w:lang w:val="en-CA" w:bidi="en-US"/>
        </w:rPr>
        <w:fldChar w:fldCharType="end"/>
      </w:r>
      <w:bookmarkEnd w:id="565"/>
      <w:r>
        <w:rPr>
          <w:lang w:val="en-CA" w:bidi="en-US"/>
        </w:rPr>
        <w:t xml:space="preserve">:  </w:t>
      </w:r>
      <w:r w:rsidRPr="006519A0">
        <w:rPr>
          <w:lang w:val="en-CA" w:bidi="en-US"/>
        </w:rPr>
        <w:t>CCVT Ratings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59"/>
        <w:gridCol w:w="1307"/>
        <w:gridCol w:w="959"/>
        <w:gridCol w:w="1350"/>
        <w:gridCol w:w="1350"/>
        <w:gridCol w:w="1709"/>
        <w:gridCol w:w="1616"/>
      </w:tblGrid>
      <w:tr w:rsidR="009B13C7" w:rsidRPr="006519A0" w14:paraId="0E89A4F6" w14:textId="77777777" w:rsidTr="00997B9F">
        <w:trPr>
          <w:trHeight w:val="551"/>
          <w:jc w:val="center"/>
        </w:trPr>
        <w:tc>
          <w:tcPr>
            <w:tcW w:w="566" w:type="pct"/>
          </w:tcPr>
          <w:p w14:paraId="0890DB5D" w14:textId="77777777" w:rsidR="009B13C7" w:rsidRPr="00997B9F" w:rsidRDefault="009B13C7" w:rsidP="00AD32F0">
            <w:pPr>
              <w:keepNext/>
              <w:keepLines/>
              <w:jc w:val="center"/>
              <w:rPr>
                <w:b/>
                <w:bCs/>
              </w:rPr>
            </w:pPr>
            <w:r w:rsidRPr="00997B9F">
              <w:rPr>
                <w:b/>
                <w:bCs/>
              </w:rPr>
              <w:t>Nominal System Voltage</w:t>
            </w:r>
          </w:p>
        </w:tc>
        <w:tc>
          <w:tcPr>
            <w:tcW w:w="699" w:type="pct"/>
          </w:tcPr>
          <w:p w14:paraId="383C3449" w14:textId="77777777" w:rsidR="009B13C7" w:rsidRPr="00997B9F" w:rsidRDefault="009B13C7" w:rsidP="00AD32F0">
            <w:pPr>
              <w:keepNext/>
              <w:keepLines/>
              <w:jc w:val="center"/>
              <w:rPr>
                <w:b/>
                <w:bCs/>
              </w:rPr>
            </w:pPr>
            <w:r w:rsidRPr="00997B9F">
              <w:rPr>
                <w:b/>
                <w:bCs/>
              </w:rPr>
              <w:t>Maximum Line to Ground Voltage</w:t>
            </w:r>
          </w:p>
        </w:tc>
        <w:tc>
          <w:tcPr>
            <w:tcW w:w="513" w:type="pct"/>
          </w:tcPr>
          <w:p w14:paraId="78AEA284" w14:textId="77777777" w:rsidR="009B13C7" w:rsidRPr="00997B9F" w:rsidRDefault="009B13C7" w:rsidP="00AD32F0">
            <w:pPr>
              <w:keepNext/>
              <w:keepLines/>
              <w:jc w:val="center"/>
              <w:rPr>
                <w:b/>
                <w:bCs/>
              </w:rPr>
            </w:pPr>
            <w:r w:rsidRPr="00997B9F">
              <w:rPr>
                <w:b/>
                <w:bCs/>
              </w:rPr>
              <w:t>BIL</w:t>
            </w:r>
          </w:p>
        </w:tc>
        <w:tc>
          <w:tcPr>
            <w:tcW w:w="722" w:type="pct"/>
          </w:tcPr>
          <w:p w14:paraId="5E9DA587" w14:textId="77777777" w:rsidR="009B13C7" w:rsidRPr="00997B9F" w:rsidRDefault="009B13C7" w:rsidP="00AD32F0">
            <w:pPr>
              <w:keepNext/>
              <w:keepLines/>
              <w:jc w:val="center"/>
              <w:rPr>
                <w:b/>
                <w:bCs/>
              </w:rPr>
            </w:pPr>
            <w:r w:rsidRPr="00997B9F">
              <w:rPr>
                <w:b/>
                <w:bCs/>
              </w:rPr>
              <w:t>Performance Reference Voltage</w:t>
            </w:r>
          </w:p>
        </w:tc>
        <w:tc>
          <w:tcPr>
            <w:tcW w:w="722" w:type="pct"/>
          </w:tcPr>
          <w:p w14:paraId="60E40462" w14:textId="77777777" w:rsidR="009B13C7" w:rsidRPr="00997B9F" w:rsidRDefault="009B13C7" w:rsidP="00AD32F0">
            <w:pPr>
              <w:keepNext/>
              <w:keepLines/>
              <w:jc w:val="center"/>
              <w:rPr>
                <w:b/>
                <w:bCs/>
              </w:rPr>
            </w:pPr>
            <w:r w:rsidRPr="00997B9F">
              <w:rPr>
                <w:b/>
                <w:bCs/>
              </w:rPr>
              <w:t>Nameplate Ratio</w:t>
            </w:r>
          </w:p>
        </w:tc>
        <w:tc>
          <w:tcPr>
            <w:tcW w:w="914" w:type="pct"/>
          </w:tcPr>
          <w:p w14:paraId="2689035D" w14:textId="77777777" w:rsidR="009B13C7" w:rsidRPr="00997B9F" w:rsidRDefault="009B13C7" w:rsidP="00AD32F0">
            <w:pPr>
              <w:keepNext/>
              <w:keepLines/>
              <w:jc w:val="center"/>
              <w:rPr>
                <w:b/>
                <w:bCs/>
              </w:rPr>
            </w:pPr>
            <w:r w:rsidRPr="00997B9F">
              <w:rPr>
                <w:b/>
                <w:bCs/>
              </w:rPr>
              <w:t>Nameplate Secondary Voltage</w:t>
            </w:r>
          </w:p>
        </w:tc>
        <w:tc>
          <w:tcPr>
            <w:tcW w:w="864" w:type="pct"/>
          </w:tcPr>
          <w:p w14:paraId="7152BF81" w14:textId="77777777" w:rsidR="009B13C7" w:rsidRPr="00997B9F" w:rsidRDefault="009B13C7" w:rsidP="00AD32F0">
            <w:pPr>
              <w:keepNext/>
              <w:keepLines/>
              <w:jc w:val="center"/>
              <w:rPr>
                <w:b/>
                <w:bCs/>
              </w:rPr>
            </w:pPr>
            <w:r w:rsidRPr="00997B9F">
              <w:rPr>
                <w:b/>
                <w:bCs/>
              </w:rPr>
              <w:t>Accuracy</w:t>
            </w:r>
          </w:p>
        </w:tc>
      </w:tr>
      <w:tr w:rsidR="009B13C7" w:rsidRPr="006519A0" w14:paraId="7C9C628F" w14:textId="77777777" w:rsidTr="00997B9F">
        <w:trPr>
          <w:trHeight w:val="273"/>
          <w:jc w:val="center"/>
        </w:trPr>
        <w:tc>
          <w:tcPr>
            <w:tcW w:w="566" w:type="pct"/>
          </w:tcPr>
          <w:p w14:paraId="518A36D3" w14:textId="77777777" w:rsidR="009B13C7" w:rsidRPr="006519A0" w:rsidRDefault="009B13C7" w:rsidP="00997B9F">
            <w:pPr>
              <w:jc w:val="center"/>
            </w:pPr>
            <w:r w:rsidRPr="006519A0">
              <w:t>69 kV</w:t>
            </w:r>
          </w:p>
        </w:tc>
        <w:tc>
          <w:tcPr>
            <w:tcW w:w="699" w:type="pct"/>
          </w:tcPr>
          <w:p w14:paraId="3E66251A" w14:textId="77777777" w:rsidR="009B13C7" w:rsidRPr="006519A0" w:rsidRDefault="009B13C7" w:rsidP="00997B9F">
            <w:pPr>
              <w:jc w:val="center"/>
            </w:pPr>
            <w:r w:rsidRPr="006519A0">
              <w:t>42 kV</w:t>
            </w:r>
          </w:p>
        </w:tc>
        <w:tc>
          <w:tcPr>
            <w:tcW w:w="513" w:type="pct"/>
          </w:tcPr>
          <w:p w14:paraId="6FAA3839" w14:textId="77777777" w:rsidR="009B13C7" w:rsidRPr="006519A0" w:rsidRDefault="009B13C7" w:rsidP="00997B9F">
            <w:pPr>
              <w:jc w:val="center"/>
            </w:pPr>
            <w:r w:rsidRPr="006519A0">
              <w:t>350 kV</w:t>
            </w:r>
          </w:p>
        </w:tc>
        <w:tc>
          <w:tcPr>
            <w:tcW w:w="722" w:type="pct"/>
          </w:tcPr>
          <w:p w14:paraId="703BE47B" w14:textId="77777777" w:rsidR="009B13C7" w:rsidRPr="006519A0" w:rsidRDefault="009B13C7" w:rsidP="00997B9F">
            <w:pPr>
              <w:jc w:val="center"/>
            </w:pPr>
            <w:r w:rsidRPr="006519A0">
              <w:t>40.25 kV</w:t>
            </w:r>
          </w:p>
        </w:tc>
        <w:tc>
          <w:tcPr>
            <w:tcW w:w="722" w:type="pct"/>
          </w:tcPr>
          <w:p w14:paraId="44B9339A" w14:textId="77777777" w:rsidR="009B13C7" w:rsidRPr="006519A0" w:rsidRDefault="009B13C7" w:rsidP="00997B9F">
            <w:pPr>
              <w:jc w:val="center"/>
            </w:pPr>
            <w:r w:rsidRPr="006519A0">
              <w:t>350 / 600:1</w:t>
            </w:r>
          </w:p>
        </w:tc>
        <w:tc>
          <w:tcPr>
            <w:tcW w:w="914" w:type="pct"/>
          </w:tcPr>
          <w:p w14:paraId="0FFD6A99" w14:textId="77777777" w:rsidR="009B13C7" w:rsidRPr="006519A0" w:rsidRDefault="009B13C7" w:rsidP="00997B9F">
            <w:pPr>
              <w:jc w:val="center"/>
            </w:pPr>
            <w:r w:rsidRPr="006519A0">
              <w:t>115 / 67.1 Volts</w:t>
            </w:r>
          </w:p>
        </w:tc>
        <w:tc>
          <w:tcPr>
            <w:tcW w:w="864" w:type="pct"/>
          </w:tcPr>
          <w:p w14:paraId="07EF2649" w14:textId="77777777" w:rsidR="009B13C7" w:rsidRPr="006519A0" w:rsidRDefault="009B13C7" w:rsidP="00997B9F">
            <w:pPr>
              <w:jc w:val="center"/>
            </w:pPr>
            <w:r w:rsidRPr="006519A0">
              <w:t>0.6 WXYZ</w:t>
            </w:r>
          </w:p>
        </w:tc>
      </w:tr>
      <w:tr w:rsidR="009B13C7" w:rsidRPr="006519A0" w14:paraId="41C5622E" w14:textId="77777777" w:rsidTr="00997B9F">
        <w:trPr>
          <w:trHeight w:val="277"/>
          <w:jc w:val="center"/>
        </w:trPr>
        <w:tc>
          <w:tcPr>
            <w:tcW w:w="566" w:type="pct"/>
          </w:tcPr>
          <w:p w14:paraId="167DEFF4" w14:textId="77777777" w:rsidR="009B13C7" w:rsidRPr="006519A0" w:rsidRDefault="009B13C7" w:rsidP="00997B9F">
            <w:pPr>
              <w:jc w:val="center"/>
            </w:pPr>
            <w:r w:rsidRPr="006519A0">
              <w:t>115 kV</w:t>
            </w:r>
          </w:p>
        </w:tc>
        <w:tc>
          <w:tcPr>
            <w:tcW w:w="699" w:type="pct"/>
          </w:tcPr>
          <w:p w14:paraId="786B1B9C" w14:textId="77777777" w:rsidR="009B13C7" w:rsidRPr="006519A0" w:rsidRDefault="009B13C7" w:rsidP="00997B9F">
            <w:pPr>
              <w:jc w:val="center"/>
            </w:pPr>
            <w:r w:rsidRPr="006519A0">
              <w:t>70 kV</w:t>
            </w:r>
          </w:p>
        </w:tc>
        <w:tc>
          <w:tcPr>
            <w:tcW w:w="513" w:type="pct"/>
          </w:tcPr>
          <w:p w14:paraId="400F23D0" w14:textId="77777777" w:rsidR="009B13C7" w:rsidRPr="006519A0" w:rsidRDefault="009B13C7" w:rsidP="00997B9F">
            <w:pPr>
              <w:jc w:val="center"/>
            </w:pPr>
            <w:r w:rsidRPr="006519A0">
              <w:t>550 kV</w:t>
            </w:r>
          </w:p>
        </w:tc>
        <w:tc>
          <w:tcPr>
            <w:tcW w:w="722" w:type="pct"/>
          </w:tcPr>
          <w:p w14:paraId="1FDDAB05" w14:textId="77777777" w:rsidR="009B13C7" w:rsidRPr="006519A0" w:rsidRDefault="009B13C7" w:rsidP="00997B9F">
            <w:pPr>
              <w:jc w:val="center"/>
            </w:pPr>
            <w:r w:rsidRPr="006519A0">
              <w:t>69 kV</w:t>
            </w:r>
          </w:p>
        </w:tc>
        <w:tc>
          <w:tcPr>
            <w:tcW w:w="722" w:type="pct"/>
          </w:tcPr>
          <w:p w14:paraId="15F6AB19" w14:textId="77777777" w:rsidR="009B13C7" w:rsidRPr="006519A0" w:rsidRDefault="009B13C7" w:rsidP="00997B9F">
            <w:pPr>
              <w:jc w:val="center"/>
            </w:pPr>
            <w:r w:rsidRPr="006519A0">
              <w:t>600 / 1000:1</w:t>
            </w:r>
          </w:p>
        </w:tc>
        <w:tc>
          <w:tcPr>
            <w:tcW w:w="914" w:type="pct"/>
          </w:tcPr>
          <w:p w14:paraId="330E8E1D" w14:textId="77777777" w:rsidR="009B13C7" w:rsidRPr="006519A0" w:rsidRDefault="009B13C7" w:rsidP="00997B9F">
            <w:pPr>
              <w:jc w:val="center"/>
            </w:pPr>
            <w:r w:rsidRPr="006519A0">
              <w:t>115 / 69 Volts</w:t>
            </w:r>
          </w:p>
        </w:tc>
        <w:tc>
          <w:tcPr>
            <w:tcW w:w="864" w:type="pct"/>
          </w:tcPr>
          <w:p w14:paraId="506EB292" w14:textId="77777777" w:rsidR="009B13C7" w:rsidRPr="006519A0" w:rsidRDefault="009B13C7" w:rsidP="00997B9F">
            <w:pPr>
              <w:jc w:val="center"/>
            </w:pPr>
            <w:r w:rsidRPr="006519A0">
              <w:t>0.6 WXYZ</w:t>
            </w:r>
          </w:p>
        </w:tc>
      </w:tr>
      <w:tr w:rsidR="009B13C7" w:rsidRPr="006519A0" w14:paraId="190290FE" w14:textId="77777777" w:rsidTr="00997B9F">
        <w:trPr>
          <w:trHeight w:val="277"/>
          <w:jc w:val="center"/>
        </w:trPr>
        <w:tc>
          <w:tcPr>
            <w:tcW w:w="566" w:type="pct"/>
          </w:tcPr>
          <w:p w14:paraId="4C546211" w14:textId="77777777" w:rsidR="009B13C7" w:rsidRPr="006519A0" w:rsidRDefault="009B13C7" w:rsidP="00997B9F">
            <w:pPr>
              <w:jc w:val="center"/>
            </w:pPr>
            <w:r w:rsidRPr="006519A0">
              <w:t>138 kV</w:t>
            </w:r>
          </w:p>
        </w:tc>
        <w:tc>
          <w:tcPr>
            <w:tcW w:w="699" w:type="pct"/>
          </w:tcPr>
          <w:p w14:paraId="5C42FA78" w14:textId="77777777" w:rsidR="009B13C7" w:rsidRPr="006519A0" w:rsidRDefault="009B13C7" w:rsidP="00997B9F">
            <w:pPr>
              <w:jc w:val="center"/>
            </w:pPr>
            <w:r w:rsidRPr="006519A0">
              <w:t>84 kV</w:t>
            </w:r>
          </w:p>
        </w:tc>
        <w:tc>
          <w:tcPr>
            <w:tcW w:w="513" w:type="pct"/>
          </w:tcPr>
          <w:p w14:paraId="108FB4B3" w14:textId="77777777" w:rsidR="009B13C7" w:rsidRPr="006519A0" w:rsidRDefault="009B13C7" w:rsidP="00997B9F">
            <w:pPr>
              <w:jc w:val="center"/>
            </w:pPr>
            <w:r w:rsidRPr="006519A0">
              <w:t>650 kV</w:t>
            </w:r>
          </w:p>
        </w:tc>
        <w:tc>
          <w:tcPr>
            <w:tcW w:w="722" w:type="pct"/>
          </w:tcPr>
          <w:p w14:paraId="7413E81A" w14:textId="77777777" w:rsidR="009B13C7" w:rsidRPr="006519A0" w:rsidRDefault="009B13C7" w:rsidP="00997B9F">
            <w:pPr>
              <w:jc w:val="center"/>
            </w:pPr>
            <w:r w:rsidRPr="006519A0">
              <w:t>80.5 kV</w:t>
            </w:r>
          </w:p>
        </w:tc>
        <w:tc>
          <w:tcPr>
            <w:tcW w:w="722" w:type="pct"/>
          </w:tcPr>
          <w:p w14:paraId="3ABC2CAD" w14:textId="77777777" w:rsidR="009B13C7" w:rsidRPr="006519A0" w:rsidRDefault="009B13C7" w:rsidP="00997B9F">
            <w:pPr>
              <w:jc w:val="center"/>
            </w:pPr>
            <w:r w:rsidRPr="006519A0">
              <w:t>700 / 1200:1</w:t>
            </w:r>
          </w:p>
        </w:tc>
        <w:tc>
          <w:tcPr>
            <w:tcW w:w="914" w:type="pct"/>
          </w:tcPr>
          <w:p w14:paraId="600AACCE" w14:textId="77777777" w:rsidR="009B13C7" w:rsidRPr="006519A0" w:rsidRDefault="009B13C7" w:rsidP="00997B9F">
            <w:pPr>
              <w:jc w:val="center"/>
            </w:pPr>
            <w:r w:rsidRPr="006519A0">
              <w:t>115 / 67.1 Volts</w:t>
            </w:r>
          </w:p>
        </w:tc>
        <w:tc>
          <w:tcPr>
            <w:tcW w:w="864" w:type="pct"/>
          </w:tcPr>
          <w:p w14:paraId="14945160" w14:textId="77777777" w:rsidR="009B13C7" w:rsidRPr="006519A0" w:rsidRDefault="009B13C7" w:rsidP="00997B9F">
            <w:pPr>
              <w:jc w:val="center"/>
            </w:pPr>
            <w:r w:rsidRPr="006519A0">
              <w:t>0.6 WXYZ</w:t>
            </w:r>
          </w:p>
        </w:tc>
      </w:tr>
      <w:tr w:rsidR="009B13C7" w:rsidRPr="006519A0" w14:paraId="370D3DEA" w14:textId="77777777" w:rsidTr="00997B9F">
        <w:trPr>
          <w:trHeight w:val="273"/>
          <w:jc w:val="center"/>
        </w:trPr>
        <w:tc>
          <w:tcPr>
            <w:tcW w:w="566" w:type="pct"/>
          </w:tcPr>
          <w:p w14:paraId="12810DD5" w14:textId="77777777" w:rsidR="009B13C7" w:rsidRPr="006519A0" w:rsidRDefault="009B13C7" w:rsidP="00997B9F">
            <w:pPr>
              <w:jc w:val="center"/>
            </w:pPr>
            <w:r w:rsidRPr="006519A0">
              <w:t>161 kV</w:t>
            </w:r>
          </w:p>
        </w:tc>
        <w:tc>
          <w:tcPr>
            <w:tcW w:w="699" w:type="pct"/>
          </w:tcPr>
          <w:p w14:paraId="7BFC68A3" w14:textId="77777777" w:rsidR="009B13C7" w:rsidRPr="006519A0" w:rsidRDefault="009B13C7" w:rsidP="00997B9F">
            <w:pPr>
              <w:jc w:val="center"/>
            </w:pPr>
            <w:r w:rsidRPr="006519A0">
              <w:t>98 kV</w:t>
            </w:r>
          </w:p>
        </w:tc>
        <w:tc>
          <w:tcPr>
            <w:tcW w:w="513" w:type="pct"/>
          </w:tcPr>
          <w:p w14:paraId="1D472144" w14:textId="77777777" w:rsidR="009B13C7" w:rsidRPr="006519A0" w:rsidRDefault="009B13C7" w:rsidP="00997B9F">
            <w:pPr>
              <w:jc w:val="center"/>
            </w:pPr>
            <w:r w:rsidRPr="006519A0">
              <w:t>750 kV</w:t>
            </w:r>
          </w:p>
        </w:tc>
        <w:tc>
          <w:tcPr>
            <w:tcW w:w="722" w:type="pct"/>
          </w:tcPr>
          <w:p w14:paraId="4CD3DE7B" w14:textId="77777777" w:rsidR="009B13C7" w:rsidRPr="006519A0" w:rsidRDefault="009B13C7" w:rsidP="00997B9F">
            <w:pPr>
              <w:jc w:val="center"/>
            </w:pPr>
            <w:r w:rsidRPr="006519A0">
              <w:t>92 kV</w:t>
            </w:r>
          </w:p>
        </w:tc>
        <w:tc>
          <w:tcPr>
            <w:tcW w:w="722" w:type="pct"/>
          </w:tcPr>
          <w:p w14:paraId="770AF809" w14:textId="77777777" w:rsidR="009B13C7" w:rsidRPr="006519A0" w:rsidRDefault="009B13C7" w:rsidP="00997B9F">
            <w:pPr>
              <w:jc w:val="center"/>
            </w:pPr>
            <w:r w:rsidRPr="006519A0">
              <w:t>800 / 1400:1</w:t>
            </w:r>
          </w:p>
        </w:tc>
        <w:tc>
          <w:tcPr>
            <w:tcW w:w="914" w:type="pct"/>
          </w:tcPr>
          <w:p w14:paraId="7ADA6BED" w14:textId="77777777" w:rsidR="009B13C7" w:rsidRPr="006519A0" w:rsidRDefault="009B13C7" w:rsidP="00997B9F">
            <w:pPr>
              <w:jc w:val="center"/>
            </w:pPr>
            <w:r w:rsidRPr="006519A0">
              <w:t>115 / 65.7 Volts</w:t>
            </w:r>
          </w:p>
        </w:tc>
        <w:tc>
          <w:tcPr>
            <w:tcW w:w="864" w:type="pct"/>
          </w:tcPr>
          <w:p w14:paraId="286B4A47" w14:textId="77777777" w:rsidR="009B13C7" w:rsidRPr="006519A0" w:rsidRDefault="009B13C7" w:rsidP="00997B9F">
            <w:pPr>
              <w:jc w:val="center"/>
            </w:pPr>
            <w:r w:rsidRPr="006519A0">
              <w:t>0.6 WXYZ</w:t>
            </w:r>
          </w:p>
        </w:tc>
      </w:tr>
      <w:tr w:rsidR="009B13C7" w:rsidRPr="006519A0" w14:paraId="6376F87C" w14:textId="77777777" w:rsidTr="00997B9F">
        <w:trPr>
          <w:trHeight w:val="278"/>
          <w:jc w:val="center"/>
        </w:trPr>
        <w:tc>
          <w:tcPr>
            <w:tcW w:w="566" w:type="pct"/>
          </w:tcPr>
          <w:p w14:paraId="120D15B9" w14:textId="77777777" w:rsidR="009B13C7" w:rsidRPr="006519A0" w:rsidRDefault="009B13C7" w:rsidP="00997B9F">
            <w:pPr>
              <w:jc w:val="center"/>
            </w:pPr>
            <w:r w:rsidRPr="006519A0">
              <w:t>230 kV</w:t>
            </w:r>
          </w:p>
        </w:tc>
        <w:tc>
          <w:tcPr>
            <w:tcW w:w="699" w:type="pct"/>
          </w:tcPr>
          <w:p w14:paraId="1B071A46" w14:textId="77777777" w:rsidR="009B13C7" w:rsidRPr="006519A0" w:rsidRDefault="009B13C7" w:rsidP="00997B9F">
            <w:pPr>
              <w:jc w:val="center"/>
            </w:pPr>
            <w:r w:rsidRPr="006519A0">
              <w:t>140 kV</w:t>
            </w:r>
          </w:p>
        </w:tc>
        <w:tc>
          <w:tcPr>
            <w:tcW w:w="513" w:type="pct"/>
          </w:tcPr>
          <w:p w14:paraId="7A87AE84" w14:textId="77777777" w:rsidR="009B13C7" w:rsidRPr="006519A0" w:rsidRDefault="009B13C7" w:rsidP="00997B9F">
            <w:pPr>
              <w:jc w:val="center"/>
            </w:pPr>
            <w:r w:rsidRPr="006519A0">
              <w:t>1050 kV</w:t>
            </w:r>
          </w:p>
        </w:tc>
        <w:tc>
          <w:tcPr>
            <w:tcW w:w="722" w:type="pct"/>
          </w:tcPr>
          <w:p w14:paraId="423EFBE8" w14:textId="77777777" w:rsidR="009B13C7" w:rsidRPr="006519A0" w:rsidRDefault="009B13C7" w:rsidP="00997B9F">
            <w:pPr>
              <w:jc w:val="center"/>
            </w:pPr>
            <w:r w:rsidRPr="006519A0">
              <w:t>138 kV</w:t>
            </w:r>
          </w:p>
        </w:tc>
        <w:tc>
          <w:tcPr>
            <w:tcW w:w="722" w:type="pct"/>
          </w:tcPr>
          <w:p w14:paraId="0552DA29" w14:textId="77777777" w:rsidR="009B13C7" w:rsidRPr="006519A0" w:rsidRDefault="009B13C7" w:rsidP="00997B9F">
            <w:pPr>
              <w:jc w:val="center"/>
            </w:pPr>
            <w:r w:rsidRPr="006519A0">
              <w:t>1200 / 2000:1</w:t>
            </w:r>
          </w:p>
        </w:tc>
        <w:tc>
          <w:tcPr>
            <w:tcW w:w="914" w:type="pct"/>
          </w:tcPr>
          <w:p w14:paraId="5688196E" w14:textId="77777777" w:rsidR="009B13C7" w:rsidRPr="006519A0" w:rsidRDefault="009B13C7" w:rsidP="00997B9F">
            <w:pPr>
              <w:jc w:val="center"/>
            </w:pPr>
            <w:r w:rsidRPr="006519A0">
              <w:t>115 / 69 Volts</w:t>
            </w:r>
          </w:p>
        </w:tc>
        <w:tc>
          <w:tcPr>
            <w:tcW w:w="864" w:type="pct"/>
          </w:tcPr>
          <w:p w14:paraId="3E447631" w14:textId="77777777" w:rsidR="009B13C7" w:rsidRPr="006519A0" w:rsidRDefault="009B13C7" w:rsidP="00997B9F">
            <w:pPr>
              <w:jc w:val="center"/>
            </w:pPr>
            <w:r w:rsidRPr="006519A0">
              <w:t>0.3 WXYZ, ZZ</w:t>
            </w:r>
          </w:p>
        </w:tc>
      </w:tr>
      <w:tr w:rsidR="009B13C7" w:rsidRPr="006519A0" w14:paraId="55009B09" w14:textId="77777777" w:rsidTr="00997B9F">
        <w:trPr>
          <w:trHeight w:val="273"/>
          <w:jc w:val="center"/>
        </w:trPr>
        <w:tc>
          <w:tcPr>
            <w:tcW w:w="566" w:type="pct"/>
          </w:tcPr>
          <w:p w14:paraId="6627A036" w14:textId="77777777" w:rsidR="009B13C7" w:rsidRPr="006519A0" w:rsidRDefault="009B13C7" w:rsidP="00997B9F">
            <w:pPr>
              <w:jc w:val="center"/>
            </w:pPr>
            <w:r w:rsidRPr="006519A0">
              <w:t>345 kV</w:t>
            </w:r>
          </w:p>
        </w:tc>
        <w:tc>
          <w:tcPr>
            <w:tcW w:w="699" w:type="pct"/>
          </w:tcPr>
          <w:p w14:paraId="193A186D" w14:textId="77777777" w:rsidR="009B13C7" w:rsidRPr="006519A0" w:rsidRDefault="009B13C7" w:rsidP="00997B9F">
            <w:pPr>
              <w:jc w:val="center"/>
            </w:pPr>
            <w:r w:rsidRPr="006519A0">
              <w:t>209 kV</w:t>
            </w:r>
          </w:p>
        </w:tc>
        <w:tc>
          <w:tcPr>
            <w:tcW w:w="513" w:type="pct"/>
          </w:tcPr>
          <w:p w14:paraId="64C7DB26" w14:textId="77777777" w:rsidR="009B13C7" w:rsidRPr="006519A0" w:rsidRDefault="009B13C7" w:rsidP="00997B9F">
            <w:pPr>
              <w:jc w:val="center"/>
            </w:pPr>
            <w:r w:rsidRPr="006519A0">
              <w:t>1550 kV</w:t>
            </w:r>
          </w:p>
        </w:tc>
        <w:tc>
          <w:tcPr>
            <w:tcW w:w="722" w:type="pct"/>
          </w:tcPr>
          <w:p w14:paraId="622F1A91" w14:textId="77777777" w:rsidR="009B13C7" w:rsidRPr="006519A0" w:rsidRDefault="009B13C7" w:rsidP="00997B9F">
            <w:pPr>
              <w:jc w:val="center"/>
            </w:pPr>
            <w:r w:rsidRPr="006519A0">
              <w:t>209 kV</w:t>
            </w:r>
          </w:p>
        </w:tc>
        <w:tc>
          <w:tcPr>
            <w:tcW w:w="722" w:type="pct"/>
          </w:tcPr>
          <w:p w14:paraId="441B1DBE" w14:textId="77777777" w:rsidR="009B13C7" w:rsidRPr="006519A0" w:rsidRDefault="009B13C7" w:rsidP="00997B9F">
            <w:pPr>
              <w:jc w:val="center"/>
            </w:pPr>
            <w:r w:rsidRPr="006519A0">
              <w:t>1800 / 3000:1</w:t>
            </w:r>
          </w:p>
        </w:tc>
        <w:tc>
          <w:tcPr>
            <w:tcW w:w="914" w:type="pct"/>
          </w:tcPr>
          <w:p w14:paraId="5F50DF88" w14:textId="77777777" w:rsidR="009B13C7" w:rsidRPr="006519A0" w:rsidRDefault="009B13C7" w:rsidP="00997B9F">
            <w:pPr>
              <w:jc w:val="center"/>
            </w:pPr>
            <w:r w:rsidRPr="006519A0">
              <w:t>115 / 69 Volts</w:t>
            </w:r>
          </w:p>
        </w:tc>
        <w:tc>
          <w:tcPr>
            <w:tcW w:w="864" w:type="pct"/>
          </w:tcPr>
          <w:p w14:paraId="3C9C589F" w14:textId="77777777" w:rsidR="009B13C7" w:rsidRPr="006519A0" w:rsidRDefault="009B13C7" w:rsidP="00997B9F">
            <w:pPr>
              <w:jc w:val="center"/>
            </w:pPr>
            <w:r w:rsidRPr="006519A0">
              <w:t>0.3 WXYZ, ZZ</w:t>
            </w:r>
          </w:p>
        </w:tc>
      </w:tr>
      <w:tr w:rsidR="009B13C7" w:rsidRPr="006519A0" w14:paraId="3C8C48DC" w14:textId="77777777" w:rsidTr="00997B9F">
        <w:trPr>
          <w:trHeight w:val="278"/>
          <w:jc w:val="center"/>
        </w:trPr>
        <w:tc>
          <w:tcPr>
            <w:tcW w:w="566" w:type="pct"/>
          </w:tcPr>
          <w:p w14:paraId="134888DB" w14:textId="77777777" w:rsidR="009B13C7" w:rsidRPr="006519A0" w:rsidRDefault="009B13C7" w:rsidP="00997B9F">
            <w:pPr>
              <w:jc w:val="center"/>
            </w:pPr>
            <w:r w:rsidRPr="006519A0">
              <w:t>500 kV</w:t>
            </w:r>
          </w:p>
        </w:tc>
        <w:tc>
          <w:tcPr>
            <w:tcW w:w="699" w:type="pct"/>
          </w:tcPr>
          <w:p w14:paraId="60B6F234" w14:textId="77777777" w:rsidR="009B13C7" w:rsidRPr="006519A0" w:rsidRDefault="009B13C7" w:rsidP="00997B9F">
            <w:pPr>
              <w:jc w:val="center"/>
            </w:pPr>
            <w:r w:rsidRPr="006519A0">
              <w:t>318 kV</w:t>
            </w:r>
          </w:p>
        </w:tc>
        <w:tc>
          <w:tcPr>
            <w:tcW w:w="513" w:type="pct"/>
          </w:tcPr>
          <w:p w14:paraId="65769B04" w14:textId="77777777" w:rsidR="009B13C7" w:rsidRPr="006519A0" w:rsidRDefault="009B13C7" w:rsidP="00997B9F">
            <w:pPr>
              <w:jc w:val="center"/>
            </w:pPr>
            <w:r w:rsidRPr="006519A0">
              <w:t>1800 kV</w:t>
            </w:r>
          </w:p>
        </w:tc>
        <w:tc>
          <w:tcPr>
            <w:tcW w:w="722" w:type="pct"/>
          </w:tcPr>
          <w:p w14:paraId="1225D866" w14:textId="77777777" w:rsidR="009B13C7" w:rsidRPr="006519A0" w:rsidRDefault="009B13C7" w:rsidP="00997B9F">
            <w:pPr>
              <w:jc w:val="center"/>
            </w:pPr>
            <w:r w:rsidRPr="006519A0">
              <w:t>287.5 kV</w:t>
            </w:r>
          </w:p>
        </w:tc>
        <w:tc>
          <w:tcPr>
            <w:tcW w:w="722" w:type="pct"/>
          </w:tcPr>
          <w:p w14:paraId="50EB82C4" w14:textId="77777777" w:rsidR="009B13C7" w:rsidRPr="006519A0" w:rsidRDefault="009B13C7" w:rsidP="00997B9F">
            <w:pPr>
              <w:jc w:val="center"/>
            </w:pPr>
            <w:r w:rsidRPr="006519A0">
              <w:t>2500 / 4500:1</w:t>
            </w:r>
          </w:p>
        </w:tc>
        <w:tc>
          <w:tcPr>
            <w:tcW w:w="914" w:type="pct"/>
          </w:tcPr>
          <w:p w14:paraId="76047E81" w14:textId="77777777" w:rsidR="009B13C7" w:rsidRPr="006519A0" w:rsidRDefault="009B13C7" w:rsidP="00997B9F">
            <w:pPr>
              <w:jc w:val="center"/>
            </w:pPr>
            <w:r w:rsidRPr="006519A0">
              <w:t>115 / 63.8 Volts</w:t>
            </w:r>
          </w:p>
        </w:tc>
        <w:tc>
          <w:tcPr>
            <w:tcW w:w="864" w:type="pct"/>
          </w:tcPr>
          <w:p w14:paraId="25760AE2" w14:textId="77777777" w:rsidR="009B13C7" w:rsidRPr="006519A0" w:rsidRDefault="009B13C7" w:rsidP="00997B9F">
            <w:pPr>
              <w:jc w:val="center"/>
            </w:pPr>
            <w:r w:rsidRPr="006519A0">
              <w:t>0.3 WXYZ, ZZ</w:t>
            </w:r>
          </w:p>
        </w:tc>
      </w:tr>
    </w:tbl>
    <w:p w14:paraId="6CD3E1B5" w14:textId="77777777" w:rsidR="009B13C7" w:rsidRPr="006519A0" w:rsidRDefault="009B13C7" w:rsidP="00997B9F">
      <w:pPr>
        <w:rPr>
          <w:lang w:val="en-CA"/>
        </w:rPr>
      </w:pPr>
    </w:p>
    <w:p w14:paraId="1786C907" w14:textId="6190D300" w:rsidR="009B13C7" w:rsidRPr="006519A0" w:rsidRDefault="009B13C7" w:rsidP="00997B9F">
      <w:pPr>
        <w:pStyle w:val="O-Title2"/>
        <w:rPr>
          <w:lang w:val="en-CA" w:bidi="en-US"/>
        </w:rPr>
      </w:pPr>
      <w:bookmarkStart w:id="566" w:name="_Ref70767517"/>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11</w:t>
      </w:r>
      <w:r w:rsidRPr="006519A0">
        <w:rPr>
          <w:lang w:val="en-CA" w:bidi="en-US"/>
        </w:rPr>
        <w:fldChar w:fldCharType="end"/>
      </w:r>
      <w:bookmarkEnd w:id="566"/>
      <w:r>
        <w:rPr>
          <w:lang w:val="en-CA" w:bidi="en-US"/>
        </w:rPr>
        <w:t xml:space="preserve">:  </w:t>
      </w:r>
      <w:r w:rsidRPr="006519A0">
        <w:rPr>
          <w:lang w:val="en-CA" w:bidi="en-US"/>
        </w:rPr>
        <w:t>PT Ratings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03"/>
        <w:gridCol w:w="885"/>
        <w:gridCol w:w="2306"/>
        <w:gridCol w:w="1507"/>
        <w:gridCol w:w="1359"/>
        <w:gridCol w:w="1050"/>
        <w:gridCol w:w="1240"/>
      </w:tblGrid>
      <w:tr w:rsidR="009B13C7" w:rsidRPr="00997B9F" w14:paraId="01A13095" w14:textId="77777777" w:rsidTr="00997B9F">
        <w:tc>
          <w:tcPr>
            <w:tcW w:w="538" w:type="pct"/>
          </w:tcPr>
          <w:p w14:paraId="28DAD727" w14:textId="77777777" w:rsidR="009B13C7" w:rsidRPr="00997B9F" w:rsidRDefault="009B13C7" w:rsidP="00997B9F">
            <w:pPr>
              <w:jc w:val="center"/>
              <w:rPr>
                <w:b/>
                <w:bCs/>
              </w:rPr>
            </w:pPr>
            <w:r w:rsidRPr="00997B9F">
              <w:rPr>
                <w:b/>
                <w:bCs/>
              </w:rPr>
              <w:t>System Voltage</w:t>
            </w:r>
          </w:p>
        </w:tc>
        <w:tc>
          <w:tcPr>
            <w:tcW w:w="475" w:type="pct"/>
          </w:tcPr>
          <w:p w14:paraId="6E7CC330" w14:textId="77777777" w:rsidR="009B13C7" w:rsidRPr="00997B9F" w:rsidRDefault="009B13C7" w:rsidP="00997B9F">
            <w:pPr>
              <w:jc w:val="center"/>
              <w:rPr>
                <w:b/>
                <w:bCs/>
              </w:rPr>
            </w:pPr>
            <w:r w:rsidRPr="00997B9F">
              <w:rPr>
                <w:b/>
                <w:bCs/>
              </w:rPr>
              <w:t>BIL</w:t>
            </w:r>
          </w:p>
        </w:tc>
        <w:tc>
          <w:tcPr>
            <w:tcW w:w="1234" w:type="pct"/>
          </w:tcPr>
          <w:p w14:paraId="43590857" w14:textId="77777777" w:rsidR="009B13C7" w:rsidRPr="00997B9F" w:rsidRDefault="009B13C7" w:rsidP="00997B9F">
            <w:pPr>
              <w:jc w:val="center"/>
              <w:rPr>
                <w:b/>
                <w:bCs/>
              </w:rPr>
            </w:pPr>
            <w:r w:rsidRPr="00997B9F">
              <w:rPr>
                <w:b/>
                <w:bCs/>
              </w:rPr>
              <w:t>Primary Voltage</w:t>
            </w:r>
          </w:p>
        </w:tc>
        <w:tc>
          <w:tcPr>
            <w:tcW w:w="807" w:type="pct"/>
          </w:tcPr>
          <w:p w14:paraId="49A1CDD8" w14:textId="77777777" w:rsidR="009B13C7" w:rsidRPr="00997B9F" w:rsidRDefault="009B13C7" w:rsidP="00997B9F">
            <w:pPr>
              <w:jc w:val="center"/>
              <w:rPr>
                <w:b/>
                <w:bCs/>
              </w:rPr>
            </w:pPr>
            <w:r w:rsidRPr="00997B9F">
              <w:rPr>
                <w:b/>
                <w:bCs/>
              </w:rPr>
              <w:t>Marked Ratio</w:t>
            </w:r>
          </w:p>
        </w:tc>
        <w:tc>
          <w:tcPr>
            <w:tcW w:w="728" w:type="pct"/>
          </w:tcPr>
          <w:p w14:paraId="5F62A1F2" w14:textId="77777777" w:rsidR="009B13C7" w:rsidRPr="00997B9F" w:rsidRDefault="009B13C7" w:rsidP="00997B9F">
            <w:pPr>
              <w:jc w:val="center"/>
              <w:rPr>
                <w:b/>
                <w:bCs/>
              </w:rPr>
            </w:pPr>
            <w:r w:rsidRPr="00997B9F">
              <w:rPr>
                <w:b/>
                <w:bCs/>
                <w:w w:val="95"/>
              </w:rPr>
              <w:t xml:space="preserve">Secondary </w:t>
            </w:r>
            <w:r w:rsidRPr="00997B9F">
              <w:rPr>
                <w:b/>
                <w:bCs/>
              </w:rPr>
              <w:t>Voltage (each winding)</w:t>
            </w:r>
          </w:p>
        </w:tc>
        <w:tc>
          <w:tcPr>
            <w:tcW w:w="554" w:type="pct"/>
          </w:tcPr>
          <w:p w14:paraId="65EBAFE2" w14:textId="77777777" w:rsidR="009B13C7" w:rsidRPr="00997B9F" w:rsidRDefault="009B13C7" w:rsidP="00997B9F">
            <w:pPr>
              <w:jc w:val="center"/>
              <w:rPr>
                <w:b/>
                <w:bCs/>
              </w:rPr>
            </w:pPr>
            <w:r w:rsidRPr="00997B9F">
              <w:rPr>
                <w:b/>
                <w:bCs/>
              </w:rPr>
              <w:t>Accuracy/ Burden</w:t>
            </w:r>
          </w:p>
        </w:tc>
        <w:tc>
          <w:tcPr>
            <w:tcW w:w="665" w:type="pct"/>
          </w:tcPr>
          <w:p w14:paraId="1DC74B51" w14:textId="77777777" w:rsidR="009B13C7" w:rsidRPr="00997B9F" w:rsidRDefault="009B13C7" w:rsidP="00997B9F">
            <w:pPr>
              <w:jc w:val="center"/>
              <w:rPr>
                <w:b/>
                <w:bCs/>
              </w:rPr>
            </w:pPr>
            <w:r w:rsidRPr="00997B9F">
              <w:rPr>
                <w:b/>
                <w:bCs/>
                <w:w w:val="95"/>
              </w:rPr>
              <w:t xml:space="preserve">Minimum </w:t>
            </w:r>
            <w:r w:rsidRPr="00997B9F">
              <w:rPr>
                <w:b/>
                <w:bCs/>
              </w:rPr>
              <w:t>Thermal Burden</w:t>
            </w:r>
          </w:p>
        </w:tc>
      </w:tr>
      <w:tr w:rsidR="009B13C7" w:rsidRPr="006519A0" w14:paraId="3C53CC30" w14:textId="77777777" w:rsidTr="00997B9F">
        <w:tc>
          <w:tcPr>
            <w:tcW w:w="538" w:type="pct"/>
          </w:tcPr>
          <w:p w14:paraId="1FD1628D" w14:textId="77777777" w:rsidR="009B13C7" w:rsidRPr="006519A0" w:rsidRDefault="009B13C7" w:rsidP="00997B9F">
            <w:pPr>
              <w:jc w:val="center"/>
            </w:pPr>
            <w:r w:rsidRPr="006519A0">
              <w:t>15 kV</w:t>
            </w:r>
          </w:p>
        </w:tc>
        <w:tc>
          <w:tcPr>
            <w:tcW w:w="475" w:type="pct"/>
          </w:tcPr>
          <w:p w14:paraId="3EBE8B53" w14:textId="77777777" w:rsidR="009B13C7" w:rsidRPr="006519A0" w:rsidRDefault="009B13C7" w:rsidP="00997B9F">
            <w:pPr>
              <w:jc w:val="center"/>
            </w:pPr>
            <w:r w:rsidRPr="006519A0">
              <w:t>110kV</w:t>
            </w:r>
          </w:p>
        </w:tc>
        <w:tc>
          <w:tcPr>
            <w:tcW w:w="1234" w:type="pct"/>
          </w:tcPr>
          <w:p w14:paraId="2EF3B4CD" w14:textId="77777777" w:rsidR="009B13C7" w:rsidRPr="006519A0" w:rsidRDefault="009B13C7" w:rsidP="00997B9F">
            <w:pPr>
              <w:jc w:val="center"/>
            </w:pPr>
            <w:r w:rsidRPr="006519A0">
              <w:t>7.2 kV/12.47 kV Y</w:t>
            </w:r>
          </w:p>
        </w:tc>
        <w:tc>
          <w:tcPr>
            <w:tcW w:w="807" w:type="pct"/>
          </w:tcPr>
          <w:p w14:paraId="566BDCC3" w14:textId="77777777" w:rsidR="009B13C7" w:rsidRPr="006519A0" w:rsidRDefault="009B13C7" w:rsidP="00997B9F">
            <w:pPr>
              <w:jc w:val="center"/>
            </w:pPr>
            <w:r w:rsidRPr="006519A0">
              <w:t>60 : 1</w:t>
            </w:r>
          </w:p>
        </w:tc>
        <w:tc>
          <w:tcPr>
            <w:tcW w:w="728" w:type="pct"/>
          </w:tcPr>
          <w:p w14:paraId="0300F8D7" w14:textId="77777777" w:rsidR="009B13C7" w:rsidRPr="006519A0" w:rsidRDefault="009B13C7" w:rsidP="00997B9F">
            <w:pPr>
              <w:jc w:val="center"/>
            </w:pPr>
            <w:r w:rsidRPr="006519A0">
              <w:t>120 V</w:t>
            </w:r>
          </w:p>
        </w:tc>
        <w:tc>
          <w:tcPr>
            <w:tcW w:w="554" w:type="pct"/>
          </w:tcPr>
          <w:p w14:paraId="5756F4F8" w14:textId="77777777" w:rsidR="009B13C7" w:rsidRPr="006519A0" w:rsidRDefault="009B13C7" w:rsidP="00997B9F">
            <w:pPr>
              <w:jc w:val="center"/>
            </w:pPr>
            <w:r w:rsidRPr="006519A0">
              <w:t>0.3Z</w:t>
            </w:r>
          </w:p>
        </w:tc>
        <w:tc>
          <w:tcPr>
            <w:tcW w:w="665" w:type="pct"/>
          </w:tcPr>
          <w:p w14:paraId="3E00B606" w14:textId="77777777" w:rsidR="009B13C7" w:rsidRPr="006519A0" w:rsidRDefault="009B13C7" w:rsidP="00997B9F">
            <w:pPr>
              <w:jc w:val="center"/>
            </w:pPr>
            <w:r w:rsidRPr="006519A0">
              <w:t>1000 VA</w:t>
            </w:r>
          </w:p>
        </w:tc>
      </w:tr>
      <w:tr w:rsidR="009B13C7" w:rsidRPr="006519A0" w14:paraId="0EE33C98" w14:textId="77777777" w:rsidTr="00997B9F">
        <w:tc>
          <w:tcPr>
            <w:tcW w:w="538" w:type="pct"/>
          </w:tcPr>
          <w:p w14:paraId="75CD1644" w14:textId="77777777" w:rsidR="009B13C7" w:rsidRPr="006519A0" w:rsidRDefault="009B13C7" w:rsidP="00997B9F">
            <w:pPr>
              <w:jc w:val="center"/>
            </w:pPr>
            <w:r w:rsidRPr="006519A0">
              <w:t>15 kV</w:t>
            </w:r>
          </w:p>
        </w:tc>
        <w:tc>
          <w:tcPr>
            <w:tcW w:w="475" w:type="pct"/>
          </w:tcPr>
          <w:p w14:paraId="57DC1DD2" w14:textId="77777777" w:rsidR="009B13C7" w:rsidRPr="006519A0" w:rsidRDefault="009B13C7" w:rsidP="00997B9F">
            <w:pPr>
              <w:jc w:val="center"/>
            </w:pPr>
            <w:r w:rsidRPr="006519A0">
              <w:t>110kV</w:t>
            </w:r>
          </w:p>
        </w:tc>
        <w:tc>
          <w:tcPr>
            <w:tcW w:w="1234" w:type="pct"/>
          </w:tcPr>
          <w:p w14:paraId="3270E984" w14:textId="77777777" w:rsidR="009B13C7" w:rsidRPr="006519A0" w:rsidRDefault="009B13C7" w:rsidP="00997B9F">
            <w:pPr>
              <w:jc w:val="center"/>
            </w:pPr>
            <w:r w:rsidRPr="006519A0">
              <w:t>8.4 kV/14.4 kV Y</w:t>
            </w:r>
          </w:p>
        </w:tc>
        <w:tc>
          <w:tcPr>
            <w:tcW w:w="807" w:type="pct"/>
          </w:tcPr>
          <w:p w14:paraId="30BB39D5" w14:textId="77777777" w:rsidR="009B13C7" w:rsidRPr="006519A0" w:rsidRDefault="009B13C7" w:rsidP="00997B9F">
            <w:pPr>
              <w:jc w:val="center"/>
            </w:pPr>
            <w:r w:rsidRPr="006519A0">
              <w:t>70 : 1</w:t>
            </w:r>
          </w:p>
        </w:tc>
        <w:tc>
          <w:tcPr>
            <w:tcW w:w="728" w:type="pct"/>
          </w:tcPr>
          <w:p w14:paraId="19A661CB" w14:textId="77777777" w:rsidR="009B13C7" w:rsidRPr="006519A0" w:rsidRDefault="009B13C7" w:rsidP="00997B9F">
            <w:pPr>
              <w:jc w:val="center"/>
            </w:pPr>
            <w:r w:rsidRPr="006519A0">
              <w:t>120 V</w:t>
            </w:r>
          </w:p>
        </w:tc>
        <w:tc>
          <w:tcPr>
            <w:tcW w:w="554" w:type="pct"/>
          </w:tcPr>
          <w:p w14:paraId="1F02722E" w14:textId="77777777" w:rsidR="009B13C7" w:rsidRPr="006519A0" w:rsidRDefault="009B13C7" w:rsidP="00997B9F">
            <w:pPr>
              <w:jc w:val="center"/>
            </w:pPr>
            <w:r w:rsidRPr="006519A0">
              <w:t>0.3 Z</w:t>
            </w:r>
          </w:p>
        </w:tc>
        <w:tc>
          <w:tcPr>
            <w:tcW w:w="665" w:type="pct"/>
          </w:tcPr>
          <w:p w14:paraId="3BE3027D" w14:textId="77777777" w:rsidR="009B13C7" w:rsidRPr="006519A0" w:rsidRDefault="009B13C7" w:rsidP="00997B9F">
            <w:pPr>
              <w:jc w:val="center"/>
            </w:pPr>
            <w:r w:rsidRPr="006519A0">
              <w:t>1000 VA</w:t>
            </w:r>
          </w:p>
        </w:tc>
      </w:tr>
      <w:tr w:rsidR="009B13C7" w:rsidRPr="006519A0" w14:paraId="3762EF63" w14:textId="77777777" w:rsidTr="00997B9F">
        <w:tc>
          <w:tcPr>
            <w:tcW w:w="538" w:type="pct"/>
          </w:tcPr>
          <w:p w14:paraId="3E985C20" w14:textId="77777777" w:rsidR="009B13C7" w:rsidRPr="006519A0" w:rsidRDefault="009B13C7" w:rsidP="00997B9F">
            <w:pPr>
              <w:jc w:val="center"/>
            </w:pPr>
            <w:r w:rsidRPr="006519A0">
              <w:t>25 kV</w:t>
            </w:r>
          </w:p>
        </w:tc>
        <w:tc>
          <w:tcPr>
            <w:tcW w:w="475" w:type="pct"/>
          </w:tcPr>
          <w:p w14:paraId="76130759" w14:textId="77777777" w:rsidR="009B13C7" w:rsidRPr="006519A0" w:rsidRDefault="009B13C7" w:rsidP="00997B9F">
            <w:pPr>
              <w:jc w:val="center"/>
            </w:pPr>
            <w:r w:rsidRPr="006519A0">
              <w:t>150kV</w:t>
            </w:r>
          </w:p>
        </w:tc>
        <w:tc>
          <w:tcPr>
            <w:tcW w:w="1234" w:type="pct"/>
          </w:tcPr>
          <w:p w14:paraId="530DC55C" w14:textId="77777777" w:rsidR="009B13C7" w:rsidRPr="006519A0" w:rsidRDefault="009B13C7" w:rsidP="00997B9F">
            <w:pPr>
              <w:jc w:val="center"/>
            </w:pPr>
            <w:r w:rsidRPr="006519A0">
              <w:t>14.4 kV/24.9 kV Grd Y</w:t>
            </w:r>
          </w:p>
        </w:tc>
        <w:tc>
          <w:tcPr>
            <w:tcW w:w="807" w:type="pct"/>
          </w:tcPr>
          <w:p w14:paraId="52594724" w14:textId="77777777" w:rsidR="009B13C7" w:rsidRPr="006519A0" w:rsidRDefault="009B13C7" w:rsidP="00997B9F">
            <w:pPr>
              <w:jc w:val="center"/>
            </w:pPr>
            <w:r w:rsidRPr="006519A0">
              <w:t>120/200 :1:1</w:t>
            </w:r>
          </w:p>
        </w:tc>
        <w:tc>
          <w:tcPr>
            <w:tcW w:w="728" w:type="pct"/>
          </w:tcPr>
          <w:p w14:paraId="460B1F6C" w14:textId="77777777" w:rsidR="009B13C7" w:rsidRPr="006519A0" w:rsidRDefault="009B13C7" w:rsidP="00997B9F">
            <w:pPr>
              <w:jc w:val="center"/>
            </w:pPr>
            <w:r w:rsidRPr="006519A0">
              <w:t>120 / 72 V</w:t>
            </w:r>
          </w:p>
        </w:tc>
        <w:tc>
          <w:tcPr>
            <w:tcW w:w="554" w:type="pct"/>
          </w:tcPr>
          <w:p w14:paraId="33C148ED" w14:textId="77777777" w:rsidR="009B13C7" w:rsidRPr="006519A0" w:rsidRDefault="009B13C7" w:rsidP="00997B9F">
            <w:pPr>
              <w:jc w:val="center"/>
            </w:pPr>
            <w:r w:rsidRPr="006519A0">
              <w:t>0.3 Z</w:t>
            </w:r>
          </w:p>
        </w:tc>
        <w:tc>
          <w:tcPr>
            <w:tcW w:w="665" w:type="pct"/>
          </w:tcPr>
          <w:p w14:paraId="19178C02" w14:textId="77777777" w:rsidR="009B13C7" w:rsidRPr="006519A0" w:rsidRDefault="009B13C7" w:rsidP="00997B9F">
            <w:pPr>
              <w:jc w:val="center"/>
            </w:pPr>
            <w:r w:rsidRPr="006519A0">
              <w:t>1000 VA</w:t>
            </w:r>
          </w:p>
        </w:tc>
      </w:tr>
      <w:tr w:rsidR="009B13C7" w:rsidRPr="006519A0" w14:paraId="63FD045F" w14:textId="77777777" w:rsidTr="00997B9F">
        <w:tc>
          <w:tcPr>
            <w:tcW w:w="538" w:type="pct"/>
          </w:tcPr>
          <w:p w14:paraId="69866774" w14:textId="77777777" w:rsidR="009B13C7" w:rsidRPr="006519A0" w:rsidRDefault="009B13C7" w:rsidP="00997B9F">
            <w:pPr>
              <w:jc w:val="center"/>
            </w:pPr>
            <w:r w:rsidRPr="006519A0">
              <w:t>34.5 kV</w:t>
            </w:r>
          </w:p>
        </w:tc>
        <w:tc>
          <w:tcPr>
            <w:tcW w:w="475" w:type="pct"/>
          </w:tcPr>
          <w:p w14:paraId="643BB9B6" w14:textId="77777777" w:rsidR="009B13C7" w:rsidRPr="006519A0" w:rsidRDefault="009B13C7" w:rsidP="00997B9F">
            <w:pPr>
              <w:jc w:val="center"/>
            </w:pPr>
            <w:r w:rsidRPr="006519A0">
              <w:t>200kV</w:t>
            </w:r>
          </w:p>
        </w:tc>
        <w:tc>
          <w:tcPr>
            <w:tcW w:w="1234" w:type="pct"/>
          </w:tcPr>
          <w:p w14:paraId="62505C86" w14:textId="77777777" w:rsidR="009B13C7" w:rsidRPr="006519A0" w:rsidRDefault="009B13C7" w:rsidP="00997B9F">
            <w:pPr>
              <w:jc w:val="center"/>
            </w:pPr>
            <w:r w:rsidRPr="006519A0">
              <w:t>20.125 kV/34.5 kV Grd Y</w:t>
            </w:r>
          </w:p>
        </w:tc>
        <w:tc>
          <w:tcPr>
            <w:tcW w:w="807" w:type="pct"/>
          </w:tcPr>
          <w:p w14:paraId="3FFA5F9D" w14:textId="77777777" w:rsidR="009B13C7" w:rsidRPr="006519A0" w:rsidRDefault="009B13C7" w:rsidP="00997B9F">
            <w:pPr>
              <w:jc w:val="center"/>
            </w:pPr>
            <w:r w:rsidRPr="006519A0">
              <w:t>175/300:1:1</w:t>
            </w:r>
          </w:p>
        </w:tc>
        <w:tc>
          <w:tcPr>
            <w:tcW w:w="728" w:type="pct"/>
          </w:tcPr>
          <w:p w14:paraId="0332E933" w14:textId="77777777" w:rsidR="009B13C7" w:rsidRPr="006519A0" w:rsidRDefault="009B13C7" w:rsidP="00997B9F">
            <w:pPr>
              <w:jc w:val="center"/>
            </w:pPr>
            <w:r w:rsidRPr="006519A0">
              <w:t>115 / 67.08 V</w:t>
            </w:r>
          </w:p>
        </w:tc>
        <w:tc>
          <w:tcPr>
            <w:tcW w:w="554" w:type="pct"/>
          </w:tcPr>
          <w:p w14:paraId="5328F0DD" w14:textId="77777777" w:rsidR="009B13C7" w:rsidRPr="006519A0" w:rsidRDefault="009B13C7" w:rsidP="00997B9F">
            <w:pPr>
              <w:jc w:val="center"/>
            </w:pPr>
            <w:r w:rsidRPr="006519A0">
              <w:t>0.3 Z</w:t>
            </w:r>
          </w:p>
        </w:tc>
        <w:tc>
          <w:tcPr>
            <w:tcW w:w="665" w:type="pct"/>
          </w:tcPr>
          <w:p w14:paraId="64AD35FD" w14:textId="77777777" w:rsidR="009B13C7" w:rsidRPr="006519A0" w:rsidRDefault="009B13C7" w:rsidP="00997B9F">
            <w:pPr>
              <w:jc w:val="center"/>
            </w:pPr>
            <w:r w:rsidRPr="006519A0">
              <w:t>1000 VA</w:t>
            </w:r>
          </w:p>
        </w:tc>
      </w:tr>
      <w:tr w:rsidR="009B13C7" w:rsidRPr="006519A0" w14:paraId="391C4430" w14:textId="77777777" w:rsidTr="00997B9F">
        <w:tc>
          <w:tcPr>
            <w:tcW w:w="538" w:type="pct"/>
          </w:tcPr>
          <w:p w14:paraId="7C9DAC11" w14:textId="77777777" w:rsidR="009B13C7" w:rsidRPr="006519A0" w:rsidRDefault="009B13C7" w:rsidP="00997B9F">
            <w:pPr>
              <w:jc w:val="center"/>
            </w:pPr>
            <w:r w:rsidRPr="006519A0">
              <w:t>69 kV</w:t>
            </w:r>
          </w:p>
        </w:tc>
        <w:tc>
          <w:tcPr>
            <w:tcW w:w="475" w:type="pct"/>
          </w:tcPr>
          <w:p w14:paraId="47DEF62C" w14:textId="77777777" w:rsidR="009B13C7" w:rsidRPr="006519A0" w:rsidRDefault="009B13C7" w:rsidP="00997B9F">
            <w:pPr>
              <w:jc w:val="center"/>
            </w:pPr>
            <w:r w:rsidRPr="006519A0">
              <w:t>350kV</w:t>
            </w:r>
          </w:p>
        </w:tc>
        <w:tc>
          <w:tcPr>
            <w:tcW w:w="1234" w:type="pct"/>
          </w:tcPr>
          <w:p w14:paraId="4F96C256" w14:textId="77777777" w:rsidR="009B13C7" w:rsidRPr="006519A0" w:rsidRDefault="009B13C7" w:rsidP="00997B9F">
            <w:pPr>
              <w:jc w:val="center"/>
            </w:pPr>
            <w:r w:rsidRPr="006519A0">
              <w:t>40.25 kV/69 kV Grd Y</w:t>
            </w:r>
          </w:p>
        </w:tc>
        <w:tc>
          <w:tcPr>
            <w:tcW w:w="807" w:type="pct"/>
          </w:tcPr>
          <w:p w14:paraId="65AA3A9A" w14:textId="77777777" w:rsidR="009B13C7" w:rsidRPr="006519A0" w:rsidRDefault="009B13C7" w:rsidP="00997B9F">
            <w:pPr>
              <w:jc w:val="center"/>
            </w:pPr>
            <w:r w:rsidRPr="006519A0">
              <w:t>350/600:1:1</w:t>
            </w:r>
          </w:p>
        </w:tc>
        <w:tc>
          <w:tcPr>
            <w:tcW w:w="728" w:type="pct"/>
          </w:tcPr>
          <w:p w14:paraId="4E970C39" w14:textId="77777777" w:rsidR="009B13C7" w:rsidRPr="006519A0" w:rsidRDefault="009B13C7" w:rsidP="00997B9F">
            <w:pPr>
              <w:jc w:val="center"/>
            </w:pPr>
            <w:r w:rsidRPr="006519A0">
              <w:t>115 / 67.08 V</w:t>
            </w:r>
          </w:p>
        </w:tc>
        <w:tc>
          <w:tcPr>
            <w:tcW w:w="554" w:type="pct"/>
          </w:tcPr>
          <w:p w14:paraId="13BCBE3A" w14:textId="77777777" w:rsidR="009B13C7" w:rsidRPr="006519A0" w:rsidRDefault="009B13C7" w:rsidP="00997B9F">
            <w:pPr>
              <w:jc w:val="center"/>
            </w:pPr>
            <w:r w:rsidRPr="006519A0">
              <w:t>0.3 ZZ</w:t>
            </w:r>
          </w:p>
        </w:tc>
        <w:tc>
          <w:tcPr>
            <w:tcW w:w="665" w:type="pct"/>
          </w:tcPr>
          <w:p w14:paraId="4ADA708A" w14:textId="77777777" w:rsidR="009B13C7" w:rsidRPr="006519A0" w:rsidRDefault="009B13C7" w:rsidP="00997B9F">
            <w:pPr>
              <w:jc w:val="center"/>
            </w:pPr>
            <w:r w:rsidRPr="006519A0">
              <w:t>2000 VA</w:t>
            </w:r>
          </w:p>
        </w:tc>
      </w:tr>
      <w:tr w:rsidR="009B13C7" w:rsidRPr="006519A0" w14:paraId="47BB6111" w14:textId="77777777" w:rsidTr="00997B9F">
        <w:tc>
          <w:tcPr>
            <w:tcW w:w="538" w:type="pct"/>
          </w:tcPr>
          <w:p w14:paraId="0C70A80D" w14:textId="77777777" w:rsidR="009B13C7" w:rsidRPr="006519A0" w:rsidRDefault="009B13C7" w:rsidP="00997B9F">
            <w:pPr>
              <w:jc w:val="center"/>
            </w:pPr>
            <w:r w:rsidRPr="006519A0">
              <w:t>115 kV</w:t>
            </w:r>
          </w:p>
        </w:tc>
        <w:tc>
          <w:tcPr>
            <w:tcW w:w="475" w:type="pct"/>
          </w:tcPr>
          <w:p w14:paraId="58EBC08E" w14:textId="77777777" w:rsidR="009B13C7" w:rsidRPr="006519A0" w:rsidRDefault="009B13C7" w:rsidP="00997B9F">
            <w:pPr>
              <w:jc w:val="center"/>
            </w:pPr>
            <w:r w:rsidRPr="006519A0">
              <w:t>550kV</w:t>
            </w:r>
          </w:p>
        </w:tc>
        <w:tc>
          <w:tcPr>
            <w:tcW w:w="1234" w:type="pct"/>
          </w:tcPr>
          <w:p w14:paraId="6746EC83" w14:textId="77777777" w:rsidR="009B13C7" w:rsidRPr="006519A0" w:rsidRDefault="009B13C7" w:rsidP="00997B9F">
            <w:pPr>
              <w:jc w:val="center"/>
            </w:pPr>
            <w:r w:rsidRPr="006519A0">
              <w:t>69 kV/115 kV Grd Y</w:t>
            </w:r>
          </w:p>
        </w:tc>
        <w:tc>
          <w:tcPr>
            <w:tcW w:w="807" w:type="pct"/>
          </w:tcPr>
          <w:p w14:paraId="26EC5122" w14:textId="77777777" w:rsidR="009B13C7" w:rsidRPr="006519A0" w:rsidRDefault="009B13C7" w:rsidP="00997B9F">
            <w:pPr>
              <w:jc w:val="center"/>
            </w:pPr>
            <w:r w:rsidRPr="006519A0">
              <w:t>600/1000:1:1</w:t>
            </w:r>
          </w:p>
        </w:tc>
        <w:tc>
          <w:tcPr>
            <w:tcW w:w="728" w:type="pct"/>
          </w:tcPr>
          <w:p w14:paraId="52F13C46" w14:textId="77777777" w:rsidR="009B13C7" w:rsidRPr="006519A0" w:rsidRDefault="009B13C7" w:rsidP="00997B9F">
            <w:pPr>
              <w:jc w:val="center"/>
            </w:pPr>
            <w:r w:rsidRPr="006519A0">
              <w:t>115 / 69 V</w:t>
            </w:r>
          </w:p>
        </w:tc>
        <w:tc>
          <w:tcPr>
            <w:tcW w:w="554" w:type="pct"/>
          </w:tcPr>
          <w:p w14:paraId="0BA228BE" w14:textId="77777777" w:rsidR="009B13C7" w:rsidRPr="006519A0" w:rsidRDefault="009B13C7" w:rsidP="00997B9F">
            <w:pPr>
              <w:jc w:val="center"/>
            </w:pPr>
            <w:r w:rsidRPr="006519A0">
              <w:t>0.3 ZZ</w:t>
            </w:r>
          </w:p>
        </w:tc>
        <w:tc>
          <w:tcPr>
            <w:tcW w:w="665" w:type="pct"/>
          </w:tcPr>
          <w:p w14:paraId="6701B64C" w14:textId="77777777" w:rsidR="009B13C7" w:rsidRPr="006519A0" w:rsidRDefault="009B13C7" w:rsidP="00997B9F">
            <w:pPr>
              <w:jc w:val="center"/>
            </w:pPr>
            <w:r w:rsidRPr="006519A0">
              <w:t>2000 VA</w:t>
            </w:r>
          </w:p>
        </w:tc>
      </w:tr>
      <w:tr w:rsidR="009B13C7" w:rsidRPr="006519A0" w14:paraId="6983EC58" w14:textId="77777777" w:rsidTr="00997B9F">
        <w:tc>
          <w:tcPr>
            <w:tcW w:w="538" w:type="pct"/>
          </w:tcPr>
          <w:p w14:paraId="7A87B2BF" w14:textId="77777777" w:rsidR="009B13C7" w:rsidRPr="006519A0" w:rsidRDefault="009B13C7" w:rsidP="00997B9F">
            <w:pPr>
              <w:jc w:val="center"/>
            </w:pPr>
            <w:r w:rsidRPr="006519A0">
              <w:t>138 kV</w:t>
            </w:r>
          </w:p>
        </w:tc>
        <w:tc>
          <w:tcPr>
            <w:tcW w:w="475" w:type="pct"/>
          </w:tcPr>
          <w:p w14:paraId="42E146F7" w14:textId="77777777" w:rsidR="009B13C7" w:rsidRPr="006519A0" w:rsidRDefault="009B13C7" w:rsidP="00997B9F">
            <w:pPr>
              <w:jc w:val="center"/>
            </w:pPr>
            <w:r w:rsidRPr="006519A0">
              <w:t>650kV</w:t>
            </w:r>
          </w:p>
        </w:tc>
        <w:tc>
          <w:tcPr>
            <w:tcW w:w="1234" w:type="pct"/>
          </w:tcPr>
          <w:p w14:paraId="576C5C0D" w14:textId="77777777" w:rsidR="009B13C7" w:rsidRPr="006519A0" w:rsidRDefault="009B13C7" w:rsidP="00997B9F">
            <w:pPr>
              <w:jc w:val="center"/>
            </w:pPr>
            <w:r w:rsidRPr="006519A0">
              <w:t>80.5 kV/138 kV Grd Y</w:t>
            </w:r>
          </w:p>
        </w:tc>
        <w:tc>
          <w:tcPr>
            <w:tcW w:w="807" w:type="pct"/>
          </w:tcPr>
          <w:p w14:paraId="73145542" w14:textId="77777777" w:rsidR="009B13C7" w:rsidRPr="006519A0" w:rsidRDefault="009B13C7" w:rsidP="00997B9F">
            <w:pPr>
              <w:jc w:val="center"/>
            </w:pPr>
            <w:r w:rsidRPr="006519A0">
              <w:t>700/1200:1:1</w:t>
            </w:r>
          </w:p>
        </w:tc>
        <w:tc>
          <w:tcPr>
            <w:tcW w:w="728" w:type="pct"/>
          </w:tcPr>
          <w:p w14:paraId="6E17AC73" w14:textId="77777777" w:rsidR="009B13C7" w:rsidRPr="006519A0" w:rsidRDefault="009B13C7" w:rsidP="00997B9F">
            <w:pPr>
              <w:jc w:val="center"/>
            </w:pPr>
            <w:r w:rsidRPr="006519A0">
              <w:t>115 / 67.08 V</w:t>
            </w:r>
          </w:p>
        </w:tc>
        <w:tc>
          <w:tcPr>
            <w:tcW w:w="554" w:type="pct"/>
          </w:tcPr>
          <w:p w14:paraId="1D3FB223" w14:textId="77777777" w:rsidR="009B13C7" w:rsidRPr="006519A0" w:rsidRDefault="009B13C7" w:rsidP="00997B9F">
            <w:pPr>
              <w:jc w:val="center"/>
            </w:pPr>
            <w:r w:rsidRPr="006519A0">
              <w:t>0.3 ZZ</w:t>
            </w:r>
          </w:p>
        </w:tc>
        <w:tc>
          <w:tcPr>
            <w:tcW w:w="665" w:type="pct"/>
          </w:tcPr>
          <w:p w14:paraId="2FA1B405" w14:textId="77777777" w:rsidR="009B13C7" w:rsidRPr="006519A0" w:rsidRDefault="009B13C7" w:rsidP="00997B9F">
            <w:pPr>
              <w:jc w:val="center"/>
            </w:pPr>
            <w:r w:rsidRPr="006519A0">
              <w:t>2000 VA</w:t>
            </w:r>
          </w:p>
        </w:tc>
      </w:tr>
      <w:tr w:rsidR="009B13C7" w:rsidRPr="006519A0" w14:paraId="33A7AFC8" w14:textId="77777777" w:rsidTr="00997B9F">
        <w:tc>
          <w:tcPr>
            <w:tcW w:w="538" w:type="pct"/>
          </w:tcPr>
          <w:p w14:paraId="050EE595" w14:textId="77777777" w:rsidR="009B13C7" w:rsidRPr="006519A0" w:rsidRDefault="009B13C7" w:rsidP="00997B9F">
            <w:pPr>
              <w:jc w:val="center"/>
            </w:pPr>
            <w:r w:rsidRPr="006519A0">
              <w:t>161 kV</w:t>
            </w:r>
          </w:p>
        </w:tc>
        <w:tc>
          <w:tcPr>
            <w:tcW w:w="475" w:type="pct"/>
          </w:tcPr>
          <w:p w14:paraId="278A310A" w14:textId="77777777" w:rsidR="009B13C7" w:rsidRPr="006519A0" w:rsidRDefault="009B13C7" w:rsidP="00997B9F">
            <w:pPr>
              <w:jc w:val="center"/>
            </w:pPr>
            <w:r w:rsidRPr="006519A0">
              <w:t>750kV</w:t>
            </w:r>
          </w:p>
        </w:tc>
        <w:tc>
          <w:tcPr>
            <w:tcW w:w="1234" w:type="pct"/>
          </w:tcPr>
          <w:p w14:paraId="7B88110A" w14:textId="77777777" w:rsidR="009B13C7" w:rsidRPr="006519A0" w:rsidRDefault="009B13C7" w:rsidP="00997B9F">
            <w:pPr>
              <w:jc w:val="center"/>
            </w:pPr>
            <w:r w:rsidRPr="006519A0">
              <w:t>92 kV/161 kV Grd Y</w:t>
            </w:r>
          </w:p>
        </w:tc>
        <w:tc>
          <w:tcPr>
            <w:tcW w:w="807" w:type="pct"/>
          </w:tcPr>
          <w:p w14:paraId="2E02A69E" w14:textId="77777777" w:rsidR="009B13C7" w:rsidRPr="006519A0" w:rsidRDefault="009B13C7" w:rsidP="00997B9F">
            <w:pPr>
              <w:jc w:val="center"/>
            </w:pPr>
            <w:r w:rsidRPr="006519A0">
              <w:t>800/1400:1:1</w:t>
            </w:r>
          </w:p>
        </w:tc>
        <w:tc>
          <w:tcPr>
            <w:tcW w:w="728" w:type="pct"/>
          </w:tcPr>
          <w:p w14:paraId="36BECA26" w14:textId="77777777" w:rsidR="009B13C7" w:rsidRPr="006519A0" w:rsidRDefault="009B13C7" w:rsidP="00997B9F">
            <w:pPr>
              <w:jc w:val="center"/>
            </w:pPr>
            <w:r w:rsidRPr="006519A0">
              <w:t>115 / 65.71 V</w:t>
            </w:r>
          </w:p>
        </w:tc>
        <w:tc>
          <w:tcPr>
            <w:tcW w:w="554" w:type="pct"/>
          </w:tcPr>
          <w:p w14:paraId="505DE9F9" w14:textId="77777777" w:rsidR="009B13C7" w:rsidRPr="006519A0" w:rsidRDefault="009B13C7" w:rsidP="00997B9F">
            <w:pPr>
              <w:jc w:val="center"/>
            </w:pPr>
            <w:r w:rsidRPr="006519A0">
              <w:t>0.3 ZZ</w:t>
            </w:r>
          </w:p>
        </w:tc>
        <w:tc>
          <w:tcPr>
            <w:tcW w:w="665" w:type="pct"/>
          </w:tcPr>
          <w:p w14:paraId="3DE5CAF3" w14:textId="77777777" w:rsidR="009B13C7" w:rsidRPr="006519A0" w:rsidRDefault="009B13C7" w:rsidP="00997B9F">
            <w:pPr>
              <w:jc w:val="center"/>
            </w:pPr>
            <w:r w:rsidRPr="006519A0">
              <w:t>2000 VA</w:t>
            </w:r>
          </w:p>
        </w:tc>
      </w:tr>
      <w:tr w:rsidR="009B13C7" w:rsidRPr="006519A0" w14:paraId="07E15937" w14:textId="77777777" w:rsidTr="00997B9F">
        <w:tc>
          <w:tcPr>
            <w:tcW w:w="538" w:type="pct"/>
          </w:tcPr>
          <w:p w14:paraId="430F6DE3" w14:textId="77777777" w:rsidR="009B13C7" w:rsidRPr="006519A0" w:rsidRDefault="009B13C7" w:rsidP="00997B9F">
            <w:pPr>
              <w:jc w:val="center"/>
            </w:pPr>
            <w:r w:rsidRPr="006519A0">
              <w:t>230 kV</w:t>
            </w:r>
          </w:p>
        </w:tc>
        <w:tc>
          <w:tcPr>
            <w:tcW w:w="475" w:type="pct"/>
          </w:tcPr>
          <w:p w14:paraId="41F77C53" w14:textId="77777777" w:rsidR="009B13C7" w:rsidRPr="006519A0" w:rsidRDefault="009B13C7" w:rsidP="00997B9F">
            <w:pPr>
              <w:jc w:val="center"/>
            </w:pPr>
            <w:r w:rsidRPr="006519A0">
              <w:t>1050kV</w:t>
            </w:r>
          </w:p>
        </w:tc>
        <w:tc>
          <w:tcPr>
            <w:tcW w:w="1234" w:type="pct"/>
          </w:tcPr>
          <w:p w14:paraId="4E695458" w14:textId="77777777" w:rsidR="009B13C7" w:rsidRPr="006519A0" w:rsidRDefault="009B13C7" w:rsidP="00997B9F">
            <w:pPr>
              <w:jc w:val="center"/>
            </w:pPr>
            <w:r w:rsidRPr="006519A0">
              <w:t>138 kV/230 kV Grd Y</w:t>
            </w:r>
          </w:p>
        </w:tc>
        <w:tc>
          <w:tcPr>
            <w:tcW w:w="807" w:type="pct"/>
          </w:tcPr>
          <w:p w14:paraId="39D585CB" w14:textId="77777777" w:rsidR="009B13C7" w:rsidRPr="006519A0" w:rsidRDefault="009B13C7" w:rsidP="00997B9F">
            <w:pPr>
              <w:jc w:val="center"/>
            </w:pPr>
            <w:r w:rsidRPr="006519A0">
              <w:t>1200/2000:1:1</w:t>
            </w:r>
          </w:p>
        </w:tc>
        <w:tc>
          <w:tcPr>
            <w:tcW w:w="728" w:type="pct"/>
          </w:tcPr>
          <w:p w14:paraId="4F7A7DB5" w14:textId="77777777" w:rsidR="009B13C7" w:rsidRPr="006519A0" w:rsidRDefault="009B13C7" w:rsidP="00997B9F">
            <w:pPr>
              <w:jc w:val="center"/>
            </w:pPr>
            <w:r w:rsidRPr="006519A0">
              <w:t>115 / 69 V</w:t>
            </w:r>
          </w:p>
        </w:tc>
        <w:tc>
          <w:tcPr>
            <w:tcW w:w="554" w:type="pct"/>
          </w:tcPr>
          <w:p w14:paraId="2935751A" w14:textId="77777777" w:rsidR="009B13C7" w:rsidRPr="006519A0" w:rsidRDefault="009B13C7" w:rsidP="00997B9F">
            <w:pPr>
              <w:jc w:val="center"/>
            </w:pPr>
            <w:r w:rsidRPr="006519A0">
              <w:t>0.3 ZZ</w:t>
            </w:r>
          </w:p>
        </w:tc>
        <w:tc>
          <w:tcPr>
            <w:tcW w:w="665" w:type="pct"/>
          </w:tcPr>
          <w:p w14:paraId="02DA32F3" w14:textId="77777777" w:rsidR="009B13C7" w:rsidRPr="006519A0" w:rsidRDefault="009B13C7" w:rsidP="00997B9F">
            <w:pPr>
              <w:jc w:val="center"/>
            </w:pPr>
            <w:r w:rsidRPr="006519A0">
              <w:t>2000 VA</w:t>
            </w:r>
          </w:p>
        </w:tc>
      </w:tr>
    </w:tbl>
    <w:p w14:paraId="6B284AA7" w14:textId="77777777" w:rsidR="009B13C7" w:rsidRPr="006519A0" w:rsidRDefault="009B13C7" w:rsidP="00D72768"/>
    <w:p w14:paraId="03C4D7EE" w14:textId="2A7B9C28" w:rsidR="009B13C7" w:rsidRPr="006519A0" w:rsidRDefault="009B13C7" w:rsidP="00997B9F">
      <w:pPr>
        <w:pStyle w:val="Legal3L4"/>
        <w:rPr>
          <w:lang w:val="en-CA"/>
        </w:rPr>
      </w:pPr>
      <w:r w:rsidRPr="006519A0">
        <w:rPr>
          <w:lang w:val="en-CA"/>
        </w:rPr>
        <w:t>Free Standing CTs</w:t>
      </w:r>
    </w:p>
    <w:p w14:paraId="319C85FA" w14:textId="77777777" w:rsidR="009B13C7" w:rsidRPr="006519A0" w:rsidRDefault="009B13C7" w:rsidP="00997B9F">
      <w:pPr>
        <w:pStyle w:val="O-Indent5"/>
      </w:pPr>
      <w:r w:rsidRPr="006519A0">
        <w:t>All current transformers shall be in accordance with ANSI‐C57.13 and shall meet the following requirements.</w:t>
      </w:r>
    </w:p>
    <w:p w14:paraId="5CCC8A5B" w14:textId="36C69B62" w:rsidR="009B13C7" w:rsidRPr="006519A0" w:rsidRDefault="009B13C7" w:rsidP="00997B9F">
      <w:pPr>
        <w:pStyle w:val="O-Indent5"/>
      </w:pPr>
      <w:r w:rsidRPr="006519A0">
        <w:t>Relaying</w:t>
      </w:r>
      <w:r>
        <w:t xml:space="preserve">:  </w:t>
      </w:r>
      <w:r w:rsidRPr="006519A0">
        <w:t>Bushing type, fully distributed winding, five lead multi‐ratio, C800 or as specified.  (X and Y positions on a breaker bushing 69kV and higher; X position on a breaker bushing34.5kV only)</w:t>
      </w:r>
    </w:p>
    <w:p w14:paraId="2DE4AA4A" w14:textId="77777777" w:rsidR="009B13C7" w:rsidRPr="006519A0" w:rsidRDefault="009B13C7" w:rsidP="00997B9F">
      <w:pPr>
        <w:pStyle w:val="O-Indent5"/>
      </w:pPr>
      <w:r w:rsidRPr="006519A0">
        <w:t>Metering</w:t>
      </w:r>
      <w:r>
        <w:t xml:space="preserve">:  </w:t>
      </w:r>
      <w:r w:rsidRPr="006519A0">
        <w:t>Bushing type, fully distributed winding, single‐ or dual‐ratio, 0.15% B‐0.9 and 0.30% B‐1.8 or as specified.  To be installed at the Z position on a breaker bushing for 69kV and higher or on the Y position on a breaker bushing at 34.5kV.</w:t>
      </w:r>
    </w:p>
    <w:p w14:paraId="38659B92" w14:textId="77777777" w:rsidR="009B13C7" w:rsidRPr="006519A0" w:rsidRDefault="009B13C7" w:rsidP="00997B9F">
      <w:pPr>
        <w:pStyle w:val="O-Indent5"/>
      </w:pPr>
      <w:r w:rsidRPr="006519A0">
        <w:t>Free standing post type current transformers shall be designed to operate at an average ambient temperature of 30°C and with a winding temperature rise not to exceed 55°C.  In the Buyer service area, the ambient temperature under full sun can reach as high as 45°C to 50°C.</w:t>
      </w:r>
    </w:p>
    <w:p w14:paraId="2D0DFCD8" w14:textId="77777777" w:rsidR="009B13C7" w:rsidRPr="006519A0" w:rsidRDefault="009B13C7" w:rsidP="00997B9F">
      <w:pPr>
        <w:pStyle w:val="O-Indent5"/>
      </w:pPr>
      <w:r w:rsidRPr="006519A0">
        <w:t>Buyer specifies 2.0 as the thermal rating factor in CT purchase specifications to get a margin of safety as the CT has historically been a weak link in substations and is critical for proper operation of protection schemes.</w:t>
      </w:r>
    </w:p>
    <w:p w14:paraId="0CA9A4EB" w14:textId="77777777" w:rsidR="009B13C7" w:rsidRPr="006519A0" w:rsidRDefault="009B13C7" w:rsidP="00997B9F">
      <w:pPr>
        <w:pStyle w:val="O-Indent5"/>
      </w:pPr>
      <w:r w:rsidRPr="006519A0">
        <w:t>If continuous load is going to be “X” amps, then the CT shall also be rated “X” amps.  Before applying a lower rated CT to benefit from the rating factor the application shall be evaluated thoroughly, and it is generally acceptable only if the peak load is seldom expected and for a very short duration.</w:t>
      </w:r>
    </w:p>
    <w:p w14:paraId="6328728F" w14:textId="77777777" w:rsidR="009B13C7" w:rsidRPr="006519A0" w:rsidRDefault="009B13C7" w:rsidP="00997B9F">
      <w:pPr>
        <w:pStyle w:val="O-Indent5"/>
      </w:pPr>
      <w:r w:rsidRPr="006519A0">
        <w:t>Generally, the current transformer rated primary current shall be 10% to 40% above maximum load current when peak load information in unknown.  Consideration shall also be given to short circuit levels.  The maximum CT ratio shall be selected so that the maximum fault current is less than 20 times the maximum current tap, and so that the maximum secondary CT current is less than 100 amps under maximum fault conditions.  An additional rating margin of not less than 25% shall be provided to accommodate future increased fault levels.</w:t>
      </w:r>
    </w:p>
    <w:p w14:paraId="21BFB1B7" w14:textId="4F90A0B9" w:rsidR="009B13C7" w:rsidRPr="006519A0" w:rsidRDefault="009B13C7" w:rsidP="00997B9F">
      <w:pPr>
        <w:pStyle w:val="O-Indent5"/>
      </w:pPr>
      <w:r w:rsidRPr="006519A0">
        <w:t xml:space="preserve">Refer to </w:t>
      </w:r>
      <w:r>
        <w:rPr>
          <w:lang w:bidi="en-US"/>
        </w:rPr>
        <w:fldChar w:fldCharType="begin"/>
      </w:r>
      <w:r>
        <w:instrText xml:space="preserve"> REF _Ref70767518 \h </w:instrText>
      </w:r>
      <w:r>
        <w:rPr>
          <w:lang w:bidi="en-US"/>
        </w:rPr>
      </w:r>
      <w:r>
        <w:rPr>
          <w:lang w:bidi="en-US"/>
        </w:rPr>
        <w:fldChar w:fldCharType="separate"/>
      </w:r>
      <w:r w:rsidR="00EA123D">
        <w:rPr>
          <w:lang w:val="en-CA" w:bidi="en-US"/>
        </w:rPr>
        <w:t>Table </w:t>
      </w:r>
      <w:r w:rsidR="00EA123D">
        <w:rPr>
          <w:noProof/>
          <w:lang w:val="en-CA" w:bidi="en-US"/>
        </w:rPr>
        <w:t>12</w:t>
      </w:r>
      <w:r>
        <w:rPr>
          <w:lang w:bidi="en-US"/>
        </w:rPr>
        <w:fldChar w:fldCharType="end"/>
      </w:r>
      <w:r w:rsidRPr="006519A0">
        <w:t xml:space="preserve"> and </w:t>
      </w:r>
      <w:r>
        <w:rPr>
          <w:lang w:bidi="en-US"/>
        </w:rPr>
        <w:fldChar w:fldCharType="begin"/>
      </w:r>
      <w:r>
        <w:instrText xml:space="preserve"> REF _Ref70767519 \h </w:instrText>
      </w:r>
      <w:r>
        <w:rPr>
          <w:lang w:bidi="en-US"/>
        </w:rPr>
      </w:r>
      <w:r>
        <w:rPr>
          <w:lang w:bidi="en-US"/>
        </w:rPr>
        <w:fldChar w:fldCharType="separate"/>
      </w:r>
      <w:r w:rsidR="00EA123D">
        <w:rPr>
          <w:lang w:val="en-CA" w:bidi="en-US"/>
        </w:rPr>
        <w:t>Table </w:t>
      </w:r>
      <w:r w:rsidR="00EA123D">
        <w:rPr>
          <w:noProof/>
          <w:lang w:val="en-CA" w:bidi="en-US"/>
        </w:rPr>
        <w:t>13</w:t>
      </w:r>
      <w:r>
        <w:rPr>
          <w:lang w:bidi="en-US"/>
        </w:rPr>
        <w:fldChar w:fldCharType="end"/>
      </w:r>
      <w:r w:rsidRPr="006519A0">
        <w:t xml:space="preserve"> for required minimum CT ratios and CT accuracy, respectively.</w:t>
      </w:r>
    </w:p>
    <w:p w14:paraId="5211842F" w14:textId="108CC165" w:rsidR="009B13C7" w:rsidRPr="006519A0" w:rsidRDefault="009B13C7" w:rsidP="00997B9F">
      <w:pPr>
        <w:pStyle w:val="O-Title2"/>
        <w:rPr>
          <w:kern w:val="28"/>
        </w:rPr>
      </w:pPr>
      <w:bookmarkStart w:id="567" w:name="_Ref70767518"/>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12</w:t>
      </w:r>
      <w:r w:rsidRPr="006519A0">
        <w:rPr>
          <w:lang w:val="en-CA" w:bidi="en-US"/>
        </w:rPr>
        <w:fldChar w:fldCharType="end"/>
      </w:r>
      <w:bookmarkEnd w:id="567"/>
      <w:r>
        <w:rPr>
          <w:lang w:val="en-CA" w:bidi="en-US"/>
        </w:rPr>
        <w:t xml:space="preserve">:  </w:t>
      </w:r>
      <w:r w:rsidRPr="006519A0">
        <w:rPr>
          <w:lang w:val="en-CA" w:bidi="en-US"/>
        </w:rPr>
        <w:t>CT Ratios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5027"/>
        <w:gridCol w:w="4323"/>
      </w:tblGrid>
      <w:tr w:rsidR="009B13C7" w:rsidRPr="006519A0" w14:paraId="55FBE33E" w14:textId="77777777" w:rsidTr="00997B9F">
        <w:tc>
          <w:tcPr>
            <w:tcW w:w="2688" w:type="pct"/>
            <w:vAlign w:val="center"/>
          </w:tcPr>
          <w:p w14:paraId="0508DC97" w14:textId="77777777" w:rsidR="009B13C7" w:rsidRPr="006519A0" w:rsidRDefault="009B13C7" w:rsidP="00997B9F">
            <w:pPr>
              <w:spacing w:before="60"/>
              <w:jc w:val="center"/>
            </w:pPr>
            <w:r w:rsidRPr="006519A0">
              <w:t>Fault Current</w:t>
            </w:r>
          </w:p>
        </w:tc>
        <w:tc>
          <w:tcPr>
            <w:tcW w:w="2312" w:type="pct"/>
            <w:vAlign w:val="center"/>
          </w:tcPr>
          <w:p w14:paraId="40033458" w14:textId="77777777" w:rsidR="009B13C7" w:rsidRPr="006519A0" w:rsidRDefault="009B13C7" w:rsidP="00997B9F">
            <w:pPr>
              <w:spacing w:before="60"/>
              <w:jc w:val="center"/>
            </w:pPr>
            <w:r w:rsidRPr="006519A0">
              <w:t>Minimum CT Ratio</w:t>
            </w:r>
          </w:p>
        </w:tc>
      </w:tr>
      <w:tr w:rsidR="009B13C7" w:rsidRPr="006519A0" w14:paraId="3A776C0E" w14:textId="77777777" w:rsidTr="00997B9F">
        <w:tc>
          <w:tcPr>
            <w:tcW w:w="2688" w:type="pct"/>
            <w:vAlign w:val="center"/>
          </w:tcPr>
          <w:p w14:paraId="3B49A21B" w14:textId="77777777" w:rsidR="009B13C7" w:rsidRPr="006519A0" w:rsidRDefault="009B13C7" w:rsidP="00997B9F">
            <w:pPr>
              <w:spacing w:before="60"/>
              <w:jc w:val="center"/>
            </w:pPr>
            <w:r w:rsidRPr="006519A0">
              <w:t>48 – 64kA</w:t>
            </w:r>
          </w:p>
        </w:tc>
        <w:tc>
          <w:tcPr>
            <w:tcW w:w="2312" w:type="pct"/>
            <w:vAlign w:val="center"/>
          </w:tcPr>
          <w:p w14:paraId="12DCC4D2" w14:textId="77777777" w:rsidR="009B13C7" w:rsidRPr="006519A0" w:rsidRDefault="009B13C7" w:rsidP="00997B9F">
            <w:pPr>
              <w:spacing w:before="60"/>
              <w:jc w:val="center"/>
            </w:pPr>
            <w:r w:rsidRPr="006519A0">
              <w:t>4000/5</w:t>
            </w:r>
          </w:p>
        </w:tc>
      </w:tr>
      <w:tr w:rsidR="009B13C7" w:rsidRPr="006519A0" w14:paraId="78C29BAE" w14:textId="77777777" w:rsidTr="00997B9F">
        <w:tc>
          <w:tcPr>
            <w:tcW w:w="2688" w:type="pct"/>
            <w:vAlign w:val="center"/>
          </w:tcPr>
          <w:p w14:paraId="12791EAB" w14:textId="77777777" w:rsidR="009B13C7" w:rsidRPr="006519A0" w:rsidRDefault="009B13C7" w:rsidP="00997B9F">
            <w:pPr>
              <w:spacing w:before="60"/>
              <w:jc w:val="center"/>
            </w:pPr>
            <w:r w:rsidRPr="006519A0">
              <w:t>32 – 48kA</w:t>
            </w:r>
          </w:p>
        </w:tc>
        <w:tc>
          <w:tcPr>
            <w:tcW w:w="2312" w:type="pct"/>
            <w:vAlign w:val="center"/>
          </w:tcPr>
          <w:p w14:paraId="4B9A47D5" w14:textId="77777777" w:rsidR="009B13C7" w:rsidRPr="006519A0" w:rsidRDefault="009B13C7" w:rsidP="00997B9F">
            <w:pPr>
              <w:spacing w:before="60"/>
              <w:jc w:val="center"/>
            </w:pPr>
            <w:r w:rsidRPr="006519A0">
              <w:t>3000/5</w:t>
            </w:r>
          </w:p>
        </w:tc>
      </w:tr>
      <w:tr w:rsidR="009B13C7" w:rsidRPr="006519A0" w14:paraId="296C9B97" w14:textId="77777777" w:rsidTr="00997B9F">
        <w:tc>
          <w:tcPr>
            <w:tcW w:w="2688" w:type="pct"/>
            <w:vAlign w:val="center"/>
          </w:tcPr>
          <w:p w14:paraId="5CDB523A" w14:textId="77777777" w:rsidR="009B13C7" w:rsidRPr="006519A0" w:rsidRDefault="009B13C7" w:rsidP="00997B9F">
            <w:pPr>
              <w:spacing w:before="60"/>
              <w:jc w:val="center"/>
            </w:pPr>
            <w:r w:rsidRPr="006519A0">
              <w:t>20 – 32kA</w:t>
            </w:r>
          </w:p>
        </w:tc>
        <w:tc>
          <w:tcPr>
            <w:tcW w:w="2312" w:type="pct"/>
            <w:vAlign w:val="center"/>
          </w:tcPr>
          <w:p w14:paraId="64EE6A30" w14:textId="77777777" w:rsidR="009B13C7" w:rsidRPr="006519A0" w:rsidRDefault="009B13C7" w:rsidP="00997B9F">
            <w:pPr>
              <w:spacing w:before="60"/>
              <w:jc w:val="center"/>
            </w:pPr>
            <w:r w:rsidRPr="006519A0">
              <w:t>2000/5</w:t>
            </w:r>
          </w:p>
        </w:tc>
      </w:tr>
      <w:tr w:rsidR="009B13C7" w:rsidRPr="006519A0" w14:paraId="2F204CB7" w14:textId="77777777" w:rsidTr="00997B9F">
        <w:tc>
          <w:tcPr>
            <w:tcW w:w="2688" w:type="pct"/>
            <w:vAlign w:val="center"/>
          </w:tcPr>
          <w:p w14:paraId="4699B5C3" w14:textId="77777777" w:rsidR="009B13C7" w:rsidRPr="006519A0" w:rsidRDefault="009B13C7" w:rsidP="00997B9F">
            <w:pPr>
              <w:spacing w:before="60"/>
              <w:jc w:val="center"/>
            </w:pPr>
            <w:r w:rsidRPr="006519A0">
              <w:t>0 - 20kA</w:t>
            </w:r>
          </w:p>
        </w:tc>
        <w:tc>
          <w:tcPr>
            <w:tcW w:w="2312" w:type="pct"/>
            <w:vAlign w:val="center"/>
          </w:tcPr>
          <w:p w14:paraId="11DEE5BD" w14:textId="77777777" w:rsidR="009B13C7" w:rsidRPr="006519A0" w:rsidRDefault="009B13C7" w:rsidP="00997B9F">
            <w:pPr>
              <w:spacing w:before="60"/>
              <w:jc w:val="center"/>
            </w:pPr>
            <w:r w:rsidRPr="006519A0">
              <w:t>1200/5</w:t>
            </w:r>
          </w:p>
        </w:tc>
      </w:tr>
    </w:tbl>
    <w:p w14:paraId="052BE625" w14:textId="77777777" w:rsidR="009B13C7" w:rsidRPr="006519A0" w:rsidRDefault="009B13C7" w:rsidP="00D72768">
      <w:pPr>
        <w:rPr>
          <w:lang w:val="en-CA" w:bidi="en-US"/>
        </w:rPr>
      </w:pPr>
    </w:p>
    <w:p w14:paraId="0028CEDF" w14:textId="38ECEA6E" w:rsidR="009B13C7" w:rsidRPr="006519A0" w:rsidRDefault="009B13C7" w:rsidP="00997B9F">
      <w:pPr>
        <w:pStyle w:val="O-Title2"/>
        <w:rPr>
          <w:kern w:val="28"/>
        </w:rPr>
      </w:pPr>
      <w:bookmarkStart w:id="568" w:name="_Ref70767519"/>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13</w:t>
      </w:r>
      <w:r w:rsidRPr="006519A0">
        <w:rPr>
          <w:lang w:val="en-CA" w:bidi="en-US"/>
        </w:rPr>
        <w:fldChar w:fldCharType="end"/>
      </w:r>
      <w:bookmarkEnd w:id="568"/>
      <w:r>
        <w:rPr>
          <w:lang w:val="en-CA" w:bidi="en-US"/>
        </w:rPr>
        <w:t xml:space="preserve">:  </w:t>
      </w:r>
      <w:r w:rsidRPr="006519A0">
        <w:rPr>
          <w:lang w:val="en-CA" w:bidi="en-US"/>
        </w:rPr>
        <w:t>CT Accuracy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1449"/>
        <w:gridCol w:w="1165"/>
        <w:gridCol w:w="1180"/>
        <w:gridCol w:w="2726"/>
      </w:tblGrid>
      <w:tr w:rsidR="009B13C7" w:rsidRPr="006519A0" w14:paraId="768207D8" w14:textId="77777777" w:rsidTr="007828DD">
        <w:trPr>
          <w:trHeight w:val="277"/>
        </w:trPr>
        <w:tc>
          <w:tcPr>
            <w:tcW w:w="2830" w:type="dxa"/>
            <w:vMerge w:val="restart"/>
            <w:vAlign w:val="center"/>
          </w:tcPr>
          <w:p w14:paraId="3894E1AE" w14:textId="77777777" w:rsidR="009B13C7" w:rsidRPr="007828DD" w:rsidRDefault="009B13C7" w:rsidP="005B4C2C">
            <w:pPr>
              <w:keepNext/>
              <w:keepLines/>
              <w:jc w:val="center"/>
              <w:rPr>
                <w:b/>
                <w:bCs/>
              </w:rPr>
            </w:pPr>
            <w:r w:rsidRPr="007828DD">
              <w:rPr>
                <w:b/>
                <w:bCs/>
              </w:rPr>
              <w:t>Metering Accuracy Class</w:t>
            </w:r>
          </w:p>
        </w:tc>
        <w:tc>
          <w:tcPr>
            <w:tcW w:w="6520" w:type="dxa"/>
            <w:gridSpan w:val="4"/>
            <w:vAlign w:val="center"/>
          </w:tcPr>
          <w:p w14:paraId="42A2B18B" w14:textId="77777777" w:rsidR="009B13C7" w:rsidRPr="007828DD" w:rsidRDefault="009B13C7" w:rsidP="005B4C2C">
            <w:pPr>
              <w:keepNext/>
              <w:keepLines/>
              <w:jc w:val="center"/>
              <w:rPr>
                <w:b/>
                <w:bCs/>
              </w:rPr>
            </w:pPr>
            <w:r w:rsidRPr="007828DD">
              <w:rPr>
                <w:b/>
                <w:bCs/>
              </w:rPr>
              <w:t>Accuracy</w:t>
            </w:r>
          </w:p>
        </w:tc>
      </w:tr>
      <w:tr w:rsidR="009B13C7" w:rsidRPr="006519A0" w14:paraId="39255EE7" w14:textId="77777777" w:rsidTr="007828DD">
        <w:trPr>
          <w:trHeight w:val="551"/>
        </w:trPr>
        <w:tc>
          <w:tcPr>
            <w:tcW w:w="2830" w:type="dxa"/>
            <w:vMerge/>
            <w:tcBorders>
              <w:top w:val="nil"/>
            </w:tcBorders>
            <w:vAlign w:val="center"/>
          </w:tcPr>
          <w:p w14:paraId="7573EE50" w14:textId="77777777" w:rsidR="009B13C7" w:rsidRPr="007828DD" w:rsidRDefault="009B13C7" w:rsidP="005B4C2C">
            <w:pPr>
              <w:keepNext/>
              <w:keepLines/>
              <w:jc w:val="center"/>
              <w:rPr>
                <w:b/>
                <w:bCs/>
              </w:rPr>
            </w:pPr>
          </w:p>
        </w:tc>
        <w:tc>
          <w:tcPr>
            <w:tcW w:w="1449" w:type="dxa"/>
            <w:vAlign w:val="center"/>
          </w:tcPr>
          <w:p w14:paraId="7B8A7536" w14:textId="77777777" w:rsidR="009B13C7" w:rsidRPr="007828DD" w:rsidRDefault="009B13C7" w:rsidP="005B4C2C">
            <w:pPr>
              <w:keepNext/>
              <w:keepLines/>
              <w:jc w:val="center"/>
              <w:rPr>
                <w:b/>
                <w:bCs/>
              </w:rPr>
            </w:pPr>
            <w:r w:rsidRPr="007828DD">
              <w:rPr>
                <w:b/>
                <w:bCs/>
              </w:rPr>
              <w:t>At RF *100% Rated Current</w:t>
            </w:r>
          </w:p>
        </w:tc>
        <w:tc>
          <w:tcPr>
            <w:tcW w:w="1165" w:type="dxa"/>
            <w:vAlign w:val="center"/>
          </w:tcPr>
          <w:p w14:paraId="09BF8617" w14:textId="77777777" w:rsidR="009B13C7" w:rsidRPr="007828DD" w:rsidRDefault="009B13C7" w:rsidP="005B4C2C">
            <w:pPr>
              <w:keepNext/>
              <w:keepLines/>
              <w:jc w:val="center"/>
              <w:rPr>
                <w:b/>
                <w:bCs/>
              </w:rPr>
            </w:pPr>
            <w:r w:rsidRPr="007828DD">
              <w:rPr>
                <w:b/>
                <w:bCs/>
              </w:rPr>
              <w:t>At 10% Rated Current</w:t>
            </w:r>
          </w:p>
        </w:tc>
        <w:tc>
          <w:tcPr>
            <w:tcW w:w="1180" w:type="dxa"/>
            <w:vAlign w:val="center"/>
          </w:tcPr>
          <w:p w14:paraId="1387E25F" w14:textId="77777777" w:rsidR="009B13C7" w:rsidRPr="007828DD" w:rsidRDefault="009B13C7" w:rsidP="005B4C2C">
            <w:pPr>
              <w:keepNext/>
              <w:keepLines/>
              <w:jc w:val="center"/>
              <w:rPr>
                <w:b/>
                <w:bCs/>
              </w:rPr>
            </w:pPr>
            <w:r w:rsidRPr="007828DD">
              <w:rPr>
                <w:b/>
                <w:bCs/>
              </w:rPr>
              <w:t>At 5% Rated Current</w:t>
            </w:r>
          </w:p>
        </w:tc>
        <w:tc>
          <w:tcPr>
            <w:tcW w:w="2726" w:type="dxa"/>
            <w:vAlign w:val="center"/>
          </w:tcPr>
          <w:p w14:paraId="5F040AF6" w14:textId="77777777" w:rsidR="009B13C7" w:rsidRPr="007828DD" w:rsidRDefault="009B13C7" w:rsidP="005B4C2C">
            <w:pPr>
              <w:keepNext/>
              <w:keepLines/>
              <w:jc w:val="center"/>
              <w:rPr>
                <w:b/>
                <w:bCs/>
              </w:rPr>
            </w:pPr>
            <w:r w:rsidRPr="007828DD">
              <w:rPr>
                <w:b/>
                <w:bCs/>
              </w:rPr>
              <w:t>At ≤ 1% Rated Current (Note)</w:t>
            </w:r>
          </w:p>
        </w:tc>
      </w:tr>
      <w:tr w:rsidR="009B13C7" w:rsidRPr="006519A0" w14:paraId="37A5DA50" w14:textId="77777777" w:rsidTr="007828DD">
        <w:trPr>
          <w:trHeight w:val="273"/>
        </w:trPr>
        <w:tc>
          <w:tcPr>
            <w:tcW w:w="2830" w:type="dxa"/>
            <w:vAlign w:val="center"/>
          </w:tcPr>
          <w:p w14:paraId="69B68E18" w14:textId="77777777" w:rsidR="009B13C7" w:rsidRPr="006519A0" w:rsidRDefault="009B13C7" w:rsidP="005B4C2C">
            <w:pPr>
              <w:keepNext/>
              <w:keepLines/>
              <w:jc w:val="center"/>
            </w:pPr>
            <w:r w:rsidRPr="006519A0">
              <w:t>0.3</w:t>
            </w:r>
          </w:p>
        </w:tc>
        <w:tc>
          <w:tcPr>
            <w:tcW w:w="1449" w:type="dxa"/>
            <w:vAlign w:val="center"/>
          </w:tcPr>
          <w:p w14:paraId="1B76282E" w14:textId="77777777" w:rsidR="009B13C7" w:rsidRPr="006519A0" w:rsidRDefault="009B13C7" w:rsidP="005B4C2C">
            <w:pPr>
              <w:keepNext/>
              <w:keepLines/>
              <w:jc w:val="center"/>
            </w:pPr>
            <w:r w:rsidRPr="006519A0">
              <w:t>0.3%</w:t>
            </w:r>
          </w:p>
        </w:tc>
        <w:tc>
          <w:tcPr>
            <w:tcW w:w="1165" w:type="dxa"/>
            <w:vAlign w:val="center"/>
          </w:tcPr>
          <w:p w14:paraId="1EF0310C" w14:textId="77777777" w:rsidR="009B13C7" w:rsidRPr="006519A0" w:rsidRDefault="009B13C7" w:rsidP="005B4C2C">
            <w:pPr>
              <w:keepNext/>
              <w:keepLines/>
              <w:jc w:val="center"/>
            </w:pPr>
            <w:r w:rsidRPr="006519A0">
              <w:t>0.6%</w:t>
            </w:r>
          </w:p>
        </w:tc>
        <w:tc>
          <w:tcPr>
            <w:tcW w:w="1180" w:type="dxa"/>
            <w:vAlign w:val="center"/>
          </w:tcPr>
          <w:p w14:paraId="7F966602" w14:textId="77777777" w:rsidR="009B13C7" w:rsidRPr="006519A0" w:rsidRDefault="009B13C7" w:rsidP="005B4C2C">
            <w:pPr>
              <w:keepNext/>
              <w:keepLines/>
              <w:jc w:val="center"/>
            </w:pPr>
          </w:p>
        </w:tc>
        <w:tc>
          <w:tcPr>
            <w:tcW w:w="2726" w:type="dxa"/>
            <w:vAlign w:val="center"/>
          </w:tcPr>
          <w:p w14:paraId="47D453F6" w14:textId="77777777" w:rsidR="009B13C7" w:rsidRPr="006519A0" w:rsidRDefault="009B13C7" w:rsidP="005B4C2C">
            <w:pPr>
              <w:keepNext/>
              <w:keepLines/>
              <w:jc w:val="center"/>
            </w:pPr>
          </w:p>
        </w:tc>
      </w:tr>
      <w:tr w:rsidR="009B13C7" w:rsidRPr="006519A0" w14:paraId="102F1398" w14:textId="77777777" w:rsidTr="007828DD">
        <w:trPr>
          <w:trHeight w:val="277"/>
        </w:trPr>
        <w:tc>
          <w:tcPr>
            <w:tcW w:w="2830" w:type="dxa"/>
            <w:vAlign w:val="center"/>
          </w:tcPr>
          <w:p w14:paraId="70B4EFA6" w14:textId="77777777" w:rsidR="009B13C7" w:rsidRPr="006519A0" w:rsidRDefault="009B13C7" w:rsidP="005B4C2C">
            <w:pPr>
              <w:keepNext/>
              <w:keepLines/>
              <w:jc w:val="center"/>
            </w:pPr>
            <w:r w:rsidRPr="006519A0">
              <w:t>0.3S</w:t>
            </w:r>
          </w:p>
        </w:tc>
        <w:tc>
          <w:tcPr>
            <w:tcW w:w="1449" w:type="dxa"/>
            <w:vAlign w:val="center"/>
          </w:tcPr>
          <w:p w14:paraId="685AA32C" w14:textId="77777777" w:rsidR="009B13C7" w:rsidRPr="006519A0" w:rsidRDefault="009B13C7" w:rsidP="005B4C2C">
            <w:pPr>
              <w:keepNext/>
              <w:keepLines/>
              <w:jc w:val="center"/>
            </w:pPr>
            <w:r w:rsidRPr="006519A0">
              <w:t>0.3%</w:t>
            </w:r>
          </w:p>
        </w:tc>
        <w:tc>
          <w:tcPr>
            <w:tcW w:w="1165" w:type="dxa"/>
            <w:vAlign w:val="center"/>
          </w:tcPr>
          <w:p w14:paraId="7832B02A" w14:textId="77777777" w:rsidR="009B13C7" w:rsidRPr="006519A0" w:rsidRDefault="009B13C7" w:rsidP="005B4C2C">
            <w:pPr>
              <w:keepNext/>
              <w:keepLines/>
              <w:jc w:val="center"/>
            </w:pPr>
          </w:p>
        </w:tc>
        <w:tc>
          <w:tcPr>
            <w:tcW w:w="1180" w:type="dxa"/>
            <w:vAlign w:val="center"/>
          </w:tcPr>
          <w:p w14:paraId="4B9D2BA6" w14:textId="77777777" w:rsidR="009B13C7" w:rsidRPr="006519A0" w:rsidRDefault="009B13C7" w:rsidP="005B4C2C">
            <w:pPr>
              <w:keepNext/>
              <w:keepLines/>
              <w:jc w:val="center"/>
            </w:pPr>
            <w:r w:rsidRPr="006519A0">
              <w:t>0.3%</w:t>
            </w:r>
          </w:p>
        </w:tc>
        <w:tc>
          <w:tcPr>
            <w:tcW w:w="2726" w:type="dxa"/>
            <w:vAlign w:val="center"/>
          </w:tcPr>
          <w:p w14:paraId="67A06AD3" w14:textId="77777777" w:rsidR="009B13C7" w:rsidRPr="006519A0" w:rsidRDefault="009B13C7" w:rsidP="005B4C2C">
            <w:pPr>
              <w:keepNext/>
              <w:keepLines/>
              <w:jc w:val="center"/>
            </w:pPr>
          </w:p>
        </w:tc>
      </w:tr>
      <w:tr w:rsidR="009B13C7" w:rsidRPr="006519A0" w14:paraId="078D524C" w14:textId="77777777" w:rsidTr="007828DD">
        <w:trPr>
          <w:trHeight w:val="278"/>
        </w:trPr>
        <w:tc>
          <w:tcPr>
            <w:tcW w:w="2830" w:type="dxa"/>
            <w:vAlign w:val="center"/>
          </w:tcPr>
          <w:p w14:paraId="790F7A1E" w14:textId="77777777" w:rsidR="009B13C7" w:rsidRPr="006519A0" w:rsidRDefault="009B13C7" w:rsidP="005B4C2C">
            <w:pPr>
              <w:keepNext/>
              <w:keepLines/>
              <w:jc w:val="center"/>
            </w:pPr>
            <w:r w:rsidRPr="006519A0">
              <w:t>0.15</w:t>
            </w:r>
          </w:p>
        </w:tc>
        <w:tc>
          <w:tcPr>
            <w:tcW w:w="1449" w:type="dxa"/>
            <w:vAlign w:val="center"/>
          </w:tcPr>
          <w:p w14:paraId="61CCD12D" w14:textId="77777777" w:rsidR="009B13C7" w:rsidRPr="006519A0" w:rsidRDefault="009B13C7" w:rsidP="005B4C2C">
            <w:pPr>
              <w:keepNext/>
              <w:keepLines/>
              <w:jc w:val="center"/>
            </w:pPr>
            <w:r w:rsidRPr="006519A0">
              <w:t>0.15%</w:t>
            </w:r>
          </w:p>
        </w:tc>
        <w:tc>
          <w:tcPr>
            <w:tcW w:w="1165" w:type="dxa"/>
            <w:vAlign w:val="center"/>
          </w:tcPr>
          <w:p w14:paraId="098183FE" w14:textId="77777777" w:rsidR="009B13C7" w:rsidRPr="006519A0" w:rsidRDefault="009B13C7" w:rsidP="005B4C2C">
            <w:pPr>
              <w:keepNext/>
              <w:keepLines/>
              <w:jc w:val="center"/>
            </w:pPr>
            <w:r w:rsidRPr="006519A0">
              <w:t>0.3%</w:t>
            </w:r>
          </w:p>
        </w:tc>
        <w:tc>
          <w:tcPr>
            <w:tcW w:w="1180" w:type="dxa"/>
            <w:vAlign w:val="center"/>
          </w:tcPr>
          <w:p w14:paraId="48B1562E" w14:textId="77777777" w:rsidR="009B13C7" w:rsidRPr="006519A0" w:rsidRDefault="009B13C7" w:rsidP="005B4C2C">
            <w:pPr>
              <w:keepNext/>
              <w:keepLines/>
              <w:jc w:val="center"/>
            </w:pPr>
          </w:p>
        </w:tc>
        <w:tc>
          <w:tcPr>
            <w:tcW w:w="2726" w:type="dxa"/>
            <w:vAlign w:val="center"/>
          </w:tcPr>
          <w:p w14:paraId="5643F14F" w14:textId="77777777" w:rsidR="009B13C7" w:rsidRPr="006519A0" w:rsidRDefault="009B13C7" w:rsidP="005B4C2C">
            <w:pPr>
              <w:keepNext/>
              <w:keepLines/>
              <w:jc w:val="center"/>
            </w:pPr>
          </w:p>
        </w:tc>
      </w:tr>
      <w:tr w:rsidR="009B13C7" w:rsidRPr="006519A0" w14:paraId="370A7F66" w14:textId="77777777" w:rsidTr="007828DD">
        <w:trPr>
          <w:trHeight w:val="273"/>
        </w:trPr>
        <w:tc>
          <w:tcPr>
            <w:tcW w:w="2830" w:type="dxa"/>
            <w:vAlign w:val="center"/>
          </w:tcPr>
          <w:p w14:paraId="539AE4FB" w14:textId="77777777" w:rsidR="009B13C7" w:rsidRPr="006519A0" w:rsidRDefault="009B13C7" w:rsidP="005B4C2C">
            <w:pPr>
              <w:keepNext/>
              <w:keepLines/>
              <w:jc w:val="center"/>
            </w:pPr>
            <w:r w:rsidRPr="006519A0">
              <w:t>0.15S</w:t>
            </w:r>
          </w:p>
        </w:tc>
        <w:tc>
          <w:tcPr>
            <w:tcW w:w="1449" w:type="dxa"/>
            <w:vAlign w:val="center"/>
          </w:tcPr>
          <w:p w14:paraId="784F53F0" w14:textId="77777777" w:rsidR="009B13C7" w:rsidRPr="006519A0" w:rsidRDefault="009B13C7" w:rsidP="005B4C2C">
            <w:pPr>
              <w:keepNext/>
              <w:keepLines/>
              <w:jc w:val="center"/>
            </w:pPr>
            <w:r w:rsidRPr="006519A0">
              <w:t>0.15%</w:t>
            </w:r>
          </w:p>
        </w:tc>
        <w:tc>
          <w:tcPr>
            <w:tcW w:w="1165" w:type="dxa"/>
            <w:vAlign w:val="center"/>
          </w:tcPr>
          <w:p w14:paraId="16540777" w14:textId="77777777" w:rsidR="009B13C7" w:rsidRPr="006519A0" w:rsidRDefault="009B13C7" w:rsidP="005B4C2C">
            <w:pPr>
              <w:keepNext/>
              <w:keepLines/>
              <w:jc w:val="center"/>
            </w:pPr>
          </w:p>
        </w:tc>
        <w:tc>
          <w:tcPr>
            <w:tcW w:w="1180" w:type="dxa"/>
            <w:vAlign w:val="center"/>
          </w:tcPr>
          <w:p w14:paraId="30AF1BA6" w14:textId="77777777" w:rsidR="009B13C7" w:rsidRPr="006519A0" w:rsidRDefault="009B13C7" w:rsidP="005B4C2C">
            <w:pPr>
              <w:keepNext/>
              <w:keepLines/>
              <w:jc w:val="center"/>
            </w:pPr>
            <w:r w:rsidRPr="006519A0">
              <w:t>0.15%</w:t>
            </w:r>
          </w:p>
        </w:tc>
        <w:tc>
          <w:tcPr>
            <w:tcW w:w="2726" w:type="dxa"/>
            <w:vAlign w:val="center"/>
          </w:tcPr>
          <w:p w14:paraId="48C48AB8" w14:textId="77777777" w:rsidR="009B13C7" w:rsidRPr="006519A0" w:rsidRDefault="009B13C7" w:rsidP="005B4C2C">
            <w:pPr>
              <w:keepNext/>
              <w:keepLines/>
              <w:jc w:val="center"/>
            </w:pPr>
            <w:r w:rsidRPr="006519A0">
              <w:t>0.15%</w:t>
            </w:r>
          </w:p>
        </w:tc>
      </w:tr>
    </w:tbl>
    <w:p w14:paraId="28C63BA1" w14:textId="77777777" w:rsidR="009B13C7" w:rsidRPr="006519A0" w:rsidRDefault="009B13C7" w:rsidP="00D72768"/>
    <w:p w14:paraId="57EA6594" w14:textId="77777777" w:rsidR="009B13C7" w:rsidRPr="006519A0" w:rsidRDefault="009B13C7" w:rsidP="007828DD">
      <w:pPr>
        <w:pStyle w:val="O-Indent5"/>
      </w:pPr>
      <w:r w:rsidRPr="006519A0">
        <w:t>The CT shall have the following primary current and minimum short-time thermal current rating, rms for one second.  For bushing and slip-over CTs these ratings apply to the secondary winding only.</w:t>
      </w:r>
    </w:p>
    <w:p w14:paraId="5647D3A7" w14:textId="585714B6" w:rsidR="009B13C7" w:rsidRPr="006519A0" w:rsidRDefault="009B13C7" w:rsidP="007828DD">
      <w:pPr>
        <w:pStyle w:val="O-Title2"/>
        <w:rPr>
          <w:lang w:val="en-CA" w:bidi="en-US"/>
        </w:rPr>
      </w:pPr>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14</w:t>
      </w:r>
      <w:r w:rsidRPr="006519A0">
        <w:rPr>
          <w:lang w:val="en-CA" w:bidi="en-US"/>
        </w:rPr>
        <w:fldChar w:fldCharType="end"/>
      </w:r>
      <w:r>
        <w:rPr>
          <w:lang w:val="en-CA" w:bidi="en-US"/>
        </w:rPr>
        <w:t xml:space="preserve">:  </w:t>
      </w:r>
      <w:r w:rsidRPr="006519A0">
        <w:rPr>
          <w:lang w:val="en-CA" w:bidi="en-US"/>
        </w:rPr>
        <w:t>CT Short-Time Thermal Current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68"/>
        <w:gridCol w:w="2796"/>
        <w:gridCol w:w="3486"/>
      </w:tblGrid>
      <w:tr w:rsidR="009B13C7" w:rsidRPr="006519A0" w14:paraId="2DD81673" w14:textId="77777777" w:rsidTr="007828DD">
        <w:trPr>
          <w:trHeight w:val="551"/>
        </w:trPr>
        <w:tc>
          <w:tcPr>
            <w:tcW w:w="1641" w:type="pct"/>
            <w:vAlign w:val="center"/>
          </w:tcPr>
          <w:p w14:paraId="1C8F954C" w14:textId="77777777" w:rsidR="009B13C7" w:rsidRPr="007828DD" w:rsidRDefault="009B13C7" w:rsidP="007828DD">
            <w:pPr>
              <w:jc w:val="center"/>
              <w:rPr>
                <w:b/>
                <w:bCs/>
              </w:rPr>
            </w:pPr>
            <w:r w:rsidRPr="007828DD">
              <w:rPr>
                <w:b/>
                <w:bCs/>
              </w:rPr>
              <w:t>Maximum System</w:t>
            </w:r>
            <w:r>
              <w:rPr>
                <w:b/>
                <w:bCs/>
              </w:rPr>
              <w:br/>
            </w:r>
            <w:r w:rsidRPr="007828DD">
              <w:rPr>
                <w:b/>
                <w:bCs/>
              </w:rPr>
              <w:t>Voltage</w:t>
            </w:r>
          </w:p>
        </w:tc>
        <w:tc>
          <w:tcPr>
            <w:tcW w:w="1495" w:type="pct"/>
            <w:vAlign w:val="center"/>
          </w:tcPr>
          <w:p w14:paraId="4B5F401A" w14:textId="77777777" w:rsidR="009B13C7" w:rsidRPr="007828DD" w:rsidRDefault="009B13C7" w:rsidP="007828DD">
            <w:pPr>
              <w:jc w:val="center"/>
              <w:rPr>
                <w:b/>
                <w:bCs/>
              </w:rPr>
            </w:pPr>
            <w:r w:rsidRPr="007828DD">
              <w:rPr>
                <w:b/>
                <w:bCs/>
              </w:rPr>
              <w:t>Primary Current</w:t>
            </w:r>
          </w:p>
        </w:tc>
        <w:tc>
          <w:tcPr>
            <w:tcW w:w="1864" w:type="pct"/>
            <w:vAlign w:val="center"/>
          </w:tcPr>
          <w:p w14:paraId="202B07D4" w14:textId="77777777" w:rsidR="009B13C7" w:rsidRPr="007828DD" w:rsidRDefault="009B13C7" w:rsidP="007828DD">
            <w:pPr>
              <w:jc w:val="center"/>
              <w:rPr>
                <w:b/>
                <w:bCs/>
              </w:rPr>
            </w:pPr>
            <w:r w:rsidRPr="007828DD">
              <w:rPr>
                <w:b/>
                <w:bCs/>
              </w:rPr>
              <w:t>Short – time Thermal</w:t>
            </w:r>
            <w:r>
              <w:rPr>
                <w:b/>
                <w:bCs/>
              </w:rPr>
              <w:br/>
            </w:r>
            <w:r w:rsidRPr="007828DD">
              <w:rPr>
                <w:b/>
                <w:bCs/>
              </w:rPr>
              <w:t>Current</w:t>
            </w:r>
          </w:p>
        </w:tc>
      </w:tr>
      <w:tr w:rsidR="009B13C7" w:rsidRPr="006519A0" w14:paraId="02CBB2ED" w14:textId="77777777" w:rsidTr="007828DD">
        <w:trPr>
          <w:trHeight w:val="278"/>
        </w:trPr>
        <w:tc>
          <w:tcPr>
            <w:tcW w:w="1641" w:type="pct"/>
            <w:vAlign w:val="center"/>
          </w:tcPr>
          <w:p w14:paraId="55E209BA" w14:textId="77777777" w:rsidR="009B13C7" w:rsidRPr="006519A0" w:rsidRDefault="009B13C7" w:rsidP="007828DD">
            <w:pPr>
              <w:jc w:val="center"/>
            </w:pPr>
            <w:r w:rsidRPr="006519A0">
              <w:t>15.5 kV</w:t>
            </w:r>
          </w:p>
        </w:tc>
        <w:tc>
          <w:tcPr>
            <w:tcW w:w="1495" w:type="pct"/>
            <w:vAlign w:val="center"/>
          </w:tcPr>
          <w:p w14:paraId="5B9BF724" w14:textId="77777777" w:rsidR="009B13C7" w:rsidRPr="006519A0" w:rsidRDefault="009B13C7" w:rsidP="007828DD">
            <w:pPr>
              <w:jc w:val="center"/>
            </w:pPr>
            <w:r w:rsidRPr="006519A0">
              <w:t>1200 A</w:t>
            </w:r>
          </w:p>
        </w:tc>
        <w:tc>
          <w:tcPr>
            <w:tcW w:w="1864" w:type="pct"/>
            <w:vAlign w:val="center"/>
          </w:tcPr>
          <w:p w14:paraId="0965005D" w14:textId="77777777" w:rsidR="009B13C7" w:rsidRPr="006519A0" w:rsidRDefault="009B13C7" w:rsidP="007828DD">
            <w:pPr>
              <w:jc w:val="center"/>
            </w:pPr>
            <w:r w:rsidRPr="006519A0">
              <w:t>25 kA</w:t>
            </w:r>
          </w:p>
        </w:tc>
      </w:tr>
      <w:tr w:rsidR="009B13C7" w:rsidRPr="006519A0" w14:paraId="15E6D9D1" w14:textId="77777777" w:rsidTr="007828DD">
        <w:trPr>
          <w:trHeight w:val="277"/>
        </w:trPr>
        <w:tc>
          <w:tcPr>
            <w:tcW w:w="1641" w:type="pct"/>
            <w:vAlign w:val="center"/>
          </w:tcPr>
          <w:p w14:paraId="5B9BD7FB" w14:textId="77777777" w:rsidR="009B13C7" w:rsidRPr="006519A0" w:rsidRDefault="009B13C7" w:rsidP="007828DD">
            <w:pPr>
              <w:jc w:val="center"/>
            </w:pPr>
          </w:p>
        </w:tc>
        <w:tc>
          <w:tcPr>
            <w:tcW w:w="1495" w:type="pct"/>
            <w:vAlign w:val="center"/>
          </w:tcPr>
          <w:p w14:paraId="04B9A6A2" w14:textId="77777777" w:rsidR="009B13C7" w:rsidRPr="006519A0" w:rsidRDefault="009B13C7" w:rsidP="007828DD">
            <w:pPr>
              <w:jc w:val="center"/>
            </w:pPr>
            <w:r w:rsidRPr="006519A0">
              <w:t>2000 A</w:t>
            </w:r>
          </w:p>
        </w:tc>
        <w:tc>
          <w:tcPr>
            <w:tcW w:w="1864" w:type="pct"/>
            <w:vAlign w:val="center"/>
          </w:tcPr>
          <w:p w14:paraId="613A554A" w14:textId="77777777" w:rsidR="009B13C7" w:rsidRPr="006519A0" w:rsidRDefault="009B13C7" w:rsidP="007828DD">
            <w:pPr>
              <w:jc w:val="center"/>
            </w:pPr>
            <w:r w:rsidRPr="006519A0">
              <w:t>31.5 kA</w:t>
            </w:r>
          </w:p>
        </w:tc>
      </w:tr>
      <w:tr w:rsidR="009B13C7" w:rsidRPr="006519A0" w14:paraId="17A1D196" w14:textId="77777777" w:rsidTr="007828DD">
        <w:trPr>
          <w:trHeight w:val="273"/>
        </w:trPr>
        <w:tc>
          <w:tcPr>
            <w:tcW w:w="1641" w:type="pct"/>
            <w:vAlign w:val="center"/>
          </w:tcPr>
          <w:p w14:paraId="543EE9E9" w14:textId="77777777" w:rsidR="009B13C7" w:rsidRPr="006519A0" w:rsidRDefault="009B13C7" w:rsidP="007828DD">
            <w:pPr>
              <w:jc w:val="center"/>
            </w:pPr>
          </w:p>
        </w:tc>
        <w:tc>
          <w:tcPr>
            <w:tcW w:w="1495" w:type="pct"/>
            <w:vAlign w:val="center"/>
          </w:tcPr>
          <w:p w14:paraId="0CA07853" w14:textId="77777777" w:rsidR="009B13C7" w:rsidRPr="006519A0" w:rsidRDefault="009B13C7" w:rsidP="007828DD">
            <w:pPr>
              <w:jc w:val="center"/>
            </w:pPr>
            <w:r w:rsidRPr="006519A0">
              <w:t>3000 A</w:t>
            </w:r>
          </w:p>
        </w:tc>
        <w:tc>
          <w:tcPr>
            <w:tcW w:w="1864" w:type="pct"/>
            <w:vAlign w:val="center"/>
          </w:tcPr>
          <w:p w14:paraId="0334B21E" w14:textId="77777777" w:rsidR="009B13C7" w:rsidRPr="006519A0" w:rsidRDefault="009B13C7" w:rsidP="007828DD">
            <w:pPr>
              <w:jc w:val="center"/>
            </w:pPr>
            <w:r w:rsidRPr="006519A0">
              <w:t>40 kA</w:t>
            </w:r>
          </w:p>
        </w:tc>
      </w:tr>
      <w:tr w:rsidR="009B13C7" w:rsidRPr="006519A0" w14:paraId="4B1BB05F" w14:textId="77777777" w:rsidTr="007828DD">
        <w:trPr>
          <w:trHeight w:val="278"/>
        </w:trPr>
        <w:tc>
          <w:tcPr>
            <w:tcW w:w="1641" w:type="pct"/>
            <w:vAlign w:val="center"/>
          </w:tcPr>
          <w:p w14:paraId="35F2332C" w14:textId="77777777" w:rsidR="009B13C7" w:rsidRPr="006519A0" w:rsidRDefault="009B13C7" w:rsidP="007828DD">
            <w:pPr>
              <w:jc w:val="center"/>
            </w:pPr>
            <w:r w:rsidRPr="006519A0">
              <w:t>25.5 kV</w:t>
            </w:r>
          </w:p>
        </w:tc>
        <w:tc>
          <w:tcPr>
            <w:tcW w:w="1495" w:type="pct"/>
            <w:vAlign w:val="center"/>
          </w:tcPr>
          <w:p w14:paraId="27A1FB00" w14:textId="77777777" w:rsidR="009B13C7" w:rsidRPr="006519A0" w:rsidRDefault="009B13C7" w:rsidP="007828DD">
            <w:pPr>
              <w:jc w:val="center"/>
            </w:pPr>
            <w:r w:rsidRPr="006519A0">
              <w:t>1200 kA</w:t>
            </w:r>
          </w:p>
        </w:tc>
        <w:tc>
          <w:tcPr>
            <w:tcW w:w="1864" w:type="pct"/>
            <w:vAlign w:val="center"/>
          </w:tcPr>
          <w:p w14:paraId="0C26E494" w14:textId="77777777" w:rsidR="009B13C7" w:rsidRPr="006519A0" w:rsidRDefault="009B13C7" w:rsidP="007828DD">
            <w:pPr>
              <w:jc w:val="center"/>
            </w:pPr>
            <w:r w:rsidRPr="006519A0">
              <w:t>25 kA</w:t>
            </w:r>
          </w:p>
        </w:tc>
      </w:tr>
      <w:tr w:rsidR="009B13C7" w:rsidRPr="006519A0" w14:paraId="7FC897B7" w14:textId="77777777" w:rsidTr="007828DD">
        <w:trPr>
          <w:trHeight w:val="273"/>
        </w:trPr>
        <w:tc>
          <w:tcPr>
            <w:tcW w:w="1641" w:type="pct"/>
            <w:vAlign w:val="center"/>
          </w:tcPr>
          <w:p w14:paraId="004A059B" w14:textId="77777777" w:rsidR="009B13C7" w:rsidRPr="006519A0" w:rsidRDefault="009B13C7" w:rsidP="007828DD">
            <w:pPr>
              <w:jc w:val="center"/>
            </w:pPr>
          </w:p>
        </w:tc>
        <w:tc>
          <w:tcPr>
            <w:tcW w:w="1495" w:type="pct"/>
            <w:vAlign w:val="center"/>
          </w:tcPr>
          <w:p w14:paraId="32C5BDA9" w14:textId="77777777" w:rsidR="009B13C7" w:rsidRPr="006519A0" w:rsidRDefault="009B13C7" w:rsidP="007828DD">
            <w:pPr>
              <w:jc w:val="center"/>
            </w:pPr>
            <w:r w:rsidRPr="006519A0">
              <w:t>2000 A</w:t>
            </w:r>
          </w:p>
        </w:tc>
        <w:tc>
          <w:tcPr>
            <w:tcW w:w="1864" w:type="pct"/>
            <w:vAlign w:val="center"/>
          </w:tcPr>
          <w:p w14:paraId="6709D8A1" w14:textId="77777777" w:rsidR="009B13C7" w:rsidRPr="006519A0" w:rsidRDefault="009B13C7" w:rsidP="007828DD">
            <w:pPr>
              <w:jc w:val="center"/>
            </w:pPr>
            <w:r w:rsidRPr="006519A0">
              <w:t>31.5 kA</w:t>
            </w:r>
          </w:p>
        </w:tc>
      </w:tr>
      <w:tr w:rsidR="009B13C7" w:rsidRPr="006519A0" w14:paraId="4743A84C" w14:textId="77777777" w:rsidTr="007828DD">
        <w:trPr>
          <w:trHeight w:val="277"/>
        </w:trPr>
        <w:tc>
          <w:tcPr>
            <w:tcW w:w="1641" w:type="pct"/>
            <w:vAlign w:val="center"/>
          </w:tcPr>
          <w:p w14:paraId="4D7131A7" w14:textId="77777777" w:rsidR="009B13C7" w:rsidRPr="006519A0" w:rsidRDefault="009B13C7" w:rsidP="007828DD">
            <w:pPr>
              <w:jc w:val="center"/>
            </w:pPr>
            <w:r w:rsidRPr="006519A0">
              <w:t>36.5 kV</w:t>
            </w:r>
          </w:p>
        </w:tc>
        <w:tc>
          <w:tcPr>
            <w:tcW w:w="1495" w:type="pct"/>
            <w:vAlign w:val="center"/>
          </w:tcPr>
          <w:p w14:paraId="0A8ABC59" w14:textId="77777777" w:rsidR="009B13C7" w:rsidRPr="006519A0" w:rsidRDefault="009B13C7" w:rsidP="007828DD">
            <w:pPr>
              <w:jc w:val="center"/>
            </w:pPr>
            <w:r w:rsidRPr="006519A0">
              <w:t>1200 A</w:t>
            </w:r>
          </w:p>
        </w:tc>
        <w:tc>
          <w:tcPr>
            <w:tcW w:w="1864" w:type="pct"/>
            <w:vAlign w:val="center"/>
          </w:tcPr>
          <w:p w14:paraId="07684C4C" w14:textId="77777777" w:rsidR="009B13C7" w:rsidRPr="006519A0" w:rsidRDefault="009B13C7" w:rsidP="007828DD">
            <w:pPr>
              <w:jc w:val="center"/>
            </w:pPr>
            <w:r w:rsidRPr="006519A0">
              <w:t>25 kA</w:t>
            </w:r>
          </w:p>
        </w:tc>
      </w:tr>
      <w:tr w:rsidR="009B13C7" w:rsidRPr="006519A0" w14:paraId="4EEE3886" w14:textId="77777777" w:rsidTr="007828DD">
        <w:trPr>
          <w:trHeight w:val="273"/>
        </w:trPr>
        <w:tc>
          <w:tcPr>
            <w:tcW w:w="1641" w:type="pct"/>
            <w:vAlign w:val="center"/>
          </w:tcPr>
          <w:p w14:paraId="099C374A" w14:textId="77777777" w:rsidR="009B13C7" w:rsidRPr="006519A0" w:rsidRDefault="009B13C7" w:rsidP="007828DD">
            <w:pPr>
              <w:jc w:val="center"/>
            </w:pPr>
          </w:p>
        </w:tc>
        <w:tc>
          <w:tcPr>
            <w:tcW w:w="1495" w:type="pct"/>
            <w:vAlign w:val="center"/>
          </w:tcPr>
          <w:p w14:paraId="4901D6E4" w14:textId="77777777" w:rsidR="009B13C7" w:rsidRPr="006519A0" w:rsidRDefault="009B13C7" w:rsidP="007828DD">
            <w:pPr>
              <w:jc w:val="center"/>
            </w:pPr>
            <w:r w:rsidRPr="006519A0">
              <w:t>2000 A</w:t>
            </w:r>
          </w:p>
        </w:tc>
        <w:tc>
          <w:tcPr>
            <w:tcW w:w="1864" w:type="pct"/>
            <w:vAlign w:val="center"/>
          </w:tcPr>
          <w:p w14:paraId="669DCDD4" w14:textId="77777777" w:rsidR="009B13C7" w:rsidRPr="006519A0" w:rsidRDefault="009B13C7" w:rsidP="007828DD">
            <w:pPr>
              <w:jc w:val="center"/>
            </w:pPr>
            <w:r w:rsidRPr="006519A0">
              <w:t>31.5 kA</w:t>
            </w:r>
          </w:p>
        </w:tc>
      </w:tr>
      <w:tr w:rsidR="009B13C7" w:rsidRPr="006519A0" w14:paraId="171DB260" w14:textId="77777777" w:rsidTr="007828DD">
        <w:trPr>
          <w:trHeight w:val="277"/>
        </w:trPr>
        <w:tc>
          <w:tcPr>
            <w:tcW w:w="1641" w:type="pct"/>
            <w:vAlign w:val="center"/>
          </w:tcPr>
          <w:p w14:paraId="23FB45D9" w14:textId="77777777" w:rsidR="009B13C7" w:rsidRPr="006519A0" w:rsidRDefault="009B13C7" w:rsidP="007828DD">
            <w:pPr>
              <w:jc w:val="center"/>
            </w:pPr>
          </w:p>
        </w:tc>
        <w:tc>
          <w:tcPr>
            <w:tcW w:w="1495" w:type="pct"/>
            <w:vAlign w:val="center"/>
          </w:tcPr>
          <w:p w14:paraId="79B34F26" w14:textId="77777777" w:rsidR="009B13C7" w:rsidRPr="006519A0" w:rsidRDefault="009B13C7" w:rsidP="007828DD">
            <w:pPr>
              <w:jc w:val="center"/>
            </w:pPr>
            <w:r w:rsidRPr="006519A0">
              <w:t>3000 A</w:t>
            </w:r>
          </w:p>
        </w:tc>
        <w:tc>
          <w:tcPr>
            <w:tcW w:w="1864" w:type="pct"/>
            <w:vAlign w:val="center"/>
          </w:tcPr>
          <w:p w14:paraId="6EF06348" w14:textId="77777777" w:rsidR="009B13C7" w:rsidRPr="006519A0" w:rsidRDefault="009B13C7" w:rsidP="007828DD">
            <w:pPr>
              <w:jc w:val="center"/>
            </w:pPr>
            <w:r w:rsidRPr="006519A0">
              <w:t>40 kA</w:t>
            </w:r>
          </w:p>
        </w:tc>
      </w:tr>
      <w:tr w:rsidR="009B13C7" w:rsidRPr="006519A0" w14:paraId="478F3D36" w14:textId="77777777" w:rsidTr="007828DD">
        <w:trPr>
          <w:trHeight w:val="278"/>
        </w:trPr>
        <w:tc>
          <w:tcPr>
            <w:tcW w:w="1641" w:type="pct"/>
            <w:vAlign w:val="center"/>
          </w:tcPr>
          <w:p w14:paraId="6950D208" w14:textId="77777777" w:rsidR="009B13C7" w:rsidRPr="006519A0" w:rsidRDefault="009B13C7" w:rsidP="007828DD">
            <w:pPr>
              <w:jc w:val="center"/>
            </w:pPr>
            <w:r w:rsidRPr="006519A0">
              <w:t>72.5 kV</w:t>
            </w:r>
          </w:p>
        </w:tc>
        <w:tc>
          <w:tcPr>
            <w:tcW w:w="1495" w:type="pct"/>
            <w:vAlign w:val="center"/>
          </w:tcPr>
          <w:p w14:paraId="5C966FD8" w14:textId="77777777" w:rsidR="009B13C7" w:rsidRPr="006519A0" w:rsidRDefault="009B13C7" w:rsidP="007828DD">
            <w:pPr>
              <w:jc w:val="center"/>
            </w:pPr>
            <w:r w:rsidRPr="006519A0">
              <w:t>2000 A</w:t>
            </w:r>
          </w:p>
        </w:tc>
        <w:tc>
          <w:tcPr>
            <w:tcW w:w="1864" w:type="pct"/>
            <w:vAlign w:val="center"/>
          </w:tcPr>
          <w:p w14:paraId="124DA3BD" w14:textId="77777777" w:rsidR="009B13C7" w:rsidRPr="006519A0" w:rsidRDefault="009B13C7" w:rsidP="007828DD">
            <w:pPr>
              <w:jc w:val="center"/>
            </w:pPr>
            <w:r w:rsidRPr="006519A0">
              <w:t>40 kA</w:t>
            </w:r>
          </w:p>
        </w:tc>
      </w:tr>
      <w:tr w:rsidR="009B13C7" w:rsidRPr="006519A0" w14:paraId="325F24B8" w14:textId="77777777" w:rsidTr="007828DD">
        <w:trPr>
          <w:trHeight w:val="273"/>
        </w:trPr>
        <w:tc>
          <w:tcPr>
            <w:tcW w:w="1641" w:type="pct"/>
            <w:vAlign w:val="center"/>
          </w:tcPr>
          <w:p w14:paraId="5D2C1942" w14:textId="77777777" w:rsidR="009B13C7" w:rsidRPr="006519A0" w:rsidRDefault="009B13C7" w:rsidP="007828DD">
            <w:pPr>
              <w:jc w:val="center"/>
            </w:pPr>
          </w:p>
        </w:tc>
        <w:tc>
          <w:tcPr>
            <w:tcW w:w="1495" w:type="pct"/>
            <w:vAlign w:val="center"/>
          </w:tcPr>
          <w:p w14:paraId="7FD1CE3E" w14:textId="77777777" w:rsidR="009B13C7" w:rsidRPr="006519A0" w:rsidRDefault="009B13C7" w:rsidP="007828DD">
            <w:pPr>
              <w:jc w:val="center"/>
            </w:pPr>
            <w:r w:rsidRPr="006519A0">
              <w:t>3000 A</w:t>
            </w:r>
          </w:p>
        </w:tc>
        <w:tc>
          <w:tcPr>
            <w:tcW w:w="1864" w:type="pct"/>
            <w:vAlign w:val="center"/>
          </w:tcPr>
          <w:p w14:paraId="2EE2157D" w14:textId="77777777" w:rsidR="009B13C7" w:rsidRPr="006519A0" w:rsidRDefault="009B13C7" w:rsidP="007828DD">
            <w:pPr>
              <w:jc w:val="center"/>
            </w:pPr>
            <w:r w:rsidRPr="006519A0">
              <w:t>63 kA</w:t>
            </w:r>
          </w:p>
        </w:tc>
      </w:tr>
      <w:tr w:rsidR="009B13C7" w:rsidRPr="006519A0" w14:paraId="67DE7C9A" w14:textId="77777777" w:rsidTr="007828DD">
        <w:trPr>
          <w:trHeight w:val="278"/>
        </w:trPr>
        <w:tc>
          <w:tcPr>
            <w:tcW w:w="1641" w:type="pct"/>
            <w:vAlign w:val="center"/>
          </w:tcPr>
          <w:p w14:paraId="07106530" w14:textId="77777777" w:rsidR="009B13C7" w:rsidRPr="006519A0" w:rsidRDefault="009B13C7" w:rsidP="007828DD">
            <w:pPr>
              <w:jc w:val="center"/>
            </w:pPr>
            <w:r w:rsidRPr="006519A0">
              <w:t>123 kV</w:t>
            </w:r>
          </w:p>
        </w:tc>
        <w:tc>
          <w:tcPr>
            <w:tcW w:w="1495" w:type="pct"/>
            <w:vAlign w:val="center"/>
          </w:tcPr>
          <w:p w14:paraId="1B069AB6" w14:textId="77777777" w:rsidR="009B13C7" w:rsidRPr="006519A0" w:rsidRDefault="009B13C7" w:rsidP="007828DD">
            <w:pPr>
              <w:jc w:val="center"/>
            </w:pPr>
            <w:r w:rsidRPr="006519A0">
              <w:t>2000 A</w:t>
            </w:r>
          </w:p>
        </w:tc>
        <w:tc>
          <w:tcPr>
            <w:tcW w:w="1864" w:type="pct"/>
            <w:vAlign w:val="center"/>
          </w:tcPr>
          <w:p w14:paraId="6769FB67" w14:textId="77777777" w:rsidR="009B13C7" w:rsidRPr="006519A0" w:rsidRDefault="009B13C7" w:rsidP="007828DD">
            <w:pPr>
              <w:jc w:val="center"/>
            </w:pPr>
            <w:r w:rsidRPr="006519A0">
              <w:t>40 kA</w:t>
            </w:r>
          </w:p>
        </w:tc>
      </w:tr>
      <w:tr w:rsidR="009B13C7" w:rsidRPr="006519A0" w14:paraId="4907D5FB" w14:textId="77777777" w:rsidTr="007828DD">
        <w:trPr>
          <w:trHeight w:val="273"/>
        </w:trPr>
        <w:tc>
          <w:tcPr>
            <w:tcW w:w="1641" w:type="pct"/>
            <w:vAlign w:val="center"/>
          </w:tcPr>
          <w:p w14:paraId="5D5F0625" w14:textId="77777777" w:rsidR="009B13C7" w:rsidRPr="006519A0" w:rsidRDefault="009B13C7" w:rsidP="007828DD">
            <w:pPr>
              <w:jc w:val="center"/>
            </w:pPr>
          </w:p>
        </w:tc>
        <w:tc>
          <w:tcPr>
            <w:tcW w:w="1495" w:type="pct"/>
            <w:vAlign w:val="center"/>
          </w:tcPr>
          <w:p w14:paraId="217BB05B" w14:textId="77777777" w:rsidR="009B13C7" w:rsidRPr="006519A0" w:rsidRDefault="009B13C7" w:rsidP="007828DD">
            <w:pPr>
              <w:jc w:val="center"/>
            </w:pPr>
            <w:r w:rsidRPr="006519A0">
              <w:t>3000 A</w:t>
            </w:r>
          </w:p>
        </w:tc>
        <w:tc>
          <w:tcPr>
            <w:tcW w:w="1864" w:type="pct"/>
            <w:vAlign w:val="center"/>
          </w:tcPr>
          <w:p w14:paraId="212950A7" w14:textId="77777777" w:rsidR="009B13C7" w:rsidRPr="006519A0" w:rsidRDefault="009B13C7" w:rsidP="007828DD">
            <w:pPr>
              <w:jc w:val="center"/>
            </w:pPr>
            <w:r w:rsidRPr="006519A0">
              <w:t>63 kA</w:t>
            </w:r>
          </w:p>
        </w:tc>
      </w:tr>
      <w:tr w:rsidR="009B13C7" w:rsidRPr="006519A0" w14:paraId="486A2635" w14:textId="77777777" w:rsidTr="007828DD">
        <w:trPr>
          <w:trHeight w:val="278"/>
        </w:trPr>
        <w:tc>
          <w:tcPr>
            <w:tcW w:w="1641" w:type="pct"/>
            <w:vAlign w:val="center"/>
          </w:tcPr>
          <w:p w14:paraId="4CA8EAAE" w14:textId="77777777" w:rsidR="009B13C7" w:rsidRPr="006519A0" w:rsidRDefault="009B13C7" w:rsidP="007828DD">
            <w:pPr>
              <w:jc w:val="center"/>
            </w:pPr>
            <w:r w:rsidRPr="006519A0">
              <w:t>145 kV</w:t>
            </w:r>
          </w:p>
        </w:tc>
        <w:tc>
          <w:tcPr>
            <w:tcW w:w="1495" w:type="pct"/>
            <w:vAlign w:val="center"/>
          </w:tcPr>
          <w:p w14:paraId="073FEFA7" w14:textId="77777777" w:rsidR="009B13C7" w:rsidRPr="006519A0" w:rsidRDefault="009B13C7" w:rsidP="007828DD">
            <w:pPr>
              <w:jc w:val="center"/>
            </w:pPr>
            <w:r w:rsidRPr="006519A0">
              <w:t>2000 A</w:t>
            </w:r>
          </w:p>
        </w:tc>
        <w:tc>
          <w:tcPr>
            <w:tcW w:w="1864" w:type="pct"/>
            <w:vAlign w:val="center"/>
          </w:tcPr>
          <w:p w14:paraId="3AD9965C" w14:textId="77777777" w:rsidR="009B13C7" w:rsidRPr="006519A0" w:rsidRDefault="009B13C7" w:rsidP="007828DD">
            <w:pPr>
              <w:jc w:val="center"/>
            </w:pPr>
            <w:r w:rsidRPr="006519A0">
              <w:t>40 kA</w:t>
            </w:r>
          </w:p>
        </w:tc>
      </w:tr>
      <w:tr w:rsidR="009B13C7" w:rsidRPr="006519A0" w14:paraId="39B2F1C0" w14:textId="77777777" w:rsidTr="007828DD">
        <w:trPr>
          <w:trHeight w:val="273"/>
        </w:trPr>
        <w:tc>
          <w:tcPr>
            <w:tcW w:w="1641" w:type="pct"/>
            <w:vAlign w:val="center"/>
          </w:tcPr>
          <w:p w14:paraId="2B48907A" w14:textId="77777777" w:rsidR="009B13C7" w:rsidRPr="006519A0" w:rsidRDefault="009B13C7" w:rsidP="007828DD">
            <w:pPr>
              <w:jc w:val="center"/>
            </w:pPr>
          </w:p>
        </w:tc>
        <w:tc>
          <w:tcPr>
            <w:tcW w:w="1495" w:type="pct"/>
            <w:vAlign w:val="center"/>
          </w:tcPr>
          <w:p w14:paraId="19DB6E44" w14:textId="77777777" w:rsidR="009B13C7" w:rsidRPr="006519A0" w:rsidRDefault="009B13C7" w:rsidP="007828DD">
            <w:pPr>
              <w:jc w:val="center"/>
            </w:pPr>
            <w:r w:rsidRPr="006519A0">
              <w:t>3000 A</w:t>
            </w:r>
          </w:p>
        </w:tc>
        <w:tc>
          <w:tcPr>
            <w:tcW w:w="1864" w:type="pct"/>
            <w:vAlign w:val="center"/>
          </w:tcPr>
          <w:p w14:paraId="1221E74B" w14:textId="77777777" w:rsidR="009B13C7" w:rsidRPr="006519A0" w:rsidRDefault="009B13C7" w:rsidP="007828DD">
            <w:pPr>
              <w:jc w:val="center"/>
            </w:pPr>
            <w:r w:rsidRPr="006519A0">
              <w:t>63 kA</w:t>
            </w:r>
          </w:p>
        </w:tc>
      </w:tr>
      <w:tr w:rsidR="009B13C7" w:rsidRPr="006519A0" w14:paraId="7A187637" w14:textId="77777777" w:rsidTr="007828DD">
        <w:trPr>
          <w:trHeight w:val="277"/>
        </w:trPr>
        <w:tc>
          <w:tcPr>
            <w:tcW w:w="1641" w:type="pct"/>
            <w:vAlign w:val="center"/>
          </w:tcPr>
          <w:p w14:paraId="20F133DC" w14:textId="77777777" w:rsidR="009B13C7" w:rsidRPr="006519A0" w:rsidRDefault="009B13C7" w:rsidP="007828DD">
            <w:pPr>
              <w:jc w:val="center"/>
            </w:pPr>
            <w:r w:rsidRPr="006519A0">
              <w:t>170 kV</w:t>
            </w:r>
          </w:p>
        </w:tc>
        <w:tc>
          <w:tcPr>
            <w:tcW w:w="1495" w:type="pct"/>
            <w:vAlign w:val="center"/>
          </w:tcPr>
          <w:p w14:paraId="605F41FB" w14:textId="77777777" w:rsidR="009B13C7" w:rsidRPr="006519A0" w:rsidRDefault="009B13C7" w:rsidP="007828DD">
            <w:pPr>
              <w:jc w:val="center"/>
            </w:pPr>
            <w:r w:rsidRPr="006519A0">
              <w:t>2000 A, 3000 A</w:t>
            </w:r>
          </w:p>
        </w:tc>
        <w:tc>
          <w:tcPr>
            <w:tcW w:w="1864" w:type="pct"/>
            <w:vAlign w:val="center"/>
          </w:tcPr>
          <w:p w14:paraId="417329D4" w14:textId="77777777" w:rsidR="009B13C7" w:rsidRPr="006519A0" w:rsidRDefault="009B13C7" w:rsidP="007828DD">
            <w:pPr>
              <w:jc w:val="center"/>
            </w:pPr>
            <w:r w:rsidRPr="006519A0">
              <w:t>40 kA</w:t>
            </w:r>
          </w:p>
        </w:tc>
      </w:tr>
      <w:tr w:rsidR="009B13C7" w:rsidRPr="006519A0" w14:paraId="65EBF455" w14:textId="77777777" w:rsidTr="007828DD">
        <w:trPr>
          <w:trHeight w:val="278"/>
        </w:trPr>
        <w:tc>
          <w:tcPr>
            <w:tcW w:w="1641" w:type="pct"/>
            <w:vAlign w:val="center"/>
          </w:tcPr>
          <w:p w14:paraId="177C11C5" w14:textId="77777777" w:rsidR="009B13C7" w:rsidRPr="006519A0" w:rsidRDefault="009B13C7" w:rsidP="007828DD">
            <w:pPr>
              <w:jc w:val="center"/>
            </w:pPr>
            <w:r w:rsidRPr="006519A0">
              <w:t>245 kV</w:t>
            </w:r>
          </w:p>
        </w:tc>
        <w:tc>
          <w:tcPr>
            <w:tcW w:w="1495" w:type="pct"/>
            <w:vAlign w:val="center"/>
          </w:tcPr>
          <w:p w14:paraId="0DC27ABA" w14:textId="77777777" w:rsidR="009B13C7" w:rsidRPr="006519A0" w:rsidRDefault="009B13C7" w:rsidP="007828DD">
            <w:pPr>
              <w:jc w:val="center"/>
            </w:pPr>
            <w:r w:rsidRPr="006519A0">
              <w:t>2000 A</w:t>
            </w:r>
          </w:p>
        </w:tc>
        <w:tc>
          <w:tcPr>
            <w:tcW w:w="1864" w:type="pct"/>
            <w:vAlign w:val="center"/>
          </w:tcPr>
          <w:p w14:paraId="78EAE1F9" w14:textId="77777777" w:rsidR="009B13C7" w:rsidRPr="006519A0" w:rsidRDefault="009B13C7" w:rsidP="007828DD">
            <w:pPr>
              <w:jc w:val="center"/>
            </w:pPr>
            <w:r w:rsidRPr="006519A0">
              <w:t>40 kA</w:t>
            </w:r>
          </w:p>
        </w:tc>
      </w:tr>
      <w:tr w:rsidR="009B13C7" w:rsidRPr="006519A0" w14:paraId="741A6A26" w14:textId="77777777" w:rsidTr="007828DD">
        <w:trPr>
          <w:trHeight w:val="273"/>
        </w:trPr>
        <w:tc>
          <w:tcPr>
            <w:tcW w:w="1641" w:type="pct"/>
            <w:vAlign w:val="center"/>
          </w:tcPr>
          <w:p w14:paraId="280949DB" w14:textId="77777777" w:rsidR="009B13C7" w:rsidRPr="006519A0" w:rsidRDefault="009B13C7" w:rsidP="007828DD">
            <w:pPr>
              <w:jc w:val="center"/>
            </w:pPr>
          </w:p>
        </w:tc>
        <w:tc>
          <w:tcPr>
            <w:tcW w:w="1495" w:type="pct"/>
            <w:vAlign w:val="center"/>
          </w:tcPr>
          <w:p w14:paraId="07631C65" w14:textId="77777777" w:rsidR="009B13C7" w:rsidRPr="006519A0" w:rsidRDefault="009B13C7" w:rsidP="007828DD">
            <w:pPr>
              <w:jc w:val="center"/>
            </w:pPr>
            <w:r w:rsidRPr="006519A0">
              <w:t>3000 A</w:t>
            </w:r>
          </w:p>
        </w:tc>
        <w:tc>
          <w:tcPr>
            <w:tcW w:w="1864" w:type="pct"/>
            <w:vAlign w:val="center"/>
          </w:tcPr>
          <w:p w14:paraId="00450D43" w14:textId="77777777" w:rsidR="009B13C7" w:rsidRPr="006519A0" w:rsidRDefault="009B13C7" w:rsidP="007828DD">
            <w:pPr>
              <w:jc w:val="center"/>
            </w:pPr>
            <w:r w:rsidRPr="006519A0">
              <w:t>63 kA, 80 kA</w:t>
            </w:r>
          </w:p>
        </w:tc>
      </w:tr>
      <w:tr w:rsidR="009B13C7" w:rsidRPr="006519A0" w14:paraId="2D450DDE" w14:textId="77777777" w:rsidTr="007828DD">
        <w:trPr>
          <w:trHeight w:val="273"/>
        </w:trPr>
        <w:tc>
          <w:tcPr>
            <w:tcW w:w="1641" w:type="pct"/>
            <w:vAlign w:val="center"/>
          </w:tcPr>
          <w:p w14:paraId="34673775" w14:textId="77777777" w:rsidR="009B13C7" w:rsidRPr="006519A0" w:rsidRDefault="009B13C7" w:rsidP="007828DD">
            <w:pPr>
              <w:jc w:val="center"/>
            </w:pPr>
            <w:r w:rsidRPr="006519A0">
              <w:t>362 kV</w:t>
            </w:r>
          </w:p>
        </w:tc>
        <w:tc>
          <w:tcPr>
            <w:tcW w:w="1495" w:type="pct"/>
            <w:vAlign w:val="center"/>
          </w:tcPr>
          <w:p w14:paraId="76C74AE8" w14:textId="77777777" w:rsidR="009B13C7" w:rsidRPr="006519A0" w:rsidRDefault="009B13C7" w:rsidP="007828DD">
            <w:pPr>
              <w:jc w:val="center"/>
            </w:pPr>
            <w:r w:rsidRPr="006519A0">
              <w:t>2000 A</w:t>
            </w:r>
          </w:p>
        </w:tc>
        <w:tc>
          <w:tcPr>
            <w:tcW w:w="1864" w:type="pct"/>
            <w:vAlign w:val="center"/>
          </w:tcPr>
          <w:p w14:paraId="5691AA74" w14:textId="77777777" w:rsidR="009B13C7" w:rsidRPr="006519A0" w:rsidRDefault="009B13C7" w:rsidP="007828DD">
            <w:pPr>
              <w:jc w:val="center"/>
            </w:pPr>
            <w:r w:rsidRPr="006519A0">
              <w:t>40 kA</w:t>
            </w:r>
          </w:p>
        </w:tc>
      </w:tr>
      <w:tr w:rsidR="009B13C7" w:rsidRPr="006519A0" w14:paraId="19E9FFD8" w14:textId="77777777" w:rsidTr="007828DD">
        <w:trPr>
          <w:trHeight w:val="273"/>
        </w:trPr>
        <w:tc>
          <w:tcPr>
            <w:tcW w:w="1641" w:type="pct"/>
            <w:vAlign w:val="center"/>
          </w:tcPr>
          <w:p w14:paraId="4D31BC70" w14:textId="77777777" w:rsidR="009B13C7" w:rsidRPr="006519A0" w:rsidRDefault="009B13C7" w:rsidP="007828DD">
            <w:pPr>
              <w:jc w:val="center"/>
            </w:pPr>
            <w:r w:rsidRPr="006519A0">
              <w:t>550 kV</w:t>
            </w:r>
          </w:p>
        </w:tc>
        <w:tc>
          <w:tcPr>
            <w:tcW w:w="1495" w:type="pct"/>
            <w:vAlign w:val="center"/>
          </w:tcPr>
          <w:p w14:paraId="0816F6C6" w14:textId="77777777" w:rsidR="009B13C7" w:rsidRPr="006519A0" w:rsidRDefault="009B13C7" w:rsidP="007828DD">
            <w:pPr>
              <w:jc w:val="center"/>
            </w:pPr>
            <w:r w:rsidRPr="006519A0">
              <w:t>3000 A</w:t>
            </w:r>
          </w:p>
        </w:tc>
        <w:tc>
          <w:tcPr>
            <w:tcW w:w="1864" w:type="pct"/>
            <w:vAlign w:val="center"/>
          </w:tcPr>
          <w:p w14:paraId="7405B47C" w14:textId="77777777" w:rsidR="009B13C7" w:rsidRPr="006519A0" w:rsidRDefault="009B13C7" w:rsidP="007828DD">
            <w:pPr>
              <w:jc w:val="center"/>
            </w:pPr>
            <w:r w:rsidRPr="006519A0">
              <w:t>40 kA</w:t>
            </w:r>
          </w:p>
        </w:tc>
      </w:tr>
    </w:tbl>
    <w:p w14:paraId="4108D29E" w14:textId="77777777" w:rsidR="009B13C7" w:rsidRPr="006519A0" w:rsidRDefault="009B13C7" w:rsidP="00D72768"/>
    <w:p w14:paraId="0A84C660" w14:textId="63226BF1" w:rsidR="009B13C7" w:rsidRPr="006519A0" w:rsidRDefault="009B13C7" w:rsidP="007828DD">
      <w:pPr>
        <w:pStyle w:val="Legal3L4"/>
        <w:rPr>
          <w:lang w:val="en-CA"/>
        </w:rPr>
      </w:pPr>
      <w:r w:rsidRPr="006519A0">
        <w:rPr>
          <w:lang w:val="en-CA"/>
        </w:rPr>
        <w:t>CT/PT Combo Units</w:t>
      </w:r>
    </w:p>
    <w:p w14:paraId="22BB1596" w14:textId="77777777" w:rsidR="009B13C7" w:rsidRPr="006519A0" w:rsidRDefault="009B13C7" w:rsidP="007828DD">
      <w:pPr>
        <w:pStyle w:val="O-Indent5"/>
      </w:pPr>
      <w:r w:rsidRPr="006519A0">
        <w:t>CT/PT Combo units are not allowed.  Exceptions to be approved by Buyer.</w:t>
      </w:r>
    </w:p>
    <w:p w14:paraId="7E37E49E" w14:textId="3A93EC58" w:rsidR="009B13C7" w:rsidRPr="006519A0" w:rsidRDefault="009B13C7" w:rsidP="00FA36D2">
      <w:pPr>
        <w:pStyle w:val="Legal3L3"/>
      </w:pPr>
      <w:bookmarkStart w:id="569" w:name="_Toc71225584"/>
      <w:r w:rsidRPr="00286417">
        <w:t>Circuit Breakers</w:t>
      </w:r>
      <w:bookmarkEnd w:id="569"/>
    </w:p>
    <w:p w14:paraId="414A8C64" w14:textId="77777777" w:rsidR="009B13C7" w:rsidRPr="006519A0" w:rsidRDefault="009B13C7" w:rsidP="007828DD">
      <w:pPr>
        <w:pStyle w:val="O-Indent5"/>
      </w:pPr>
      <w:r w:rsidRPr="006519A0">
        <w:t>Circuit breakers shall be three phase dead tank design with current transformers (CTs) on each bushing.  A sufficient number of CTs will be supplied to support the system protection and metering requirements.  Circuit breakers shall use SF6 or vacuum interrupters.</w:t>
      </w:r>
    </w:p>
    <w:p w14:paraId="63F8B011" w14:textId="77777777" w:rsidR="009B13C7" w:rsidRPr="006519A0" w:rsidRDefault="009B13C7" w:rsidP="007828DD">
      <w:pPr>
        <w:pStyle w:val="O-Indent5"/>
      </w:pPr>
      <w:r w:rsidRPr="006519A0">
        <w:t>DC power for the circuit breaker operation and protection will be 125VDC.</w:t>
      </w:r>
    </w:p>
    <w:p w14:paraId="568770EA" w14:textId="77777777" w:rsidR="009B13C7" w:rsidRPr="006519A0" w:rsidRDefault="009B13C7" w:rsidP="007828DD">
      <w:pPr>
        <w:pStyle w:val="O-Indent5"/>
      </w:pPr>
      <w:r w:rsidRPr="006519A0">
        <w:t>Bushings shall comply with the requirements of IEEE Std C37.017.  Voltage class and the current rating of the bushings and insulators shall not be less than that of the circuit breaker.</w:t>
      </w:r>
    </w:p>
    <w:p w14:paraId="25039AB3" w14:textId="77777777" w:rsidR="009B13C7" w:rsidRPr="006519A0" w:rsidRDefault="009B13C7" w:rsidP="007828DD">
      <w:pPr>
        <w:pStyle w:val="O-Indent5"/>
      </w:pPr>
      <w:r w:rsidRPr="006519A0">
        <w:t xml:space="preserve">Continuous current rating factor (RF) shall be 2.0 in accordance with IEEE </w:t>
      </w:r>
      <w:r>
        <w:t>Std. </w:t>
      </w:r>
      <w:r w:rsidRPr="006519A0">
        <w:t>C57.13.</w:t>
      </w:r>
    </w:p>
    <w:p w14:paraId="165288C4" w14:textId="77777777" w:rsidR="009B13C7" w:rsidRPr="006519A0" w:rsidRDefault="009B13C7" w:rsidP="007828DD">
      <w:pPr>
        <w:pStyle w:val="O-Indent5"/>
      </w:pPr>
      <w:r w:rsidRPr="006519A0">
        <w:t>HV and MV breakers shall not have internal 43</w:t>
      </w:r>
      <w:r>
        <w:t> </w:t>
      </w:r>
      <w:r w:rsidRPr="006519A0">
        <w:t>Local/Remote switches.  If the breakers do come with a 43 device, the device shall be jumpered out.  The only 43 Local/Remote switch shall be in the relay panel in the control house, near the 52</w:t>
      </w:r>
      <w:r>
        <w:t> </w:t>
      </w:r>
      <w:r w:rsidRPr="006519A0">
        <w:t>CS.  The relay panel 43</w:t>
      </w:r>
      <w:r>
        <w:t> </w:t>
      </w:r>
      <w:r w:rsidRPr="006519A0">
        <w:t>switch associated with each breaker shall be a three-position switch, with Local, Remote, and Maintenance positions only (i.e., no “Off” position).</w:t>
      </w:r>
    </w:p>
    <w:p w14:paraId="77558278" w14:textId="77777777" w:rsidR="009B13C7" w:rsidRPr="006519A0" w:rsidRDefault="009B13C7" w:rsidP="007828DD">
      <w:pPr>
        <w:pStyle w:val="O-Indent5"/>
      </w:pPr>
      <w:r w:rsidRPr="006519A0">
        <w:t>HV and MV breakers shall permit local tripping (i.e., tripping via the control switch in the breaker cabinet OR the 52 CS in the relay panel) regardless of the position of the relay panel 43 switch associated with that breaker.  HV and MV breakers shall permit local closing ONLY when the relay panel 43</w:t>
      </w:r>
      <w:r>
        <w:t> </w:t>
      </w:r>
      <w:r w:rsidRPr="006519A0">
        <w:t>switch associated with that breaker is in the “Local” position.  HV and MV breakers shall permit remote closing ONLY when the relay panel 43</w:t>
      </w:r>
      <w:r>
        <w:t> </w:t>
      </w:r>
      <w:r w:rsidRPr="006519A0">
        <w:t>switch associated with that breaker is in the “Remote” position.  The Maintenance position will be used when working on the circuit and shall initiate a different set of relay settings.</w:t>
      </w:r>
    </w:p>
    <w:p w14:paraId="267B296F" w14:textId="77777777" w:rsidR="009B13C7" w:rsidRPr="006519A0" w:rsidRDefault="009B13C7" w:rsidP="007828DD">
      <w:pPr>
        <w:pStyle w:val="O-Indent5"/>
      </w:pPr>
      <w:r w:rsidRPr="006519A0">
        <w:t>All circuit breakers shall have dual trip coils.  Trip coil 1 and the close coil shall be on the same 125</w:t>
      </w:r>
      <w:r>
        <w:t> </w:t>
      </w:r>
      <w:r w:rsidRPr="006519A0">
        <w:t>VDC circuit.  Trip coil 2 shall be on a separate 125 VDC circuit.</w:t>
      </w:r>
    </w:p>
    <w:p w14:paraId="5DF15A45" w14:textId="77777777" w:rsidR="009B13C7" w:rsidRPr="006519A0" w:rsidRDefault="009B13C7" w:rsidP="007828DD">
      <w:pPr>
        <w:pStyle w:val="O-Indent5"/>
      </w:pPr>
      <w:r w:rsidRPr="006519A0">
        <w:t>Bushings shall comply with the requirements of IEEE Std C37.017.  Voltage class and the current rating of the bushings and insulators shall not be less than that of the circuit breaker.</w:t>
      </w:r>
    </w:p>
    <w:p w14:paraId="0F20E5D5" w14:textId="77777777" w:rsidR="009B13C7" w:rsidRPr="006519A0" w:rsidRDefault="009B13C7" w:rsidP="007828DD">
      <w:pPr>
        <w:pStyle w:val="O-Indent5"/>
      </w:pPr>
      <w:r w:rsidRPr="006519A0">
        <w:t>A platform shall be installed for maintenance access if operators will not be able to reach all equipment while standing at grade (cabinet access higher than 60”).</w:t>
      </w:r>
    </w:p>
    <w:p w14:paraId="7C1DCAE8" w14:textId="57DEC61B" w:rsidR="009B13C7" w:rsidRPr="006519A0" w:rsidRDefault="009B13C7" w:rsidP="007828DD">
      <w:pPr>
        <w:pStyle w:val="Legal3L4"/>
        <w:rPr>
          <w:lang w:val="en-CA"/>
        </w:rPr>
      </w:pPr>
      <w:r w:rsidRPr="006519A0">
        <w:rPr>
          <w:lang w:val="en-CA"/>
        </w:rPr>
        <w:t>High Voltage Circuit Breaker:</w:t>
      </w:r>
    </w:p>
    <w:p w14:paraId="1DFE1EC5" w14:textId="3F0D8880" w:rsidR="009B13C7" w:rsidRPr="006519A0" w:rsidRDefault="009B13C7" w:rsidP="007828DD">
      <w:pPr>
        <w:pStyle w:val="O-Indent5"/>
      </w:pPr>
      <w:r w:rsidRPr="006519A0">
        <w:t xml:space="preserve">HV power circuit breakers shall be SF6 gas insulated, dead‐tank, “puffer” type design with a spring‐spring type operating mechanism.  Auxiliary contacts for breaker internal control functions shall be provided plus additional form “a” and form “b” field convertible contacts per </w:t>
      </w:r>
      <w:r>
        <w:rPr>
          <w:lang w:bidi="en-US"/>
        </w:rPr>
        <w:fldChar w:fldCharType="begin"/>
      </w:r>
      <w:r>
        <w:instrText xml:space="preserve"> REF _Ref70767520 \h </w:instrText>
      </w:r>
      <w:r>
        <w:rPr>
          <w:lang w:bidi="en-US"/>
        </w:rPr>
      </w:r>
      <w:r>
        <w:rPr>
          <w:lang w:bidi="en-US"/>
        </w:rPr>
        <w:fldChar w:fldCharType="separate"/>
      </w:r>
      <w:r w:rsidR="00EA123D">
        <w:rPr>
          <w:lang w:val="en-CA" w:bidi="en-US"/>
        </w:rPr>
        <w:t>Table </w:t>
      </w:r>
      <w:r w:rsidR="00EA123D">
        <w:rPr>
          <w:noProof/>
          <w:lang w:val="en-CA" w:bidi="en-US"/>
        </w:rPr>
        <w:t>15</w:t>
      </w:r>
      <w:r>
        <w:rPr>
          <w:lang w:bidi="en-US"/>
        </w:rPr>
        <w:fldChar w:fldCharType="end"/>
      </w:r>
      <w:r w:rsidRPr="006519A0">
        <w:t xml:space="preserve">.  Circuit breakers shall conform to IEEE C37.  Circuit breaker ratings shall be as shown in </w:t>
      </w:r>
      <w:r>
        <w:rPr>
          <w:lang w:bidi="en-US"/>
        </w:rPr>
        <w:fldChar w:fldCharType="begin"/>
      </w:r>
      <w:r>
        <w:instrText xml:space="preserve"> REF _Ref70767520 \h </w:instrText>
      </w:r>
      <w:r>
        <w:rPr>
          <w:lang w:bidi="en-US"/>
        </w:rPr>
      </w:r>
      <w:r>
        <w:rPr>
          <w:lang w:bidi="en-US"/>
        </w:rPr>
        <w:fldChar w:fldCharType="separate"/>
      </w:r>
      <w:r w:rsidR="00EA123D">
        <w:rPr>
          <w:lang w:val="en-CA" w:bidi="en-US"/>
        </w:rPr>
        <w:t>Table </w:t>
      </w:r>
      <w:r w:rsidR="00EA123D">
        <w:rPr>
          <w:noProof/>
          <w:lang w:val="en-CA" w:bidi="en-US"/>
        </w:rPr>
        <w:t>15</w:t>
      </w:r>
      <w:r>
        <w:rPr>
          <w:lang w:bidi="en-US"/>
        </w:rPr>
        <w:fldChar w:fldCharType="end"/>
      </w:r>
      <w:r w:rsidRPr="006519A0">
        <w:t>.</w:t>
      </w:r>
    </w:p>
    <w:p w14:paraId="38EF220A" w14:textId="7DDACC0C" w:rsidR="009B13C7" w:rsidRPr="006519A0" w:rsidRDefault="009B13C7" w:rsidP="007828DD">
      <w:pPr>
        <w:pStyle w:val="O-Title2"/>
        <w:rPr>
          <w:lang w:val="en-CA" w:bidi="en-US"/>
        </w:rPr>
      </w:pPr>
      <w:bookmarkStart w:id="570" w:name="_Ref70767520"/>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15</w:t>
      </w:r>
      <w:r w:rsidRPr="006519A0">
        <w:rPr>
          <w:lang w:val="en-CA" w:bidi="en-US"/>
        </w:rPr>
        <w:fldChar w:fldCharType="end"/>
      </w:r>
      <w:bookmarkEnd w:id="570"/>
      <w:r>
        <w:rPr>
          <w:lang w:val="en-CA" w:bidi="en-US"/>
        </w:rPr>
        <w:t xml:space="preserve">:  </w:t>
      </w:r>
      <w:r w:rsidRPr="006519A0">
        <w:rPr>
          <w:lang w:val="en-CA" w:bidi="en-US"/>
        </w:rPr>
        <w:t>HV Circuit Breaker Ratings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63"/>
        <w:gridCol w:w="1962"/>
        <w:gridCol w:w="1086"/>
        <w:gridCol w:w="1086"/>
        <w:gridCol w:w="1086"/>
        <w:gridCol w:w="1081"/>
        <w:gridCol w:w="1086"/>
      </w:tblGrid>
      <w:tr w:rsidR="009B13C7" w:rsidRPr="006519A0" w14:paraId="5315233B" w14:textId="77777777" w:rsidTr="00D72768">
        <w:trPr>
          <w:trHeight w:val="277"/>
        </w:trPr>
        <w:tc>
          <w:tcPr>
            <w:tcW w:w="3925" w:type="dxa"/>
            <w:gridSpan w:val="2"/>
          </w:tcPr>
          <w:p w14:paraId="48F9B57F" w14:textId="77777777" w:rsidR="009B13C7" w:rsidRPr="006519A0" w:rsidRDefault="009B13C7" w:rsidP="007828DD">
            <w:r w:rsidRPr="006519A0">
              <w:t>Rated Maximum Voltage</w:t>
            </w:r>
          </w:p>
        </w:tc>
        <w:tc>
          <w:tcPr>
            <w:tcW w:w="1086" w:type="dxa"/>
          </w:tcPr>
          <w:p w14:paraId="2EB49723" w14:textId="77777777" w:rsidR="009B13C7" w:rsidRPr="006519A0" w:rsidRDefault="009B13C7" w:rsidP="007828DD">
            <w:r w:rsidRPr="006519A0">
              <w:t>72.5 kV</w:t>
            </w:r>
          </w:p>
        </w:tc>
        <w:tc>
          <w:tcPr>
            <w:tcW w:w="1086" w:type="dxa"/>
          </w:tcPr>
          <w:p w14:paraId="6116F6ED" w14:textId="77777777" w:rsidR="009B13C7" w:rsidRPr="006519A0" w:rsidRDefault="009B13C7" w:rsidP="007828DD">
            <w:r w:rsidRPr="006519A0">
              <w:t>123 kV</w:t>
            </w:r>
          </w:p>
        </w:tc>
        <w:tc>
          <w:tcPr>
            <w:tcW w:w="1086" w:type="dxa"/>
          </w:tcPr>
          <w:p w14:paraId="490BBA70" w14:textId="77777777" w:rsidR="009B13C7" w:rsidRPr="006519A0" w:rsidRDefault="009B13C7" w:rsidP="007828DD">
            <w:r w:rsidRPr="006519A0">
              <w:t>145 kV</w:t>
            </w:r>
          </w:p>
        </w:tc>
        <w:tc>
          <w:tcPr>
            <w:tcW w:w="1081" w:type="dxa"/>
          </w:tcPr>
          <w:p w14:paraId="61FC3A72" w14:textId="77777777" w:rsidR="009B13C7" w:rsidRPr="006519A0" w:rsidRDefault="009B13C7" w:rsidP="007828DD">
            <w:r w:rsidRPr="006519A0">
              <w:t>170 kV</w:t>
            </w:r>
          </w:p>
        </w:tc>
        <w:tc>
          <w:tcPr>
            <w:tcW w:w="1086" w:type="dxa"/>
          </w:tcPr>
          <w:p w14:paraId="245B0680" w14:textId="77777777" w:rsidR="009B13C7" w:rsidRPr="006519A0" w:rsidRDefault="009B13C7" w:rsidP="007828DD">
            <w:r w:rsidRPr="006519A0">
              <w:t>242 kV</w:t>
            </w:r>
          </w:p>
        </w:tc>
      </w:tr>
      <w:tr w:rsidR="009B13C7" w:rsidRPr="006519A0" w14:paraId="513070CE" w14:textId="77777777" w:rsidTr="00D72768">
        <w:trPr>
          <w:trHeight w:val="551"/>
        </w:trPr>
        <w:tc>
          <w:tcPr>
            <w:tcW w:w="3925" w:type="dxa"/>
            <w:gridSpan w:val="2"/>
          </w:tcPr>
          <w:p w14:paraId="6CF57A41" w14:textId="77777777" w:rsidR="009B13C7" w:rsidRPr="006519A0" w:rsidRDefault="009B13C7" w:rsidP="007828DD">
            <w:r w:rsidRPr="006519A0">
              <w:t>Rated Continuous Current</w:t>
            </w:r>
          </w:p>
          <w:p w14:paraId="205FF811" w14:textId="77777777" w:rsidR="009B13C7" w:rsidRPr="006519A0" w:rsidRDefault="009B13C7" w:rsidP="007828DD">
            <w:r w:rsidRPr="006519A0">
              <w:t>(as specified)</w:t>
            </w:r>
          </w:p>
        </w:tc>
        <w:tc>
          <w:tcPr>
            <w:tcW w:w="1086" w:type="dxa"/>
          </w:tcPr>
          <w:p w14:paraId="1CBC5FBF" w14:textId="77777777" w:rsidR="009B13C7" w:rsidRPr="006519A0" w:rsidRDefault="009B13C7" w:rsidP="007828DD">
            <w:r w:rsidRPr="006519A0">
              <w:t>1200 A</w:t>
            </w:r>
            <w:r>
              <w:br/>
            </w:r>
            <w:r w:rsidRPr="006519A0">
              <w:t>2000 A</w:t>
            </w:r>
          </w:p>
        </w:tc>
        <w:tc>
          <w:tcPr>
            <w:tcW w:w="1086" w:type="dxa"/>
          </w:tcPr>
          <w:p w14:paraId="01B1E560" w14:textId="77777777" w:rsidR="009B13C7" w:rsidRPr="006519A0" w:rsidRDefault="009B13C7" w:rsidP="007828DD">
            <w:r w:rsidRPr="006519A0">
              <w:t>2000 A</w:t>
            </w:r>
            <w:r>
              <w:br/>
            </w:r>
            <w:r w:rsidRPr="006519A0">
              <w:t>3000 A</w:t>
            </w:r>
          </w:p>
        </w:tc>
        <w:tc>
          <w:tcPr>
            <w:tcW w:w="1086" w:type="dxa"/>
          </w:tcPr>
          <w:p w14:paraId="20B95630" w14:textId="77777777" w:rsidR="009B13C7" w:rsidRPr="006519A0" w:rsidRDefault="009B13C7" w:rsidP="007828DD">
            <w:r w:rsidRPr="006519A0">
              <w:t>2000 A</w:t>
            </w:r>
            <w:r>
              <w:br/>
            </w:r>
            <w:r w:rsidRPr="006519A0">
              <w:t>3000 A</w:t>
            </w:r>
          </w:p>
        </w:tc>
        <w:tc>
          <w:tcPr>
            <w:tcW w:w="1081" w:type="dxa"/>
          </w:tcPr>
          <w:p w14:paraId="012C3FC4" w14:textId="77777777" w:rsidR="009B13C7" w:rsidRPr="006519A0" w:rsidRDefault="009B13C7" w:rsidP="007828DD">
            <w:r w:rsidRPr="006519A0">
              <w:t>2000 A</w:t>
            </w:r>
            <w:r>
              <w:br/>
            </w:r>
            <w:r w:rsidRPr="006519A0">
              <w:t>3000 A</w:t>
            </w:r>
          </w:p>
        </w:tc>
        <w:tc>
          <w:tcPr>
            <w:tcW w:w="1086" w:type="dxa"/>
          </w:tcPr>
          <w:p w14:paraId="199701E5" w14:textId="77777777" w:rsidR="009B13C7" w:rsidRPr="006519A0" w:rsidRDefault="009B13C7" w:rsidP="007828DD">
            <w:r w:rsidRPr="006519A0">
              <w:t>2000 A</w:t>
            </w:r>
            <w:r>
              <w:br/>
            </w:r>
            <w:r w:rsidRPr="006519A0">
              <w:t>3000 A</w:t>
            </w:r>
          </w:p>
        </w:tc>
      </w:tr>
      <w:tr w:rsidR="009B13C7" w:rsidRPr="006519A0" w14:paraId="0CA87E29" w14:textId="77777777" w:rsidTr="00D72768">
        <w:trPr>
          <w:trHeight w:val="551"/>
        </w:trPr>
        <w:tc>
          <w:tcPr>
            <w:tcW w:w="3925" w:type="dxa"/>
            <w:gridSpan w:val="2"/>
          </w:tcPr>
          <w:p w14:paraId="4A64602C" w14:textId="77777777" w:rsidR="009B13C7" w:rsidRPr="006519A0" w:rsidRDefault="009B13C7" w:rsidP="007828DD">
            <w:r w:rsidRPr="006519A0">
              <w:t>Rated Short Circuit Current (to be determined after study results)</w:t>
            </w:r>
          </w:p>
        </w:tc>
        <w:tc>
          <w:tcPr>
            <w:tcW w:w="1086" w:type="dxa"/>
          </w:tcPr>
          <w:p w14:paraId="07CA452A" w14:textId="77777777" w:rsidR="009B13C7" w:rsidRPr="006519A0" w:rsidRDefault="009B13C7" w:rsidP="007828DD">
            <w:r w:rsidRPr="006519A0">
              <w:t>40 kA</w:t>
            </w:r>
          </w:p>
        </w:tc>
        <w:tc>
          <w:tcPr>
            <w:tcW w:w="1086" w:type="dxa"/>
          </w:tcPr>
          <w:p w14:paraId="75CC132D" w14:textId="77777777" w:rsidR="009B13C7" w:rsidRPr="006519A0" w:rsidRDefault="009B13C7" w:rsidP="007828DD">
            <w:r w:rsidRPr="006519A0">
              <w:t>40 kA</w:t>
            </w:r>
            <w:r>
              <w:br/>
            </w:r>
            <w:r w:rsidRPr="006519A0">
              <w:t>63kA</w:t>
            </w:r>
          </w:p>
        </w:tc>
        <w:tc>
          <w:tcPr>
            <w:tcW w:w="1086" w:type="dxa"/>
          </w:tcPr>
          <w:p w14:paraId="3108AB05" w14:textId="77777777" w:rsidR="009B13C7" w:rsidRPr="006519A0" w:rsidRDefault="009B13C7" w:rsidP="007828DD">
            <w:r w:rsidRPr="006519A0">
              <w:t>40 kA</w:t>
            </w:r>
            <w:r>
              <w:br/>
            </w:r>
            <w:r w:rsidRPr="006519A0">
              <w:t>63kA</w:t>
            </w:r>
          </w:p>
        </w:tc>
        <w:tc>
          <w:tcPr>
            <w:tcW w:w="1081" w:type="dxa"/>
          </w:tcPr>
          <w:p w14:paraId="3495BA74" w14:textId="77777777" w:rsidR="009B13C7" w:rsidRPr="006519A0" w:rsidRDefault="009B13C7" w:rsidP="007828DD">
            <w:r w:rsidRPr="006519A0">
              <w:t>40 kA</w:t>
            </w:r>
          </w:p>
        </w:tc>
        <w:tc>
          <w:tcPr>
            <w:tcW w:w="1086" w:type="dxa"/>
          </w:tcPr>
          <w:p w14:paraId="6F1ED399" w14:textId="77777777" w:rsidR="009B13C7" w:rsidRPr="006519A0" w:rsidRDefault="009B13C7" w:rsidP="007828DD">
            <w:r w:rsidRPr="006519A0">
              <w:t>40 kA</w:t>
            </w:r>
            <w:r>
              <w:br/>
            </w:r>
            <w:r w:rsidRPr="006519A0">
              <w:t>63kA</w:t>
            </w:r>
          </w:p>
        </w:tc>
      </w:tr>
      <w:tr w:rsidR="009B13C7" w:rsidRPr="006519A0" w14:paraId="6DC52A45" w14:textId="77777777" w:rsidTr="00D72768">
        <w:trPr>
          <w:trHeight w:val="277"/>
        </w:trPr>
        <w:tc>
          <w:tcPr>
            <w:tcW w:w="3925" w:type="dxa"/>
            <w:gridSpan w:val="2"/>
          </w:tcPr>
          <w:p w14:paraId="36FC9BD3" w14:textId="77777777" w:rsidR="009B13C7" w:rsidRPr="006519A0" w:rsidRDefault="009B13C7" w:rsidP="007828DD">
            <w:r w:rsidRPr="006519A0">
              <w:t>Lightning Impulse Withstand Voltage</w:t>
            </w:r>
          </w:p>
        </w:tc>
        <w:tc>
          <w:tcPr>
            <w:tcW w:w="1086" w:type="dxa"/>
          </w:tcPr>
          <w:p w14:paraId="13F2B895" w14:textId="77777777" w:rsidR="009B13C7" w:rsidRPr="006519A0" w:rsidRDefault="009B13C7" w:rsidP="007828DD">
            <w:r w:rsidRPr="006519A0">
              <w:t>350 kV</w:t>
            </w:r>
          </w:p>
        </w:tc>
        <w:tc>
          <w:tcPr>
            <w:tcW w:w="1086" w:type="dxa"/>
          </w:tcPr>
          <w:p w14:paraId="619FF82E" w14:textId="77777777" w:rsidR="009B13C7" w:rsidRPr="006519A0" w:rsidRDefault="009B13C7" w:rsidP="007828DD">
            <w:r w:rsidRPr="006519A0">
              <w:t>650 kV</w:t>
            </w:r>
          </w:p>
        </w:tc>
        <w:tc>
          <w:tcPr>
            <w:tcW w:w="1086" w:type="dxa"/>
          </w:tcPr>
          <w:p w14:paraId="5100E490" w14:textId="77777777" w:rsidR="009B13C7" w:rsidRPr="006519A0" w:rsidRDefault="009B13C7" w:rsidP="007828DD">
            <w:r w:rsidRPr="006519A0">
              <w:t>650 kV</w:t>
            </w:r>
          </w:p>
        </w:tc>
        <w:tc>
          <w:tcPr>
            <w:tcW w:w="1081" w:type="dxa"/>
          </w:tcPr>
          <w:p w14:paraId="2A4D38B6" w14:textId="77777777" w:rsidR="009B13C7" w:rsidRPr="006519A0" w:rsidRDefault="009B13C7" w:rsidP="007828DD">
            <w:r w:rsidRPr="006519A0">
              <w:t>750 kV</w:t>
            </w:r>
          </w:p>
        </w:tc>
        <w:tc>
          <w:tcPr>
            <w:tcW w:w="1086" w:type="dxa"/>
          </w:tcPr>
          <w:p w14:paraId="6F857422" w14:textId="77777777" w:rsidR="009B13C7" w:rsidRPr="006519A0" w:rsidRDefault="009B13C7" w:rsidP="007828DD">
            <w:r w:rsidRPr="006519A0">
              <w:t>900 kV</w:t>
            </w:r>
          </w:p>
        </w:tc>
      </w:tr>
      <w:tr w:rsidR="009B13C7" w:rsidRPr="006519A0" w14:paraId="6B37332C" w14:textId="77777777" w:rsidTr="00D72768">
        <w:trPr>
          <w:trHeight w:val="278"/>
        </w:trPr>
        <w:tc>
          <w:tcPr>
            <w:tcW w:w="3925" w:type="dxa"/>
            <w:gridSpan w:val="2"/>
          </w:tcPr>
          <w:p w14:paraId="3FF384E3" w14:textId="77777777" w:rsidR="009B13C7" w:rsidRPr="006519A0" w:rsidRDefault="009B13C7" w:rsidP="007828DD">
            <w:r w:rsidRPr="006519A0">
              <w:t>Rated Interrupting Time</w:t>
            </w:r>
          </w:p>
        </w:tc>
        <w:tc>
          <w:tcPr>
            <w:tcW w:w="1086" w:type="dxa"/>
          </w:tcPr>
          <w:p w14:paraId="7C3DE0FD" w14:textId="77777777" w:rsidR="009B13C7" w:rsidRPr="006519A0" w:rsidRDefault="009B13C7" w:rsidP="007828DD">
            <w:r w:rsidRPr="006519A0">
              <w:t>5 cycles</w:t>
            </w:r>
          </w:p>
        </w:tc>
        <w:tc>
          <w:tcPr>
            <w:tcW w:w="1086" w:type="dxa"/>
          </w:tcPr>
          <w:p w14:paraId="6CED32A8" w14:textId="77777777" w:rsidR="009B13C7" w:rsidRPr="006519A0" w:rsidRDefault="009B13C7" w:rsidP="007828DD">
            <w:r w:rsidRPr="006519A0">
              <w:t>3 cycles</w:t>
            </w:r>
          </w:p>
        </w:tc>
        <w:tc>
          <w:tcPr>
            <w:tcW w:w="1086" w:type="dxa"/>
          </w:tcPr>
          <w:p w14:paraId="62BD54D6" w14:textId="77777777" w:rsidR="009B13C7" w:rsidRPr="006519A0" w:rsidRDefault="009B13C7" w:rsidP="007828DD">
            <w:r w:rsidRPr="006519A0">
              <w:t>3 cycles</w:t>
            </w:r>
          </w:p>
        </w:tc>
        <w:tc>
          <w:tcPr>
            <w:tcW w:w="1081" w:type="dxa"/>
          </w:tcPr>
          <w:p w14:paraId="146C6EAF" w14:textId="77777777" w:rsidR="009B13C7" w:rsidRPr="006519A0" w:rsidRDefault="009B13C7" w:rsidP="007828DD">
            <w:r w:rsidRPr="006519A0">
              <w:t>3 cycles</w:t>
            </w:r>
          </w:p>
        </w:tc>
        <w:tc>
          <w:tcPr>
            <w:tcW w:w="1086" w:type="dxa"/>
          </w:tcPr>
          <w:p w14:paraId="1EDEFA5B" w14:textId="77777777" w:rsidR="009B13C7" w:rsidRPr="006519A0" w:rsidRDefault="009B13C7" w:rsidP="007828DD">
            <w:r w:rsidRPr="006519A0">
              <w:t>3 cycles</w:t>
            </w:r>
          </w:p>
        </w:tc>
      </w:tr>
      <w:tr w:rsidR="009B13C7" w:rsidRPr="006519A0" w14:paraId="032AB2BB" w14:textId="77777777" w:rsidTr="007828DD">
        <w:tc>
          <w:tcPr>
            <w:tcW w:w="3925" w:type="dxa"/>
            <w:gridSpan w:val="2"/>
          </w:tcPr>
          <w:p w14:paraId="3FB30F14" w14:textId="77777777" w:rsidR="009B13C7" w:rsidRPr="006519A0" w:rsidRDefault="009B13C7" w:rsidP="007828DD">
            <w:r w:rsidRPr="006519A0">
              <w:t>Rated shunt Capacitor Switching current</w:t>
            </w:r>
          </w:p>
        </w:tc>
        <w:tc>
          <w:tcPr>
            <w:tcW w:w="1086" w:type="dxa"/>
          </w:tcPr>
          <w:p w14:paraId="535641EA" w14:textId="77777777" w:rsidR="009B13C7" w:rsidRPr="006519A0" w:rsidRDefault="009B13C7" w:rsidP="007828DD">
            <w:r w:rsidRPr="006519A0">
              <w:t>630 A</w:t>
            </w:r>
          </w:p>
        </w:tc>
        <w:tc>
          <w:tcPr>
            <w:tcW w:w="1086" w:type="dxa"/>
          </w:tcPr>
          <w:p w14:paraId="2F2B8B12" w14:textId="77777777" w:rsidR="009B13C7" w:rsidRPr="006519A0" w:rsidRDefault="009B13C7" w:rsidP="007828DD">
            <w:r w:rsidRPr="006519A0">
              <w:t>315 A</w:t>
            </w:r>
          </w:p>
        </w:tc>
        <w:tc>
          <w:tcPr>
            <w:tcW w:w="1086" w:type="dxa"/>
          </w:tcPr>
          <w:p w14:paraId="3482FBF2" w14:textId="77777777" w:rsidR="009B13C7" w:rsidRPr="006519A0" w:rsidRDefault="009B13C7" w:rsidP="007828DD">
            <w:r w:rsidRPr="006519A0">
              <w:t>315 A</w:t>
            </w:r>
          </w:p>
        </w:tc>
        <w:tc>
          <w:tcPr>
            <w:tcW w:w="1081" w:type="dxa"/>
          </w:tcPr>
          <w:p w14:paraId="2008348E" w14:textId="77777777" w:rsidR="009B13C7" w:rsidRPr="006519A0" w:rsidRDefault="009B13C7" w:rsidP="007828DD">
            <w:r w:rsidRPr="006519A0">
              <w:t>400 A</w:t>
            </w:r>
          </w:p>
        </w:tc>
        <w:tc>
          <w:tcPr>
            <w:tcW w:w="1086" w:type="dxa"/>
          </w:tcPr>
          <w:p w14:paraId="75D4E38E" w14:textId="77777777" w:rsidR="009B13C7" w:rsidRPr="006519A0" w:rsidRDefault="009B13C7" w:rsidP="007828DD">
            <w:r w:rsidRPr="006519A0">
              <w:t>400 A</w:t>
            </w:r>
          </w:p>
        </w:tc>
      </w:tr>
      <w:tr w:rsidR="009B13C7" w:rsidRPr="006519A0" w14:paraId="7620FDE7" w14:textId="77777777" w:rsidTr="007828DD">
        <w:tc>
          <w:tcPr>
            <w:tcW w:w="1963" w:type="dxa"/>
            <w:vMerge w:val="restart"/>
          </w:tcPr>
          <w:p w14:paraId="18175207" w14:textId="77777777" w:rsidR="009B13C7" w:rsidRPr="006519A0" w:rsidRDefault="009B13C7" w:rsidP="007828DD">
            <w:r w:rsidRPr="006519A0">
              <w:t>Additional Auxiliary Contacts</w:t>
            </w:r>
          </w:p>
        </w:tc>
        <w:tc>
          <w:tcPr>
            <w:tcW w:w="1962" w:type="dxa"/>
          </w:tcPr>
          <w:p w14:paraId="51B2A2D2" w14:textId="77777777" w:rsidR="009B13C7" w:rsidRPr="006519A0" w:rsidRDefault="009B13C7" w:rsidP="007828DD">
            <w:r w:rsidRPr="006519A0">
              <w:t>Form “a”</w:t>
            </w:r>
          </w:p>
        </w:tc>
        <w:tc>
          <w:tcPr>
            <w:tcW w:w="5425" w:type="dxa"/>
            <w:gridSpan w:val="5"/>
          </w:tcPr>
          <w:p w14:paraId="4D1D3FAF" w14:textId="77777777" w:rsidR="009B13C7" w:rsidRPr="006519A0" w:rsidRDefault="009B13C7" w:rsidP="007828DD">
            <w:r w:rsidRPr="006519A0">
              <w:t>12</w:t>
            </w:r>
          </w:p>
        </w:tc>
      </w:tr>
      <w:tr w:rsidR="009B13C7" w:rsidRPr="006519A0" w14:paraId="3A0315EB" w14:textId="77777777" w:rsidTr="007828DD">
        <w:tc>
          <w:tcPr>
            <w:tcW w:w="1963" w:type="dxa"/>
            <w:vMerge/>
          </w:tcPr>
          <w:p w14:paraId="6AB9853F" w14:textId="77777777" w:rsidR="009B13C7" w:rsidRPr="006519A0" w:rsidRDefault="009B13C7" w:rsidP="007828DD"/>
        </w:tc>
        <w:tc>
          <w:tcPr>
            <w:tcW w:w="1962" w:type="dxa"/>
          </w:tcPr>
          <w:p w14:paraId="6A39A550" w14:textId="77777777" w:rsidR="009B13C7" w:rsidRPr="006519A0" w:rsidRDefault="009B13C7" w:rsidP="007828DD">
            <w:r w:rsidRPr="006519A0">
              <w:t>Form “b”</w:t>
            </w:r>
          </w:p>
        </w:tc>
        <w:tc>
          <w:tcPr>
            <w:tcW w:w="5425" w:type="dxa"/>
            <w:gridSpan w:val="5"/>
          </w:tcPr>
          <w:p w14:paraId="4087EFB0" w14:textId="77777777" w:rsidR="009B13C7" w:rsidRPr="006519A0" w:rsidRDefault="009B13C7" w:rsidP="007828DD">
            <w:r w:rsidRPr="006519A0">
              <w:t>12</w:t>
            </w:r>
          </w:p>
        </w:tc>
      </w:tr>
    </w:tbl>
    <w:p w14:paraId="236CB030" w14:textId="77777777" w:rsidR="009B13C7" w:rsidRPr="006519A0" w:rsidRDefault="009B13C7" w:rsidP="000D13B0"/>
    <w:p w14:paraId="1BAFF6C9" w14:textId="77777777" w:rsidR="009B13C7" w:rsidRPr="006519A0" w:rsidRDefault="009B13C7" w:rsidP="007828DD">
      <w:pPr>
        <w:pStyle w:val="O-Indent5"/>
      </w:pPr>
      <w:r w:rsidRPr="006519A0">
        <w:t>SF6 Gas Breakers have an assortment of available alarms.  These alarms shall be visible at an annunciator.  All of the available alarms for HV breakers shall be inputs into the substation RTU and made available to the ERCC via the Ethernet switch.  Communications cables shall be run between the substation RTU and the annunciator.  The annunciator will be supplied by the breaker vendor.</w:t>
      </w:r>
    </w:p>
    <w:p w14:paraId="489B2C39" w14:textId="77777777" w:rsidR="009B13C7" w:rsidRPr="006519A0" w:rsidRDefault="009B13C7" w:rsidP="007828DD">
      <w:pPr>
        <w:pStyle w:val="O-Indent5"/>
      </w:pPr>
      <w:r w:rsidRPr="006519A0">
        <w:t>All HV circuit breakers shall have low SF6 pressure alarms and emergency operations for:</w:t>
      </w:r>
    </w:p>
    <w:p w14:paraId="03FC712F" w14:textId="77777777" w:rsidR="009B13C7" w:rsidRPr="006519A0" w:rsidRDefault="009B13C7" w:rsidP="007828DD">
      <w:pPr>
        <w:pStyle w:val="O-Indent5"/>
      </w:pPr>
      <w:r w:rsidRPr="006519A0">
        <w:t>Stage 1</w:t>
      </w:r>
      <w:r>
        <w:t xml:space="preserve">:  </w:t>
      </w:r>
      <w:r w:rsidRPr="006519A0">
        <w:t>Low gas pressure</w:t>
      </w:r>
    </w:p>
    <w:p w14:paraId="068ECFD3" w14:textId="77777777" w:rsidR="009B13C7" w:rsidRPr="006519A0" w:rsidRDefault="009B13C7" w:rsidP="007828DD">
      <w:pPr>
        <w:pStyle w:val="O-Indent5"/>
      </w:pPr>
      <w:r w:rsidRPr="006519A0">
        <w:t>Stage 2</w:t>
      </w:r>
      <w:r>
        <w:t xml:space="preserve">:  </w:t>
      </w:r>
      <w:r w:rsidRPr="006519A0">
        <w:t>Auto‐trip of the Trip Coil 1 and Trip Coil 2 circuits and block close of the Close Coil circuit.</w:t>
      </w:r>
    </w:p>
    <w:p w14:paraId="2FC78A86" w14:textId="77777777" w:rsidR="009B13C7" w:rsidRPr="006519A0" w:rsidRDefault="009B13C7" w:rsidP="007828DD">
      <w:pPr>
        <w:pStyle w:val="O-Indent5"/>
      </w:pPr>
      <w:r w:rsidRPr="006519A0">
        <w:t>Stage 3</w:t>
      </w:r>
      <w:r>
        <w:t xml:space="preserve">:  </w:t>
      </w:r>
      <w:r w:rsidRPr="006519A0">
        <w:t>Block‐trip of the Trip Coil 1 and Trip Coil 2 circuits and block close of the Close Coil circuit.</w:t>
      </w:r>
    </w:p>
    <w:p w14:paraId="151A0B5A" w14:textId="1862E75B" w:rsidR="009B13C7" w:rsidRPr="006519A0" w:rsidRDefault="009B13C7" w:rsidP="007828DD">
      <w:pPr>
        <w:pStyle w:val="Legal3L4"/>
        <w:rPr>
          <w:lang w:val="en-CA"/>
        </w:rPr>
      </w:pPr>
      <w:r w:rsidRPr="006519A0">
        <w:rPr>
          <w:lang w:val="en-CA"/>
        </w:rPr>
        <w:t>EHV Circuit Breakers (345 kV &amp; 500 kV)</w:t>
      </w:r>
    </w:p>
    <w:p w14:paraId="233238EA" w14:textId="77777777" w:rsidR="009B13C7" w:rsidRPr="006519A0" w:rsidRDefault="009B13C7" w:rsidP="007828DD">
      <w:pPr>
        <w:pStyle w:val="O-Indent5"/>
      </w:pPr>
      <w:r w:rsidRPr="006519A0">
        <w:t>Additional specific requirements pertaining to 345 kV &amp; 500 kV circuit breakers will be provided under separate cover where applicable.</w:t>
      </w:r>
    </w:p>
    <w:p w14:paraId="58BE2BD8" w14:textId="255256F7" w:rsidR="009B13C7" w:rsidRPr="006519A0" w:rsidRDefault="009B13C7" w:rsidP="007828DD">
      <w:pPr>
        <w:pStyle w:val="Legal3L4"/>
        <w:rPr>
          <w:lang w:val="en-CA"/>
        </w:rPr>
      </w:pPr>
      <w:bookmarkStart w:id="571" w:name="_Ref70769408"/>
      <w:r w:rsidRPr="006519A0">
        <w:rPr>
          <w:lang w:val="en-CA"/>
        </w:rPr>
        <w:t>Medium Voltage</w:t>
      </w:r>
      <w:r>
        <w:rPr>
          <w:lang w:val="en-CA"/>
        </w:rPr>
        <w:t xml:space="preserve">:  </w:t>
      </w:r>
      <w:r w:rsidRPr="006519A0">
        <w:rPr>
          <w:lang w:val="en-CA"/>
        </w:rPr>
        <w:t>Collector Feeders and Reactive Breakers:</w:t>
      </w:r>
      <w:bookmarkEnd w:id="571"/>
    </w:p>
    <w:p w14:paraId="12A4D836" w14:textId="1E32625C" w:rsidR="009B13C7" w:rsidRPr="006519A0" w:rsidRDefault="009B13C7" w:rsidP="007828DD">
      <w:pPr>
        <w:pStyle w:val="O-Indent5"/>
      </w:pPr>
      <w:r w:rsidRPr="006519A0">
        <w:t xml:space="preserve">MV Circuit breakers shall be rated for outdoor, three-poles, gang operated, dead tank, frame mounted vacuum type with motor charged operating mechanism in conform to IEEE C37.  MV Circuit breaker ratings shall be as shown in </w:t>
      </w:r>
      <w:r>
        <w:fldChar w:fldCharType="begin"/>
      </w:r>
      <w:r>
        <w:instrText xml:space="preserve"> REF _Ref70767521 \h </w:instrText>
      </w:r>
      <w:r>
        <w:fldChar w:fldCharType="separate"/>
      </w:r>
      <w:r w:rsidR="00EA123D">
        <w:rPr>
          <w:lang w:val="en-CA" w:bidi="en-US"/>
        </w:rPr>
        <w:t>Table </w:t>
      </w:r>
      <w:r w:rsidR="00EA123D">
        <w:rPr>
          <w:noProof/>
          <w:lang w:val="en-CA" w:bidi="en-US"/>
        </w:rPr>
        <w:t>16</w:t>
      </w:r>
      <w:r>
        <w:fldChar w:fldCharType="end"/>
      </w:r>
      <w:r w:rsidRPr="006519A0">
        <w:t>.</w:t>
      </w:r>
    </w:p>
    <w:p w14:paraId="590741D1" w14:textId="259F3367" w:rsidR="009B13C7" w:rsidRPr="006519A0" w:rsidRDefault="009B13C7" w:rsidP="007828DD">
      <w:pPr>
        <w:pStyle w:val="O-Title2"/>
        <w:rPr>
          <w:kern w:val="28"/>
        </w:rPr>
      </w:pPr>
      <w:bookmarkStart w:id="572" w:name="_Ref70767521"/>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16</w:t>
      </w:r>
      <w:r w:rsidRPr="006519A0">
        <w:rPr>
          <w:lang w:val="en-CA" w:bidi="en-US"/>
        </w:rPr>
        <w:fldChar w:fldCharType="end"/>
      </w:r>
      <w:bookmarkEnd w:id="572"/>
      <w:r>
        <w:rPr>
          <w:lang w:val="en-CA" w:bidi="en-US"/>
        </w:rPr>
        <w:t xml:space="preserve">:  </w:t>
      </w:r>
      <w:r w:rsidRPr="006519A0">
        <w:rPr>
          <w:lang w:val="en-CA" w:bidi="en-US"/>
        </w:rPr>
        <w:t>MV Circuit Breaker Ratings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68"/>
        <w:gridCol w:w="3692"/>
      </w:tblGrid>
      <w:tr w:rsidR="009B13C7" w:rsidRPr="006519A0" w14:paraId="7472F79E" w14:textId="77777777" w:rsidTr="007828DD">
        <w:tc>
          <w:tcPr>
            <w:tcW w:w="5668" w:type="dxa"/>
            <w:shd w:val="clear" w:color="auto" w:fill="D9D9D9" w:themeFill="background1" w:themeFillShade="D9"/>
          </w:tcPr>
          <w:p w14:paraId="0674E398" w14:textId="77777777" w:rsidR="009B13C7" w:rsidRPr="006519A0" w:rsidRDefault="009B13C7" w:rsidP="007828DD">
            <w:pPr>
              <w:spacing w:before="120"/>
            </w:pPr>
            <w:r w:rsidRPr="006519A0">
              <w:t>Nominal Operating Voltage (phase‐to‐phase)</w:t>
            </w:r>
          </w:p>
        </w:tc>
        <w:tc>
          <w:tcPr>
            <w:tcW w:w="3692" w:type="dxa"/>
            <w:vAlign w:val="center"/>
          </w:tcPr>
          <w:p w14:paraId="4D4BEA93" w14:textId="77777777" w:rsidR="009B13C7" w:rsidRPr="006519A0" w:rsidRDefault="009B13C7" w:rsidP="007828DD">
            <w:pPr>
              <w:spacing w:before="120"/>
              <w:jc w:val="center"/>
            </w:pPr>
            <w:r w:rsidRPr="006519A0">
              <w:t>34.5 kV</w:t>
            </w:r>
          </w:p>
        </w:tc>
      </w:tr>
      <w:tr w:rsidR="009B13C7" w:rsidRPr="006519A0" w14:paraId="132912C8" w14:textId="77777777" w:rsidTr="007828DD">
        <w:tc>
          <w:tcPr>
            <w:tcW w:w="5668" w:type="dxa"/>
            <w:shd w:val="clear" w:color="auto" w:fill="D9D9D9" w:themeFill="background1" w:themeFillShade="D9"/>
          </w:tcPr>
          <w:p w14:paraId="79927004" w14:textId="77777777" w:rsidR="009B13C7" w:rsidRPr="006519A0" w:rsidRDefault="009B13C7" w:rsidP="007828DD">
            <w:pPr>
              <w:spacing w:before="120"/>
            </w:pPr>
            <w:r w:rsidRPr="006519A0">
              <w:t>Maximum Voltage (phase‐to‐phase)</w:t>
            </w:r>
          </w:p>
        </w:tc>
        <w:tc>
          <w:tcPr>
            <w:tcW w:w="3692" w:type="dxa"/>
            <w:vMerge w:val="restart"/>
            <w:vAlign w:val="center"/>
          </w:tcPr>
          <w:p w14:paraId="01E040F8" w14:textId="38F58737" w:rsidR="009B13C7" w:rsidRPr="006519A0" w:rsidRDefault="009B13C7" w:rsidP="007828DD">
            <w:pPr>
              <w:spacing w:before="120"/>
              <w:jc w:val="center"/>
            </w:pPr>
            <w:r w:rsidRPr="006519A0">
              <w:t xml:space="preserve">See </w:t>
            </w:r>
            <w:r w:rsidRPr="00DE55DE">
              <w:fldChar w:fldCharType="begin"/>
            </w:r>
            <w:r w:rsidRPr="00DE55DE">
              <w:instrText xml:space="preserve"> REF Table2 \h  \* MERGEFORMAT </w:instrText>
            </w:r>
            <w:r w:rsidRPr="00DE55DE">
              <w:fldChar w:fldCharType="separate"/>
            </w:r>
            <w:r w:rsidR="00EA123D" w:rsidRPr="00EA123D">
              <w:rPr>
                <w:szCs w:val="24"/>
              </w:rPr>
              <w:t>Table 2</w:t>
            </w:r>
            <w:r w:rsidRPr="00DE55DE">
              <w:fldChar w:fldCharType="end"/>
            </w:r>
          </w:p>
        </w:tc>
      </w:tr>
      <w:tr w:rsidR="009B13C7" w:rsidRPr="006519A0" w14:paraId="34F03A8D" w14:textId="77777777" w:rsidTr="007828DD">
        <w:tc>
          <w:tcPr>
            <w:tcW w:w="5668" w:type="dxa"/>
            <w:shd w:val="clear" w:color="auto" w:fill="D9D9D9" w:themeFill="background1" w:themeFillShade="D9"/>
          </w:tcPr>
          <w:p w14:paraId="29C24E56" w14:textId="77777777" w:rsidR="009B13C7" w:rsidRPr="006519A0" w:rsidRDefault="009B13C7" w:rsidP="007828DD">
            <w:pPr>
              <w:spacing w:before="120"/>
            </w:pPr>
            <w:r w:rsidRPr="006519A0">
              <w:t>Basic Impulse Level (BIL)</w:t>
            </w:r>
          </w:p>
        </w:tc>
        <w:tc>
          <w:tcPr>
            <w:tcW w:w="3692" w:type="dxa"/>
            <w:vMerge/>
            <w:vAlign w:val="center"/>
          </w:tcPr>
          <w:p w14:paraId="1E441542" w14:textId="77777777" w:rsidR="009B13C7" w:rsidRPr="006519A0" w:rsidRDefault="009B13C7" w:rsidP="007828DD">
            <w:pPr>
              <w:spacing w:before="120"/>
              <w:jc w:val="center"/>
              <w:rPr>
                <w:rFonts w:eastAsia="Calibri"/>
              </w:rPr>
            </w:pPr>
          </w:p>
        </w:tc>
      </w:tr>
      <w:tr w:rsidR="009B13C7" w:rsidRPr="006519A0" w14:paraId="5EEDBB9E" w14:textId="77777777" w:rsidTr="007828DD">
        <w:tc>
          <w:tcPr>
            <w:tcW w:w="5668" w:type="dxa"/>
            <w:shd w:val="clear" w:color="auto" w:fill="D9D9D9" w:themeFill="background1" w:themeFillShade="D9"/>
          </w:tcPr>
          <w:p w14:paraId="7F030830" w14:textId="77777777" w:rsidR="009B13C7" w:rsidRPr="006519A0" w:rsidRDefault="009B13C7" w:rsidP="007828DD">
            <w:pPr>
              <w:spacing w:before="120"/>
            </w:pPr>
            <w:r w:rsidRPr="006519A0">
              <w:t>Maximum Continuous Current (amperes)</w:t>
            </w:r>
          </w:p>
        </w:tc>
        <w:tc>
          <w:tcPr>
            <w:tcW w:w="3692" w:type="dxa"/>
            <w:vAlign w:val="center"/>
          </w:tcPr>
          <w:p w14:paraId="325E18E4" w14:textId="77777777" w:rsidR="009B13C7" w:rsidRPr="006519A0" w:rsidRDefault="009B13C7" w:rsidP="007828DD">
            <w:pPr>
              <w:spacing w:before="120"/>
              <w:jc w:val="center"/>
            </w:pPr>
            <w:r w:rsidRPr="006519A0">
              <w:t>To be determined after study results</w:t>
            </w:r>
          </w:p>
        </w:tc>
      </w:tr>
      <w:tr w:rsidR="009B13C7" w:rsidRPr="006519A0" w14:paraId="5D685C49" w14:textId="77777777" w:rsidTr="007D2A7C">
        <w:tc>
          <w:tcPr>
            <w:tcW w:w="5668" w:type="dxa"/>
            <w:shd w:val="clear" w:color="auto" w:fill="D9D9D9" w:themeFill="background1" w:themeFillShade="D9"/>
            <w:vAlign w:val="center"/>
          </w:tcPr>
          <w:p w14:paraId="758323AA" w14:textId="423CE46D" w:rsidR="009B13C7" w:rsidRPr="007D2A7C" w:rsidRDefault="009B13C7" w:rsidP="007D2A7C">
            <w:pPr>
              <w:spacing w:before="120"/>
            </w:pPr>
            <w:r w:rsidRPr="006519A0">
              <w:t>Short Circuit Interrupting Current (kA)</w:t>
            </w:r>
          </w:p>
        </w:tc>
        <w:tc>
          <w:tcPr>
            <w:tcW w:w="3692" w:type="dxa"/>
            <w:vAlign w:val="center"/>
          </w:tcPr>
          <w:p w14:paraId="42FC201A" w14:textId="77777777" w:rsidR="009B13C7" w:rsidRPr="006519A0" w:rsidRDefault="009B13C7" w:rsidP="007828DD">
            <w:pPr>
              <w:spacing w:before="120"/>
              <w:jc w:val="center"/>
            </w:pPr>
            <w:r w:rsidRPr="006519A0">
              <w:t>40kA with full back to back switching capability; tested and proven.</w:t>
            </w:r>
          </w:p>
        </w:tc>
      </w:tr>
      <w:tr w:rsidR="009B13C7" w:rsidRPr="006519A0" w14:paraId="24E697EB" w14:textId="77777777" w:rsidTr="007828DD">
        <w:tc>
          <w:tcPr>
            <w:tcW w:w="5668" w:type="dxa"/>
            <w:shd w:val="clear" w:color="auto" w:fill="D9D9D9" w:themeFill="background1" w:themeFillShade="D9"/>
          </w:tcPr>
          <w:p w14:paraId="07A94A5E" w14:textId="77777777" w:rsidR="009B13C7" w:rsidRPr="006519A0" w:rsidRDefault="009B13C7" w:rsidP="007828DD">
            <w:pPr>
              <w:spacing w:before="120"/>
            </w:pPr>
            <w:r w:rsidRPr="006519A0">
              <w:t>Interrupting Time (cycles)</w:t>
            </w:r>
          </w:p>
        </w:tc>
        <w:tc>
          <w:tcPr>
            <w:tcW w:w="3692" w:type="dxa"/>
            <w:vAlign w:val="center"/>
          </w:tcPr>
          <w:p w14:paraId="0496B691" w14:textId="77777777" w:rsidR="009B13C7" w:rsidRPr="006519A0" w:rsidRDefault="009B13C7" w:rsidP="007828DD">
            <w:pPr>
              <w:spacing w:before="120"/>
              <w:jc w:val="center"/>
            </w:pPr>
            <w:r w:rsidRPr="006519A0">
              <w:t>3</w:t>
            </w:r>
          </w:p>
        </w:tc>
      </w:tr>
      <w:tr w:rsidR="009B13C7" w:rsidRPr="006519A0" w14:paraId="0A1EA033" w14:textId="77777777" w:rsidTr="007828DD">
        <w:tc>
          <w:tcPr>
            <w:tcW w:w="5668" w:type="dxa"/>
            <w:shd w:val="clear" w:color="auto" w:fill="D9D9D9" w:themeFill="background1" w:themeFillShade="D9"/>
          </w:tcPr>
          <w:p w14:paraId="3D5ED189" w14:textId="77777777" w:rsidR="009B13C7" w:rsidRPr="006519A0" w:rsidRDefault="009B13C7" w:rsidP="007828DD">
            <w:pPr>
              <w:spacing w:before="120"/>
            </w:pPr>
            <w:r w:rsidRPr="006519A0">
              <w:t>Independent Pole (Phase) Operators</w:t>
            </w:r>
          </w:p>
        </w:tc>
        <w:tc>
          <w:tcPr>
            <w:tcW w:w="3692" w:type="dxa"/>
            <w:vAlign w:val="center"/>
          </w:tcPr>
          <w:p w14:paraId="79995353" w14:textId="77777777" w:rsidR="009B13C7" w:rsidRPr="006519A0" w:rsidRDefault="009B13C7" w:rsidP="007828DD">
            <w:pPr>
              <w:spacing w:before="120"/>
              <w:jc w:val="center"/>
            </w:pPr>
            <w:r w:rsidRPr="006519A0">
              <w:t>N/A</w:t>
            </w:r>
          </w:p>
        </w:tc>
      </w:tr>
      <w:tr w:rsidR="009B13C7" w:rsidRPr="00A81F44" w14:paraId="6679AA31" w14:textId="77777777" w:rsidTr="007828DD">
        <w:tc>
          <w:tcPr>
            <w:tcW w:w="5668" w:type="dxa"/>
            <w:shd w:val="clear" w:color="auto" w:fill="D9D9D9" w:themeFill="background1" w:themeFillShade="D9"/>
          </w:tcPr>
          <w:p w14:paraId="53F4808B" w14:textId="77777777" w:rsidR="009B13C7" w:rsidRPr="006519A0" w:rsidRDefault="009B13C7" w:rsidP="007828DD">
            <w:pPr>
              <w:spacing w:before="120"/>
            </w:pPr>
            <w:r w:rsidRPr="006519A0">
              <w:t>Duty Cycle</w:t>
            </w:r>
          </w:p>
        </w:tc>
        <w:tc>
          <w:tcPr>
            <w:tcW w:w="3692" w:type="dxa"/>
            <w:vAlign w:val="center"/>
          </w:tcPr>
          <w:p w14:paraId="65F4414A" w14:textId="77777777" w:rsidR="009B13C7" w:rsidRPr="001B6D2C" w:rsidRDefault="009B13C7" w:rsidP="007828DD">
            <w:pPr>
              <w:spacing w:before="120"/>
              <w:jc w:val="center"/>
              <w:rPr>
                <w:lang w:val="pl-PL"/>
              </w:rPr>
            </w:pPr>
            <w:r w:rsidRPr="001B6D2C">
              <w:rPr>
                <w:lang w:val="pl-PL"/>
              </w:rPr>
              <w:t>O‐0.3 sec – CO ‐3 min ‐ CO</w:t>
            </w:r>
          </w:p>
        </w:tc>
      </w:tr>
      <w:tr w:rsidR="009B13C7" w:rsidRPr="006519A0" w14:paraId="2E079544" w14:textId="77777777" w:rsidTr="007828DD">
        <w:tc>
          <w:tcPr>
            <w:tcW w:w="5668" w:type="dxa"/>
            <w:shd w:val="clear" w:color="auto" w:fill="D9D9D9" w:themeFill="background1" w:themeFillShade="D9"/>
          </w:tcPr>
          <w:p w14:paraId="648312BC" w14:textId="77777777" w:rsidR="009B13C7" w:rsidRPr="006519A0" w:rsidRDefault="009B13C7" w:rsidP="007828DD">
            <w:pPr>
              <w:spacing w:before="120"/>
            </w:pPr>
            <w:r w:rsidRPr="006519A0">
              <w:t>Spring Motor Voltage</w:t>
            </w:r>
          </w:p>
        </w:tc>
        <w:tc>
          <w:tcPr>
            <w:tcW w:w="3692" w:type="dxa"/>
            <w:vAlign w:val="center"/>
          </w:tcPr>
          <w:p w14:paraId="13729695" w14:textId="77777777" w:rsidR="009B13C7" w:rsidRPr="006519A0" w:rsidRDefault="009B13C7" w:rsidP="007828DD">
            <w:pPr>
              <w:spacing w:before="120"/>
              <w:jc w:val="center"/>
            </w:pPr>
            <w:r w:rsidRPr="006519A0">
              <w:t>125VDC</w:t>
            </w:r>
          </w:p>
        </w:tc>
      </w:tr>
      <w:tr w:rsidR="009B13C7" w:rsidRPr="006519A0" w14:paraId="30C26A28" w14:textId="77777777" w:rsidTr="007828DD">
        <w:tc>
          <w:tcPr>
            <w:tcW w:w="5668" w:type="dxa"/>
            <w:shd w:val="clear" w:color="auto" w:fill="D9D9D9" w:themeFill="background1" w:themeFillShade="D9"/>
          </w:tcPr>
          <w:p w14:paraId="73F621F3" w14:textId="77777777" w:rsidR="009B13C7" w:rsidRPr="006519A0" w:rsidRDefault="009B13C7" w:rsidP="007828DD">
            <w:pPr>
              <w:spacing w:before="120"/>
            </w:pPr>
            <w:r w:rsidRPr="006519A0">
              <w:t>AC Heaters and Receptacle Voltage</w:t>
            </w:r>
          </w:p>
        </w:tc>
        <w:tc>
          <w:tcPr>
            <w:tcW w:w="3692" w:type="dxa"/>
            <w:vAlign w:val="center"/>
          </w:tcPr>
          <w:p w14:paraId="448155B9" w14:textId="77777777" w:rsidR="009B13C7" w:rsidRPr="006519A0" w:rsidRDefault="009B13C7" w:rsidP="007828DD">
            <w:pPr>
              <w:spacing w:before="120"/>
              <w:jc w:val="center"/>
            </w:pPr>
            <w:r w:rsidRPr="006519A0">
              <w:t>120/240VAC</w:t>
            </w:r>
          </w:p>
        </w:tc>
      </w:tr>
      <w:tr w:rsidR="009B13C7" w:rsidRPr="006519A0" w14:paraId="372D8512" w14:textId="77777777" w:rsidTr="007828DD">
        <w:tc>
          <w:tcPr>
            <w:tcW w:w="5668" w:type="dxa"/>
            <w:shd w:val="clear" w:color="auto" w:fill="D9D9D9" w:themeFill="background1" w:themeFillShade="D9"/>
          </w:tcPr>
          <w:p w14:paraId="2D6F531B" w14:textId="77777777" w:rsidR="009B13C7" w:rsidRPr="006519A0" w:rsidRDefault="009B13C7" w:rsidP="007828DD">
            <w:pPr>
              <w:spacing w:before="120"/>
            </w:pPr>
            <w:r w:rsidRPr="006519A0">
              <w:t>Additional Auxiliary Contacts</w:t>
            </w:r>
          </w:p>
        </w:tc>
        <w:tc>
          <w:tcPr>
            <w:tcW w:w="3692" w:type="dxa"/>
            <w:vAlign w:val="center"/>
          </w:tcPr>
          <w:p w14:paraId="22D3ECBB" w14:textId="77777777" w:rsidR="009B13C7" w:rsidRPr="006519A0" w:rsidRDefault="009B13C7" w:rsidP="007828DD">
            <w:pPr>
              <w:spacing w:before="120"/>
              <w:jc w:val="center"/>
            </w:pPr>
            <w:r w:rsidRPr="006519A0">
              <w:t>Forms “a” and “b”</w:t>
            </w:r>
          </w:p>
        </w:tc>
      </w:tr>
    </w:tbl>
    <w:p w14:paraId="6856D3C9" w14:textId="11756A93" w:rsidR="009B13C7" w:rsidRDefault="009B13C7" w:rsidP="00D72768"/>
    <w:p w14:paraId="6086341C" w14:textId="362ED0A2" w:rsidR="007D2A7C" w:rsidRDefault="007D2A7C" w:rsidP="007D2A7C">
      <w:pPr>
        <w:ind w:firstLine="720"/>
      </w:pPr>
      <w:r w:rsidRPr="007D2A7C">
        <w:t>40kA use conservativity.  Final short circuit model shall dictate the final rating</w:t>
      </w:r>
    </w:p>
    <w:p w14:paraId="24DD1154" w14:textId="77777777" w:rsidR="007D2A7C" w:rsidRPr="006519A0" w:rsidRDefault="007D2A7C" w:rsidP="00D72768"/>
    <w:p w14:paraId="6607B476" w14:textId="62DF1174" w:rsidR="009B13C7" w:rsidRPr="006519A0" w:rsidRDefault="009B13C7" w:rsidP="00FA36D2">
      <w:pPr>
        <w:pStyle w:val="Legal3L3"/>
      </w:pPr>
      <w:bookmarkStart w:id="573" w:name="_Toc71225585"/>
      <w:r w:rsidRPr="00286417">
        <w:t>Generator Step-up Unit (GSU) / Main Power Transformer (MPT)</w:t>
      </w:r>
      <w:bookmarkEnd w:id="573"/>
    </w:p>
    <w:p w14:paraId="50A30907" w14:textId="77777777" w:rsidR="009B13C7" w:rsidRPr="006519A0" w:rsidRDefault="009B13C7" w:rsidP="00462F6C">
      <w:pPr>
        <w:pStyle w:val="O-Indent5"/>
      </w:pPr>
      <w:r w:rsidRPr="006519A0">
        <w:t>This section describes requirements for the Main Power Transformer (MPT) within the collector substation.  This item is also referred to as the Generator Step-up Unit (GSU).  The GSU connects the medium voltage collector system to the high voltage interconnecting transmission system.</w:t>
      </w:r>
    </w:p>
    <w:p w14:paraId="199E3C8B" w14:textId="155A442D" w:rsidR="009B13C7" w:rsidRPr="006519A0" w:rsidRDefault="009B13C7" w:rsidP="00462F6C">
      <w:pPr>
        <w:pStyle w:val="O-Indent5"/>
      </w:pPr>
      <w:r w:rsidRPr="006519A0">
        <w:t>The GSU shall be built to ANSI/IEEE C57.  The GSU shall be an outdoor, oil-filled power transformer, 65</w:t>
      </w:r>
      <w:r>
        <w:t> degrees</w:t>
      </w:r>
      <w:r w:rsidRPr="006519A0">
        <w:t xml:space="preserve"> C temperature rise, and designed in accordance with the Project Site climactic conditions listed </w:t>
      </w:r>
      <w:r w:rsidRPr="00090117">
        <w:t xml:space="preserve">in </w:t>
      </w:r>
      <w:r>
        <w:fldChar w:fldCharType="begin"/>
      </w:r>
      <w:r>
        <w:instrText xml:space="preserve"> REF Section_15_Attachment_2_no_title \h </w:instrText>
      </w:r>
      <w:r>
        <w:fldChar w:fldCharType="separate"/>
      </w:r>
      <w:r w:rsidR="00EA123D">
        <w:t>Attachment </w:t>
      </w:r>
      <w:r w:rsidR="00EA123D" w:rsidRPr="006519A0">
        <w:rPr>
          <w:lang w:bidi="en-US"/>
        </w:rPr>
        <w:t>2</w:t>
      </w:r>
      <w:r>
        <w:fldChar w:fldCharType="end"/>
      </w:r>
      <w:r w:rsidRPr="006519A0">
        <w:t>.</w:t>
      </w:r>
    </w:p>
    <w:p w14:paraId="668562A8" w14:textId="77777777" w:rsidR="009B13C7" w:rsidRPr="006519A0" w:rsidRDefault="009B13C7" w:rsidP="00462F6C">
      <w:pPr>
        <w:pStyle w:val="O-Indent5"/>
      </w:pPr>
      <w:r w:rsidRPr="006519A0">
        <w:t>The GSU ratings shall be based on the project expected total generation and confirmed through software simulations.</w:t>
      </w:r>
    </w:p>
    <w:p w14:paraId="2626AFC8" w14:textId="77777777" w:rsidR="009B13C7" w:rsidRPr="006519A0" w:rsidRDefault="009B13C7" w:rsidP="00462F6C">
      <w:pPr>
        <w:pStyle w:val="O-Indent5"/>
      </w:pPr>
      <w:r w:rsidRPr="006519A0">
        <w:t>GSUs shall be purchased complete with bushing current transformers, tap changers, surge arresters, cooling equipment such as radiators &amp; fans, and control/monitoring system equipment.</w:t>
      </w:r>
    </w:p>
    <w:p w14:paraId="353262F3" w14:textId="7813D4BB" w:rsidR="009B13C7" w:rsidRPr="006519A0" w:rsidRDefault="009B13C7" w:rsidP="00462F6C">
      <w:pPr>
        <w:pStyle w:val="O-Indent5"/>
      </w:pPr>
      <w:r>
        <w:fldChar w:fldCharType="begin"/>
      </w:r>
      <w:r>
        <w:instrText xml:space="preserve"> REF _Ref70769123 \h </w:instrText>
      </w:r>
      <w:r>
        <w:fldChar w:fldCharType="separate"/>
      </w:r>
      <w:r w:rsidR="00EA123D">
        <w:rPr>
          <w:lang w:val="en-CA" w:bidi="en-US"/>
        </w:rPr>
        <w:t>Table </w:t>
      </w:r>
      <w:r w:rsidR="00EA123D">
        <w:rPr>
          <w:noProof/>
          <w:lang w:val="en-CA" w:bidi="en-US"/>
        </w:rPr>
        <w:t>17</w:t>
      </w:r>
      <w:r>
        <w:fldChar w:fldCharType="end"/>
      </w:r>
      <w:r w:rsidRPr="006519A0">
        <w:t xml:space="preserve"> below provide some recommended transformer specifications to consider.</w:t>
      </w:r>
    </w:p>
    <w:p w14:paraId="690ACF34" w14:textId="232C8303" w:rsidR="009B13C7" w:rsidRPr="006519A0" w:rsidRDefault="009B13C7" w:rsidP="00462F6C">
      <w:pPr>
        <w:pStyle w:val="O-Title2"/>
        <w:rPr>
          <w:lang w:val="en-CA" w:bidi="en-US"/>
        </w:rPr>
      </w:pPr>
      <w:bookmarkStart w:id="574" w:name="_Ref70769123"/>
      <w:bookmarkStart w:id="575" w:name="_Ref70769120"/>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17</w:t>
      </w:r>
      <w:r w:rsidRPr="006519A0">
        <w:rPr>
          <w:lang w:val="en-CA" w:bidi="en-US"/>
        </w:rPr>
        <w:fldChar w:fldCharType="end"/>
      </w:r>
      <w:bookmarkEnd w:id="574"/>
      <w:r>
        <w:rPr>
          <w:lang w:val="en-CA" w:bidi="en-US"/>
        </w:rPr>
        <w:t xml:space="preserve">:  </w:t>
      </w:r>
      <w:r w:rsidRPr="006519A0">
        <w:rPr>
          <w:lang w:val="en-CA" w:bidi="en-US"/>
        </w:rPr>
        <w:t>Transformer Recommended Specifications</w:t>
      </w:r>
      <w:bookmarkEnd w:id="5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03"/>
        <w:gridCol w:w="1315"/>
        <w:gridCol w:w="1247"/>
        <w:gridCol w:w="1216"/>
        <w:gridCol w:w="1216"/>
        <w:gridCol w:w="1216"/>
        <w:gridCol w:w="1134"/>
        <w:gridCol w:w="1213"/>
      </w:tblGrid>
      <w:tr w:rsidR="009B13C7" w:rsidRPr="006519A0" w14:paraId="1A21FAE5" w14:textId="77777777" w:rsidTr="00462F6C">
        <w:trPr>
          <w:trHeight w:val="278"/>
        </w:trPr>
        <w:tc>
          <w:tcPr>
            <w:tcW w:w="2118" w:type="dxa"/>
            <w:gridSpan w:val="2"/>
            <w:shd w:val="clear" w:color="auto" w:fill="D9D9D9" w:themeFill="background1" w:themeFillShade="D9"/>
          </w:tcPr>
          <w:p w14:paraId="5EBBF04E" w14:textId="77777777" w:rsidR="009B13C7" w:rsidRPr="006519A0" w:rsidRDefault="009B13C7" w:rsidP="00462F6C">
            <w:pPr>
              <w:spacing w:before="120"/>
            </w:pPr>
            <w:r w:rsidRPr="006519A0">
              <w:t>Project MW</w:t>
            </w:r>
          </w:p>
        </w:tc>
        <w:tc>
          <w:tcPr>
            <w:tcW w:w="1247" w:type="dxa"/>
          </w:tcPr>
          <w:p w14:paraId="6AFEC82F" w14:textId="77777777" w:rsidR="009B13C7" w:rsidRPr="006519A0" w:rsidRDefault="009B13C7" w:rsidP="00462F6C">
            <w:pPr>
              <w:spacing w:before="120"/>
              <w:jc w:val="center"/>
            </w:pPr>
            <w:r w:rsidRPr="006519A0">
              <w:t>270</w:t>
            </w:r>
          </w:p>
        </w:tc>
        <w:tc>
          <w:tcPr>
            <w:tcW w:w="1216" w:type="dxa"/>
          </w:tcPr>
          <w:p w14:paraId="4B52A9D6" w14:textId="77777777" w:rsidR="009B13C7" w:rsidRPr="006519A0" w:rsidRDefault="009B13C7" w:rsidP="00462F6C">
            <w:pPr>
              <w:spacing w:before="120"/>
              <w:jc w:val="center"/>
            </w:pPr>
            <w:r w:rsidRPr="006519A0">
              <w:t>250</w:t>
            </w:r>
          </w:p>
        </w:tc>
        <w:tc>
          <w:tcPr>
            <w:tcW w:w="1216" w:type="dxa"/>
          </w:tcPr>
          <w:p w14:paraId="3D4A4CD6" w14:textId="77777777" w:rsidR="009B13C7" w:rsidRPr="006519A0" w:rsidRDefault="009B13C7" w:rsidP="00462F6C">
            <w:pPr>
              <w:spacing w:before="120"/>
              <w:jc w:val="center"/>
            </w:pPr>
            <w:r w:rsidRPr="006519A0">
              <w:t>200</w:t>
            </w:r>
          </w:p>
        </w:tc>
        <w:tc>
          <w:tcPr>
            <w:tcW w:w="1216" w:type="dxa"/>
          </w:tcPr>
          <w:p w14:paraId="66727C44" w14:textId="77777777" w:rsidR="009B13C7" w:rsidRPr="006519A0" w:rsidRDefault="009B13C7" w:rsidP="00462F6C">
            <w:pPr>
              <w:spacing w:before="120"/>
              <w:jc w:val="center"/>
            </w:pPr>
            <w:r w:rsidRPr="006519A0">
              <w:t>150</w:t>
            </w:r>
          </w:p>
        </w:tc>
        <w:tc>
          <w:tcPr>
            <w:tcW w:w="1134" w:type="dxa"/>
          </w:tcPr>
          <w:p w14:paraId="51162454" w14:textId="77777777" w:rsidR="009B13C7" w:rsidRPr="006519A0" w:rsidRDefault="009B13C7" w:rsidP="00462F6C">
            <w:pPr>
              <w:spacing w:before="120"/>
              <w:jc w:val="center"/>
            </w:pPr>
            <w:r w:rsidRPr="006519A0">
              <w:t>100</w:t>
            </w:r>
          </w:p>
        </w:tc>
        <w:tc>
          <w:tcPr>
            <w:tcW w:w="1213" w:type="dxa"/>
          </w:tcPr>
          <w:p w14:paraId="597C8C5F" w14:textId="77777777" w:rsidR="009B13C7" w:rsidRPr="006519A0" w:rsidRDefault="009B13C7" w:rsidP="00462F6C">
            <w:pPr>
              <w:spacing w:before="120"/>
              <w:jc w:val="center"/>
            </w:pPr>
            <w:r w:rsidRPr="006519A0">
              <w:t>20</w:t>
            </w:r>
          </w:p>
        </w:tc>
      </w:tr>
      <w:tr w:rsidR="009B13C7" w:rsidRPr="006519A0" w14:paraId="47D628E5" w14:textId="77777777" w:rsidTr="00462F6C">
        <w:trPr>
          <w:trHeight w:val="260"/>
        </w:trPr>
        <w:tc>
          <w:tcPr>
            <w:tcW w:w="803" w:type="dxa"/>
            <w:vMerge w:val="restart"/>
            <w:shd w:val="clear" w:color="auto" w:fill="D9D9D9" w:themeFill="background1" w:themeFillShade="D9"/>
            <w:textDirection w:val="btLr"/>
            <w:vAlign w:val="center"/>
          </w:tcPr>
          <w:p w14:paraId="24A2E9A0" w14:textId="77777777" w:rsidR="009B13C7" w:rsidRPr="006519A0" w:rsidRDefault="009B13C7" w:rsidP="00462F6C">
            <w:pPr>
              <w:spacing w:before="120"/>
              <w:jc w:val="right"/>
            </w:pPr>
            <w:r w:rsidRPr="006519A0">
              <w:t>Transformer MVA</w:t>
            </w:r>
          </w:p>
        </w:tc>
        <w:tc>
          <w:tcPr>
            <w:tcW w:w="1315" w:type="dxa"/>
            <w:shd w:val="clear" w:color="auto" w:fill="F2F2F2" w:themeFill="background1" w:themeFillShade="F2"/>
          </w:tcPr>
          <w:p w14:paraId="18E96F14" w14:textId="77777777" w:rsidR="009B13C7" w:rsidRPr="006519A0" w:rsidRDefault="009B13C7" w:rsidP="00462F6C">
            <w:pPr>
              <w:spacing w:before="120"/>
            </w:pPr>
            <w:r w:rsidRPr="006519A0">
              <w:t>ONAN</w:t>
            </w:r>
          </w:p>
        </w:tc>
        <w:tc>
          <w:tcPr>
            <w:tcW w:w="1247" w:type="dxa"/>
          </w:tcPr>
          <w:p w14:paraId="4E56FE79" w14:textId="77777777" w:rsidR="009B13C7" w:rsidRPr="006519A0" w:rsidRDefault="009B13C7" w:rsidP="00462F6C">
            <w:pPr>
              <w:spacing w:before="120"/>
              <w:jc w:val="center"/>
            </w:pPr>
            <w:r w:rsidRPr="006519A0">
              <w:t>180</w:t>
            </w:r>
          </w:p>
        </w:tc>
        <w:tc>
          <w:tcPr>
            <w:tcW w:w="1216" w:type="dxa"/>
          </w:tcPr>
          <w:p w14:paraId="7A6D483D" w14:textId="77777777" w:rsidR="009B13C7" w:rsidRPr="006519A0" w:rsidRDefault="009B13C7" w:rsidP="00462F6C">
            <w:pPr>
              <w:spacing w:before="120"/>
              <w:jc w:val="center"/>
            </w:pPr>
            <w:r w:rsidRPr="006519A0">
              <w:t>168</w:t>
            </w:r>
          </w:p>
        </w:tc>
        <w:tc>
          <w:tcPr>
            <w:tcW w:w="1216" w:type="dxa"/>
          </w:tcPr>
          <w:p w14:paraId="4D7935A9" w14:textId="77777777" w:rsidR="009B13C7" w:rsidRPr="006519A0" w:rsidRDefault="009B13C7" w:rsidP="00462F6C">
            <w:pPr>
              <w:spacing w:before="120"/>
              <w:jc w:val="center"/>
            </w:pPr>
            <w:r w:rsidRPr="006519A0">
              <w:t>135</w:t>
            </w:r>
          </w:p>
        </w:tc>
        <w:tc>
          <w:tcPr>
            <w:tcW w:w="1216" w:type="dxa"/>
          </w:tcPr>
          <w:p w14:paraId="3E0C64A5" w14:textId="77777777" w:rsidR="009B13C7" w:rsidRPr="006519A0" w:rsidRDefault="009B13C7" w:rsidP="00462F6C">
            <w:pPr>
              <w:spacing w:before="120"/>
              <w:jc w:val="center"/>
            </w:pPr>
            <w:r w:rsidRPr="006519A0">
              <w:t>102</w:t>
            </w:r>
          </w:p>
        </w:tc>
        <w:tc>
          <w:tcPr>
            <w:tcW w:w="1134" w:type="dxa"/>
          </w:tcPr>
          <w:p w14:paraId="7C7DD605" w14:textId="77777777" w:rsidR="009B13C7" w:rsidRPr="006519A0" w:rsidRDefault="009B13C7" w:rsidP="00462F6C">
            <w:pPr>
              <w:spacing w:before="120"/>
              <w:jc w:val="center"/>
            </w:pPr>
            <w:r w:rsidRPr="006519A0">
              <w:t>69</w:t>
            </w:r>
          </w:p>
        </w:tc>
        <w:tc>
          <w:tcPr>
            <w:tcW w:w="1213" w:type="dxa"/>
          </w:tcPr>
          <w:p w14:paraId="028873FB" w14:textId="77777777" w:rsidR="009B13C7" w:rsidRPr="006519A0" w:rsidRDefault="009B13C7" w:rsidP="00462F6C">
            <w:pPr>
              <w:spacing w:before="120"/>
              <w:jc w:val="center"/>
            </w:pPr>
            <w:r w:rsidRPr="006519A0">
              <w:t>18</w:t>
            </w:r>
          </w:p>
        </w:tc>
      </w:tr>
      <w:tr w:rsidR="009B13C7" w:rsidRPr="006519A0" w14:paraId="7526CF3D" w14:textId="77777777" w:rsidTr="00462F6C">
        <w:trPr>
          <w:trHeight w:val="242"/>
        </w:trPr>
        <w:tc>
          <w:tcPr>
            <w:tcW w:w="803" w:type="dxa"/>
            <w:vMerge/>
            <w:shd w:val="clear" w:color="auto" w:fill="D9D9D9" w:themeFill="background1" w:themeFillShade="D9"/>
            <w:textDirection w:val="btLr"/>
          </w:tcPr>
          <w:p w14:paraId="7DEBA252" w14:textId="77777777" w:rsidR="009B13C7" w:rsidRPr="006519A0" w:rsidRDefault="009B13C7" w:rsidP="00462F6C">
            <w:pPr>
              <w:spacing w:before="120"/>
              <w:rPr>
                <w:rFonts w:eastAsia="Calibri"/>
              </w:rPr>
            </w:pPr>
          </w:p>
        </w:tc>
        <w:tc>
          <w:tcPr>
            <w:tcW w:w="1315" w:type="dxa"/>
            <w:shd w:val="clear" w:color="auto" w:fill="F2F2F2" w:themeFill="background1" w:themeFillShade="F2"/>
          </w:tcPr>
          <w:p w14:paraId="53BF1F6B" w14:textId="77777777" w:rsidR="009B13C7" w:rsidRPr="006519A0" w:rsidRDefault="009B13C7" w:rsidP="00462F6C">
            <w:pPr>
              <w:spacing w:before="120"/>
            </w:pPr>
            <w:r w:rsidRPr="006519A0">
              <w:t>ONAF1</w:t>
            </w:r>
          </w:p>
        </w:tc>
        <w:tc>
          <w:tcPr>
            <w:tcW w:w="1247" w:type="dxa"/>
          </w:tcPr>
          <w:p w14:paraId="662540FB" w14:textId="77777777" w:rsidR="009B13C7" w:rsidRPr="006519A0" w:rsidRDefault="009B13C7" w:rsidP="00462F6C">
            <w:pPr>
              <w:spacing w:before="120"/>
              <w:jc w:val="center"/>
            </w:pPr>
            <w:r w:rsidRPr="006519A0">
              <w:t>240</w:t>
            </w:r>
          </w:p>
        </w:tc>
        <w:tc>
          <w:tcPr>
            <w:tcW w:w="1216" w:type="dxa"/>
          </w:tcPr>
          <w:p w14:paraId="3E3AD9B7" w14:textId="77777777" w:rsidR="009B13C7" w:rsidRPr="006519A0" w:rsidRDefault="009B13C7" w:rsidP="00462F6C">
            <w:pPr>
              <w:spacing w:before="120"/>
              <w:jc w:val="center"/>
            </w:pPr>
            <w:r w:rsidRPr="006519A0">
              <w:t>224</w:t>
            </w:r>
          </w:p>
        </w:tc>
        <w:tc>
          <w:tcPr>
            <w:tcW w:w="1216" w:type="dxa"/>
          </w:tcPr>
          <w:p w14:paraId="72BF16F9" w14:textId="77777777" w:rsidR="009B13C7" w:rsidRPr="006519A0" w:rsidRDefault="009B13C7" w:rsidP="00462F6C">
            <w:pPr>
              <w:spacing w:before="120"/>
              <w:jc w:val="center"/>
            </w:pPr>
            <w:r w:rsidRPr="006519A0">
              <w:t>180</w:t>
            </w:r>
          </w:p>
        </w:tc>
        <w:tc>
          <w:tcPr>
            <w:tcW w:w="1216" w:type="dxa"/>
          </w:tcPr>
          <w:p w14:paraId="27E131F7" w14:textId="77777777" w:rsidR="009B13C7" w:rsidRPr="006519A0" w:rsidRDefault="009B13C7" w:rsidP="00462F6C">
            <w:pPr>
              <w:spacing w:before="120"/>
              <w:jc w:val="center"/>
            </w:pPr>
            <w:r w:rsidRPr="006519A0">
              <w:t>136</w:t>
            </w:r>
          </w:p>
        </w:tc>
        <w:tc>
          <w:tcPr>
            <w:tcW w:w="1134" w:type="dxa"/>
          </w:tcPr>
          <w:p w14:paraId="05468C9A" w14:textId="77777777" w:rsidR="009B13C7" w:rsidRPr="006519A0" w:rsidRDefault="009B13C7" w:rsidP="00462F6C">
            <w:pPr>
              <w:spacing w:before="120"/>
              <w:jc w:val="center"/>
            </w:pPr>
            <w:r w:rsidRPr="006519A0">
              <w:t>92</w:t>
            </w:r>
          </w:p>
        </w:tc>
        <w:tc>
          <w:tcPr>
            <w:tcW w:w="1213" w:type="dxa"/>
          </w:tcPr>
          <w:p w14:paraId="7E8CA870" w14:textId="77777777" w:rsidR="009B13C7" w:rsidRPr="006519A0" w:rsidRDefault="009B13C7" w:rsidP="00462F6C">
            <w:pPr>
              <w:spacing w:before="120"/>
              <w:jc w:val="center"/>
            </w:pPr>
            <w:r w:rsidRPr="006519A0">
              <w:t>24</w:t>
            </w:r>
          </w:p>
        </w:tc>
      </w:tr>
      <w:tr w:rsidR="009B13C7" w:rsidRPr="006519A0" w14:paraId="7D104833" w14:textId="77777777" w:rsidTr="00462F6C">
        <w:trPr>
          <w:trHeight w:val="233"/>
        </w:trPr>
        <w:tc>
          <w:tcPr>
            <w:tcW w:w="803" w:type="dxa"/>
            <w:vMerge/>
            <w:shd w:val="clear" w:color="auto" w:fill="D9D9D9" w:themeFill="background1" w:themeFillShade="D9"/>
            <w:textDirection w:val="btLr"/>
          </w:tcPr>
          <w:p w14:paraId="6CE94F6B" w14:textId="77777777" w:rsidR="009B13C7" w:rsidRPr="006519A0" w:rsidRDefault="009B13C7" w:rsidP="00462F6C">
            <w:pPr>
              <w:spacing w:before="120"/>
              <w:rPr>
                <w:rFonts w:eastAsia="Calibri"/>
              </w:rPr>
            </w:pPr>
          </w:p>
        </w:tc>
        <w:tc>
          <w:tcPr>
            <w:tcW w:w="1315" w:type="dxa"/>
            <w:shd w:val="clear" w:color="auto" w:fill="F2F2F2" w:themeFill="background1" w:themeFillShade="F2"/>
          </w:tcPr>
          <w:p w14:paraId="4D98AA3D" w14:textId="77777777" w:rsidR="009B13C7" w:rsidRPr="006519A0" w:rsidRDefault="009B13C7" w:rsidP="00462F6C">
            <w:pPr>
              <w:spacing w:before="120"/>
            </w:pPr>
            <w:r w:rsidRPr="006519A0">
              <w:t>ONAF2</w:t>
            </w:r>
          </w:p>
        </w:tc>
        <w:tc>
          <w:tcPr>
            <w:tcW w:w="1247" w:type="dxa"/>
          </w:tcPr>
          <w:p w14:paraId="74C7D56D" w14:textId="77777777" w:rsidR="009B13C7" w:rsidRPr="006519A0" w:rsidRDefault="009B13C7" w:rsidP="00462F6C">
            <w:pPr>
              <w:spacing w:before="120"/>
              <w:jc w:val="center"/>
            </w:pPr>
            <w:r w:rsidRPr="006519A0">
              <w:t>300</w:t>
            </w:r>
          </w:p>
        </w:tc>
        <w:tc>
          <w:tcPr>
            <w:tcW w:w="1216" w:type="dxa"/>
          </w:tcPr>
          <w:p w14:paraId="3153ACB0" w14:textId="77777777" w:rsidR="009B13C7" w:rsidRPr="006519A0" w:rsidRDefault="009B13C7" w:rsidP="00462F6C">
            <w:pPr>
              <w:spacing w:before="120"/>
              <w:jc w:val="center"/>
            </w:pPr>
            <w:r w:rsidRPr="006519A0">
              <w:t>280</w:t>
            </w:r>
          </w:p>
        </w:tc>
        <w:tc>
          <w:tcPr>
            <w:tcW w:w="1216" w:type="dxa"/>
          </w:tcPr>
          <w:p w14:paraId="7214999A" w14:textId="77777777" w:rsidR="009B13C7" w:rsidRPr="006519A0" w:rsidRDefault="009B13C7" w:rsidP="00462F6C">
            <w:pPr>
              <w:spacing w:before="120"/>
              <w:jc w:val="center"/>
            </w:pPr>
            <w:r w:rsidRPr="006519A0">
              <w:t>225</w:t>
            </w:r>
          </w:p>
        </w:tc>
        <w:tc>
          <w:tcPr>
            <w:tcW w:w="1216" w:type="dxa"/>
          </w:tcPr>
          <w:p w14:paraId="1B559598" w14:textId="77777777" w:rsidR="009B13C7" w:rsidRPr="006519A0" w:rsidRDefault="009B13C7" w:rsidP="00462F6C">
            <w:pPr>
              <w:spacing w:before="120"/>
              <w:jc w:val="center"/>
            </w:pPr>
            <w:r w:rsidRPr="006519A0">
              <w:t>170</w:t>
            </w:r>
          </w:p>
        </w:tc>
        <w:tc>
          <w:tcPr>
            <w:tcW w:w="1134" w:type="dxa"/>
          </w:tcPr>
          <w:p w14:paraId="3D58AA62" w14:textId="77777777" w:rsidR="009B13C7" w:rsidRPr="006519A0" w:rsidRDefault="009B13C7" w:rsidP="00462F6C">
            <w:pPr>
              <w:spacing w:before="120"/>
              <w:jc w:val="center"/>
            </w:pPr>
            <w:r w:rsidRPr="006519A0">
              <w:t>115</w:t>
            </w:r>
          </w:p>
        </w:tc>
        <w:tc>
          <w:tcPr>
            <w:tcW w:w="1213" w:type="dxa"/>
          </w:tcPr>
          <w:p w14:paraId="0D8D33FE" w14:textId="77777777" w:rsidR="009B13C7" w:rsidRPr="006519A0" w:rsidRDefault="009B13C7" w:rsidP="00462F6C">
            <w:pPr>
              <w:spacing w:before="120"/>
              <w:jc w:val="center"/>
              <w:rPr>
                <w:rFonts w:eastAsia="Calibri"/>
              </w:rPr>
            </w:pPr>
          </w:p>
        </w:tc>
      </w:tr>
      <w:tr w:rsidR="009B13C7" w:rsidRPr="006519A0" w14:paraId="23CF3C32" w14:textId="77777777" w:rsidTr="00462F6C">
        <w:trPr>
          <w:trHeight w:val="485"/>
        </w:trPr>
        <w:tc>
          <w:tcPr>
            <w:tcW w:w="2118" w:type="dxa"/>
            <w:gridSpan w:val="2"/>
            <w:shd w:val="clear" w:color="auto" w:fill="D9D9D9" w:themeFill="background1" w:themeFillShade="D9"/>
          </w:tcPr>
          <w:p w14:paraId="74AEBDD1" w14:textId="77777777" w:rsidR="009B13C7" w:rsidRPr="006519A0" w:rsidRDefault="009B13C7" w:rsidP="00462F6C">
            <w:pPr>
              <w:spacing w:before="120"/>
            </w:pPr>
            <w:r w:rsidRPr="006519A0">
              <w:t>%Z (H‐X, Positive Sequence)</w:t>
            </w:r>
          </w:p>
        </w:tc>
        <w:tc>
          <w:tcPr>
            <w:tcW w:w="1247" w:type="dxa"/>
          </w:tcPr>
          <w:p w14:paraId="6EB4ED57" w14:textId="77777777" w:rsidR="009B13C7" w:rsidRPr="006519A0" w:rsidRDefault="009B13C7" w:rsidP="00462F6C">
            <w:pPr>
              <w:spacing w:before="120"/>
              <w:jc w:val="center"/>
            </w:pPr>
            <w:r w:rsidRPr="006519A0">
              <w:t>9.0%,</w:t>
            </w:r>
            <w:r>
              <w:br/>
            </w:r>
            <w:r w:rsidRPr="006519A0">
              <w:t>180 MVA</w:t>
            </w:r>
          </w:p>
        </w:tc>
        <w:tc>
          <w:tcPr>
            <w:tcW w:w="1216" w:type="dxa"/>
          </w:tcPr>
          <w:p w14:paraId="2E020A88" w14:textId="77777777" w:rsidR="009B13C7" w:rsidRPr="006519A0" w:rsidRDefault="009B13C7" w:rsidP="00462F6C">
            <w:pPr>
              <w:spacing w:before="120"/>
              <w:jc w:val="center"/>
            </w:pPr>
            <w:r w:rsidRPr="006519A0">
              <w:t>9.0%,</w:t>
            </w:r>
            <w:r>
              <w:br/>
            </w:r>
            <w:r w:rsidRPr="006519A0">
              <w:t>168 MVA</w:t>
            </w:r>
          </w:p>
        </w:tc>
        <w:tc>
          <w:tcPr>
            <w:tcW w:w="1216" w:type="dxa"/>
          </w:tcPr>
          <w:p w14:paraId="1F5ADADA" w14:textId="77777777" w:rsidR="009B13C7" w:rsidRPr="006519A0" w:rsidRDefault="009B13C7" w:rsidP="00462F6C">
            <w:pPr>
              <w:spacing w:before="120"/>
              <w:jc w:val="center"/>
            </w:pPr>
            <w:r w:rsidRPr="006519A0">
              <w:t>8.5%,</w:t>
            </w:r>
            <w:r>
              <w:br/>
            </w:r>
            <w:r w:rsidRPr="006519A0">
              <w:t>135 MVA</w:t>
            </w:r>
          </w:p>
        </w:tc>
        <w:tc>
          <w:tcPr>
            <w:tcW w:w="1216" w:type="dxa"/>
          </w:tcPr>
          <w:p w14:paraId="7B8A8FB2" w14:textId="77777777" w:rsidR="009B13C7" w:rsidRPr="006519A0" w:rsidRDefault="009B13C7" w:rsidP="00462F6C">
            <w:pPr>
              <w:spacing w:before="120"/>
              <w:jc w:val="center"/>
            </w:pPr>
            <w:r w:rsidRPr="006519A0">
              <w:t>8.5%,</w:t>
            </w:r>
            <w:r>
              <w:br/>
            </w:r>
            <w:r w:rsidRPr="006519A0">
              <w:t>102 MVA</w:t>
            </w:r>
          </w:p>
        </w:tc>
        <w:tc>
          <w:tcPr>
            <w:tcW w:w="1134" w:type="dxa"/>
          </w:tcPr>
          <w:p w14:paraId="0DB789D7" w14:textId="77777777" w:rsidR="009B13C7" w:rsidRPr="006519A0" w:rsidRDefault="009B13C7" w:rsidP="00462F6C">
            <w:pPr>
              <w:spacing w:before="120"/>
              <w:jc w:val="center"/>
            </w:pPr>
            <w:r w:rsidRPr="006519A0">
              <w:t>8.0%,</w:t>
            </w:r>
            <w:r>
              <w:br/>
            </w:r>
            <w:r w:rsidRPr="006519A0">
              <w:t>69 MVA</w:t>
            </w:r>
          </w:p>
        </w:tc>
        <w:tc>
          <w:tcPr>
            <w:tcW w:w="1213" w:type="dxa"/>
          </w:tcPr>
          <w:p w14:paraId="552FBF6B" w14:textId="77777777" w:rsidR="009B13C7" w:rsidRPr="006519A0" w:rsidRDefault="009B13C7" w:rsidP="00462F6C">
            <w:pPr>
              <w:spacing w:before="120"/>
              <w:jc w:val="center"/>
            </w:pPr>
            <w:r w:rsidRPr="006519A0">
              <w:t>8.0%,</w:t>
            </w:r>
            <w:r>
              <w:br/>
            </w:r>
            <w:r w:rsidRPr="006519A0">
              <w:t>18 MVA</w:t>
            </w:r>
          </w:p>
        </w:tc>
      </w:tr>
      <w:tr w:rsidR="009B13C7" w:rsidRPr="006519A0" w14:paraId="06672B91" w14:textId="77777777" w:rsidTr="00462F6C">
        <w:trPr>
          <w:trHeight w:val="533"/>
        </w:trPr>
        <w:tc>
          <w:tcPr>
            <w:tcW w:w="2118" w:type="dxa"/>
            <w:gridSpan w:val="2"/>
            <w:shd w:val="clear" w:color="auto" w:fill="D9D9D9" w:themeFill="background1" w:themeFillShade="D9"/>
          </w:tcPr>
          <w:p w14:paraId="60451936" w14:textId="77777777" w:rsidR="009B13C7" w:rsidRPr="006519A0" w:rsidRDefault="009B13C7" w:rsidP="00462F6C">
            <w:pPr>
              <w:spacing w:before="120"/>
            </w:pPr>
            <w:r w:rsidRPr="006519A0">
              <w:t>X</w:t>
            </w:r>
            <w:r w:rsidRPr="006519A0">
              <w:rPr>
                <w:vertAlign w:val="subscript"/>
              </w:rPr>
              <w:t>0</w:t>
            </w:r>
            <w:r w:rsidRPr="006519A0">
              <w:t xml:space="preserve"> Neutral Reactor</w:t>
            </w:r>
          </w:p>
        </w:tc>
        <w:tc>
          <w:tcPr>
            <w:tcW w:w="1247" w:type="dxa"/>
          </w:tcPr>
          <w:p w14:paraId="55E51EA8" w14:textId="77777777" w:rsidR="009B13C7" w:rsidRPr="006519A0" w:rsidRDefault="009B13C7" w:rsidP="00462F6C">
            <w:pPr>
              <w:spacing w:before="120"/>
              <w:jc w:val="center"/>
            </w:pPr>
            <w:r w:rsidRPr="006519A0">
              <w:t>Yes</w:t>
            </w:r>
          </w:p>
        </w:tc>
        <w:tc>
          <w:tcPr>
            <w:tcW w:w="1216" w:type="dxa"/>
          </w:tcPr>
          <w:p w14:paraId="51D5FE67" w14:textId="77777777" w:rsidR="009B13C7" w:rsidRPr="006519A0" w:rsidRDefault="009B13C7" w:rsidP="00462F6C">
            <w:pPr>
              <w:spacing w:before="120"/>
              <w:jc w:val="center"/>
            </w:pPr>
            <w:r w:rsidRPr="006519A0">
              <w:t>Yes</w:t>
            </w:r>
          </w:p>
        </w:tc>
        <w:tc>
          <w:tcPr>
            <w:tcW w:w="1216" w:type="dxa"/>
          </w:tcPr>
          <w:p w14:paraId="198D9A6D" w14:textId="77777777" w:rsidR="009B13C7" w:rsidRPr="006519A0" w:rsidRDefault="009B13C7" w:rsidP="00462F6C">
            <w:pPr>
              <w:spacing w:before="120"/>
              <w:jc w:val="center"/>
            </w:pPr>
            <w:r w:rsidRPr="006519A0">
              <w:t>Yes</w:t>
            </w:r>
          </w:p>
        </w:tc>
        <w:tc>
          <w:tcPr>
            <w:tcW w:w="1216" w:type="dxa"/>
          </w:tcPr>
          <w:p w14:paraId="6869F560" w14:textId="77777777" w:rsidR="009B13C7" w:rsidRPr="006519A0" w:rsidRDefault="009B13C7" w:rsidP="00462F6C">
            <w:pPr>
              <w:spacing w:before="120"/>
              <w:jc w:val="center"/>
            </w:pPr>
            <w:r w:rsidRPr="006519A0">
              <w:t>Yes</w:t>
            </w:r>
          </w:p>
        </w:tc>
        <w:tc>
          <w:tcPr>
            <w:tcW w:w="1134" w:type="dxa"/>
          </w:tcPr>
          <w:p w14:paraId="43F76367" w14:textId="77777777" w:rsidR="009B13C7" w:rsidRPr="006519A0" w:rsidRDefault="009B13C7" w:rsidP="00462F6C">
            <w:pPr>
              <w:spacing w:before="120"/>
              <w:jc w:val="center"/>
            </w:pPr>
            <w:r w:rsidRPr="006519A0">
              <w:t>No</w:t>
            </w:r>
          </w:p>
        </w:tc>
        <w:tc>
          <w:tcPr>
            <w:tcW w:w="1213" w:type="dxa"/>
          </w:tcPr>
          <w:p w14:paraId="04AD461B" w14:textId="77777777" w:rsidR="009B13C7" w:rsidRPr="006519A0" w:rsidRDefault="009B13C7" w:rsidP="00462F6C">
            <w:pPr>
              <w:spacing w:before="120"/>
              <w:jc w:val="center"/>
            </w:pPr>
            <w:r w:rsidRPr="006519A0">
              <w:t>No</w:t>
            </w:r>
          </w:p>
        </w:tc>
      </w:tr>
      <w:tr w:rsidR="009B13C7" w:rsidRPr="006519A0" w14:paraId="4E7AC208" w14:textId="77777777" w:rsidTr="00462F6C">
        <w:trPr>
          <w:trHeight w:val="1319"/>
        </w:trPr>
        <w:tc>
          <w:tcPr>
            <w:tcW w:w="9360" w:type="dxa"/>
            <w:gridSpan w:val="8"/>
          </w:tcPr>
          <w:p w14:paraId="3EFEFE2B" w14:textId="77777777" w:rsidR="009B13C7" w:rsidRPr="006519A0" w:rsidRDefault="009B13C7" w:rsidP="00462F6C">
            <w:pPr>
              <w:spacing w:before="120"/>
            </w:pPr>
            <w:r w:rsidRPr="006519A0">
              <w:t>Assumptions:</w:t>
            </w:r>
          </w:p>
          <w:p w14:paraId="57697CB4" w14:textId="77777777" w:rsidR="009B13C7" w:rsidRPr="006519A0" w:rsidRDefault="009B13C7" w:rsidP="00462F6C">
            <w:pPr>
              <w:spacing w:before="120"/>
              <w:ind w:left="693" w:hanging="360"/>
            </w:pPr>
            <w:r w:rsidRPr="006519A0">
              <w:t>1.</w:t>
            </w:r>
            <w:r w:rsidRPr="006519A0">
              <w:rPr>
                <w:rFonts w:eastAsia="Calibri"/>
              </w:rPr>
              <w:tab/>
            </w:r>
            <w:r w:rsidRPr="006519A0">
              <w:t>Power factor range required at point of interconnect is +/‐ 0.95</w:t>
            </w:r>
          </w:p>
          <w:p w14:paraId="04E1F15E" w14:textId="77777777" w:rsidR="009B13C7" w:rsidRPr="006519A0" w:rsidRDefault="009B13C7" w:rsidP="00462F6C">
            <w:pPr>
              <w:ind w:left="693" w:hanging="360"/>
            </w:pPr>
            <w:r w:rsidRPr="006519A0">
              <w:t>2.</w:t>
            </w:r>
            <w:r w:rsidRPr="006519A0">
              <w:rPr>
                <w:rFonts w:eastAsia="Calibri"/>
              </w:rPr>
              <w:tab/>
            </w:r>
            <w:r w:rsidRPr="006519A0">
              <w:t>Inverters are capable of +/‐ 0.9 power factor</w:t>
            </w:r>
          </w:p>
          <w:p w14:paraId="6AF54CCE" w14:textId="77777777" w:rsidR="009B13C7" w:rsidRPr="006519A0" w:rsidRDefault="009B13C7" w:rsidP="00462F6C">
            <w:pPr>
              <w:ind w:left="693" w:hanging="360"/>
            </w:pPr>
            <w:r w:rsidRPr="006519A0">
              <w:t>3.</w:t>
            </w:r>
            <w:r w:rsidRPr="006519A0">
              <w:rPr>
                <w:rFonts w:eastAsia="Calibri"/>
              </w:rPr>
              <w:tab/>
            </w:r>
            <w:r w:rsidRPr="006519A0">
              <w:t>Substation is not close to synchronous generation switchyard</w:t>
            </w:r>
          </w:p>
          <w:p w14:paraId="5F907ABD" w14:textId="77777777" w:rsidR="009B13C7" w:rsidRPr="006519A0" w:rsidRDefault="009B13C7" w:rsidP="00462F6C">
            <w:pPr>
              <w:ind w:left="693" w:hanging="360"/>
            </w:pPr>
            <w:r w:rsidRPr="006519A0">
              <w:t>4.</w:t>
            </w:r>
            <w:r w:rsidRPr="006519A0">
              <w:rPr>
                <w:rFonts w:eastAsia="Calibri"/>
              </w:rPr>
              <w:tab/>
            </w:r>
            <w:r w:rsidRPr="006519A0">
              <w:t>Transformers over 300 MVA not recommended due to 34.5 kV fault current</w:t>
            </w:r>
          </w:p>
          <w:p w14:paraId="44C180E6" w14:textId="77777777" w:rsidR="009B13C7" w:rsidRPr="006519A0" w:rsidRDefault="009B13C7" w:rsidP="00462F6C">
            <w:pPr>
              <w:spacing w:after="120"/>
              <w:ind w:left="693" w:hanging="360"/>
              <w:rPr>
                <w:rFonts w:eastAsia="Calibri"/>
              </w:rPr>
            </w:pPr>
            <w:r w:rsidRPr="006519A0">
              <w:t>5.</w:t>
            </w:r>
            <w:r w:rsidRPr="006519A0">
              <w:rPr>
                <w:rFonts w:eastAsia="Calibri"/>
              </w:rPr>
              <w:tab/>
            </w:r>
            <w:r w:rsidRPr="006519A0">
              <w:t>Based on transformer winding configuration</w:t>
            </w:r>
            <w:r>
              <w:t xml:space="preserve">:  </w:t>
            </w:r>
            <w:r w:rsidRPr="006519A0">
              <w:t>HV (wye‐gnd); XV (wye‐gnd); XV (delta‐buried)</w:t>
            </w:r>
          </w:p>
        </w:tc>
      </w:tr>
    </w:tbl>
    <w:p w14:paraId="56729BE0" w14:textId="77777777" w:rsidR="009B13C7" w:rsidRDefault="009B13C7" w:rsidP="00D72768">
      <w:pPr>
        <w:rPr>
          <w:lang w:val="en-CA"/>
        </w:rPr>
      </w:pPr>
    </w:p>
    <w:p w14:paraId="05D2BA98" w14:textId="22AD732C" w:rsidR="009B13C7" w:rsidRPr="006519A0" w:rsidRDefault="009B13C7" w:rsidP="00462F6C">
      <w:pPr>
        <w:pStyle w:val="Legal3L4"/>
        <w:rPr>
          <w:lang w:val="en-CA"/>
        </w:rPr>
      </w:pPr>
      <w:r w:rsidRPr="006519A0">
        <w:rPr>
          <w:lang w:val="en-CA"/>
        </w:rPr>
        <w:t>Loss Evaluation</w:t>
      </w:r>
    </w:p>
    <w:p w14:paraId="004D0103" w14:textId="77777777" w:rsidR="009B13C7" w:rsidRPr="006519A0" w:rsidRDefault="009B13C7" w:rsidP="00462F6C">
      <w:pPr>
        <w:pStyle w:val="O-Indent5"/>
      </w:pPr>
      <w:r w:rsidRPr="006519A0">
        <w:t>The test system accuracy for measuring losses shall be as specified in IEEE</w:t>
      </w:r>
      <w:r>
        <w:t> </w:t>
      </w:r>
      <w:r w:rsidRPr="006519A0">
        <w:t>C57.12.00.  The calibration and the accuracy of the test equipment shall be traceable to the National Institute of Standards and Technology.</w:t>
      </w:r>
    </w:p>
    <w:p w14:paraId="252C6E83" w14:textId="77777777" w:rsidR="009B13C7" w:rsidRPr="006519A0" w:rsidRDefault="009B13C7" w:rsidP="00462F6C">
      <w:pPr>
        <w:pStyle w:val="O-Indent5"/>
      </w:pPr>
      <w:r w:rsidRPr="006519A0">
        <w:t>The Manufacturer shall guarantee the following losses for each transformer:</w:t>
      </w:r>
    </w:p>
    <w:p w14:paraId="349867B1" w14:textId="77777777" w:rsidR="009B13C7" w:rsidRPr="006519A0" w:rsidRDefault="009B13C7" w:rsidP="00462F6C">
      <w:pPr>
        <w:pStyle w:val="O-Indent5"/>
      </w:pPr>
      <w:r w:rsidRPr="006519A0">
        <w:t>No-Load loss in kilowatts at rated voltage and rated frequency</w:t>
      </w:r>
    </w:p>
    <w:p w14:paraId="55CEB9D5" w14:textId="77777777" w:rsidR="009B13C7" w:rsidRPr="006519A0" w:rsidRDefault="009B13C7" w:rsidP="00462F6C">
      <w:pPr>
        <w:pStyle w:val="O-Indent5"/>
      </w:pPr>
      <w:r w:rsidRPr="006519A0">
        <w:t>Total losses (sum of no-load loss and load loss) in kilowatts at ONAN rated output, rated voltage and rated frequency</w:t>
      </w:r>
    </w:p>
    <w:p w14:paraId="76BBF39F" w14:textId="77777777" w:rsidR="009B13C7" w:rsidRPr="006519A0" w:rsidRDefault="009B13C7" w:rsidP="00462F6C">
      <w:pPr>
        <w:pStyle w:val="O-Indent5"/>
      </w:pPr>
      <w:r w:rsidRPr="006519A0">
        <w:t>Auxiliary losses (all cooling in operation)</w:t>
      </w:r>
    </w:p>
    <w:p w14:paraId="237E1366" w14:textId="77777777" w:rsidR="009B13C7" w:rsidRPr="006519A0" w:rsidRDefault="009B13C7" w:rsidP="00462F6C">
      <w:pPr>
        <w:pStyle w:val="O-Indent5"/>
      </w:pPr>
      <w:r w:rsidRPr="006519A0">
        <w:t>Load losses shall be evaluated on the ONAN 65°C rating for each transformer.</w:t>
      </w:r>
    </w:p>
    <w:p w14:paraId="36BAF49D" w14:textId="77777777" w:rsidR="009B13C7" w:rsidRPr="006519A0" w:rsidRDefault="009B13C7" w:rsidP="00462F6C">
      <w:pPr>
        <w:pStyle w:val="O-Indent5"/>
      </w:pPr>
      <w:r w:rsidRPr="006519A0">
        <w:t>Transformer losses determined under tests shall be corrected to 85°C.  No- Load loss shall not be corrected.</w:t>
      </w:r>
    </w:p>
    <w:p w14:paraId="3D470C98" w14:textId="77777777" w:rsidR="009B13C7" w:rsidRPr="006519A0" w:rsidRDefault="009B13C7" w:rsidP="00462F6C">
      <w:pPr>
        <w:pStyle w:val="O-Indent5"/>
      </w:pPr>
      <w:r w:rsidRPr="006519A0">
        <w:t>All control components shall be capable of operating in a temperature range of minus 20°C to plus 70°C in the control cabinet(s).  The control cabinet design shall ensure that all control components will operate satisfactory when the transformer is loaded beyond its nameplate rating in a 40°C ambient temperature, 90% relative humidity, in full sun with no wind.  The control cabinet design shall ensure that damage from condensation inside the cabinet shall be prevented.</w:t>
      </w:r>
    </w:p>
    <w:p w14:paraId="69BAE9B9" w14:textId="77777777" w:rsidR="009B13C7" w:rsidRPr="006519A0" w:rsidRDefault="009B13C7" w:rsidP="00462F6C">
      <w:pPr>
        <w:pStyle w:val="O-Indent5"/>
      </w:pPr>
      <w:r w:rsidRPr="006519A0">
        <w:t>The lightning impulse level (BIL) of the transformer windings and bushings shall be as listed below for the specified nominal system voltage.  The neutral BIL for all WYE connected windings shall be a minimum of 150</w:t>
      </w:r>
      <w:r>
        <w:t> </w:t>
      </w:r>
      <w:r w:rsidRPr="006519A0">
        <w:t>kV.</w:t>
      </w:r>
    </w:p>
    <w:p w14:paraId="42A55B7D" w14:textId="6FBB493A" w:rsidR="009B13C7" w:rsidRPr="006519A0" w:rsidRDefault="009B13C7" w:rsidP="00462F6C">
      <w:pPr>
        <w:pStyle w:val="O-Title2"/>
        <w:rPr>
          <w:lang w:val="en-CA" w:bidi="en-US"/>
        </w:rPr>
      </w:pPr>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18</w:t>
      </w:r>
      <w:r w:rsidRPr="006519A0">
        <w:rPr>
          <w:lang w:val="en-CA" w:bidi="en-US"/>
        </w:rPr>
        <w:fldChar w:fldCharType="end"/>
      </w:r>
      <w:r w:rsidRPr="006519A0">
        <w:rPr>
          <w:lang w:val="en-CA" w:bidi="en-US"/>
        </w:rPr>
        <w:t>:Transformer Winding and Bushing BIL</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22"/>
        <w:gridCol w:w="4522"/>
      </w:tblGrid>
      <w:tr w:rsidR="009B13C7" w:rsidRPr="006519A0" w14:paraId="1114E3BF" w14:textId="77777777" w:rsidTr="00462F6C">
        <w:tc>
          <w:tcPr>
            <w:tcW w:w="4822" w:type="dxa"/>
            <w:shd w:val="clear" w:color="auto" w:fill="E4E4E4"/>
          </w:tcPr>
          <w:p w14:paraId="5CB398DC" w14:textId="77777777" w:rsidR="009B13C7" w:rsidRPr="006519A0" w:rsidRDefault="009B13C7" w:rsidP="005B4C2C">
            <w:pPr>
              <w:keepNext/>
              <w:keepLines/>
              <w:spacing w:after="240"/>
            </w:pPr>
            <w:r w:rsidRPr="006519A0">
              <w:t>Nominal System Voltage</w:t>
            </w:r>
          </w:p>
        </w:tc>
        <w:tc>
          <w:tcPr>
            <w:tcW w:w="4522" w:type="dxa"/>
            <w:shd w:val="clear" w:color="auto" w:fill="E4E4E4"/>
          </w:tcPr>
          <w:p w14:paraId="70FC1094" w14:textId="77777777" w:rsidR="009B13C7" w:rsidRPr="006519A0" w:rsidRDefault="009B13C7" w:rsidP="005B4C2C">
            <w:pPr>
              <w:keepNext/>
              <w:keepLines/>
              <w:spacing w:after="240"/>
            </w:pPr>
            <w:r w:rsidRPr="006519A0">
              <w:t>Winding Lightning Impulse Level</w:t>
            </w:r>
          </w:p>
        </w:tc>
      </w:tr>
      <w:tr w:rsidR="009B13C7" w:rsidRPr="006519A0" w14:paraId="7158B45D" w14:textId="77777777" w:rsidTr="00462F6C">
        <w:tc>
          <w:tcPr>
            <w:tcW w:w="4822" w:type="dxa"/>
          </w:tcPr>
          <w:p w14:paraId="6971D21A" w14:textId="77777777" w:rsidR="009B13C7" w:rsidRPr="006519A0" w:rsidRDefault="009B13C7" w:rsidP="005B4C2C">
            <w:pPr>
              <w:keepNext/>
              <w:keepLines/>
            </w:pPr>
            <w:r w:rsidRPr="006519A0">
              <w:t>500kV</w:t>
            </w:r>
          </w:p>
        </w:tc>
        <w:tc>
          <w:tcPr>
            <w:tcW w:w="4522" w:type="dxa"/>
          </w:tcPr>
          <w:p w14:paraId="4E9626BB" w14:textId="77777777" w:rsidR="009B13C7" w:rsidRPr="006519A0" w:rsidRDefault="009B13C7" w:rsidP="005B4C2C">
            <w:pPr>
              <w:keepNext/>
              <w:keepLines/>
            </w:pPr>
            <w:r w:rsidRPr="006519A0">
              <w:t>1550 kV</w:t>
            </w:r>
          </w:p>
        </w:tc>
      </w:tr>
      <w:tr w:rsidR="009B13C7" w:rsidRPr="006519A0" w14:paraId="791EA220" w14:textId="77777777" w:rsidTr="00462F6C">
        <w:tc>
          <w:tcPr>
            <w:tcW w:w="4822" w:type="dxa"/>
          </w:tcPr>
          <w:p w14:paraId="730C4B38" w14:textId="77777777" w:rsidR="009B13C7" w:rsidRPr="006519A0" w:rsidRDefault="009B13C7" w:rsidP="00462F6C">
            <w:r w:rsidRPr="006519A0">
              <w:t>345kV</w:t>
            </w:r>
          </w:p>
        </w:tc>
        <w:tc>
          <w:tcPr>
            <w:tcW w:w="4522" w:type="dxa"/>
          </w:tcPr>
          <w:p w14:paraId="39AE91DD" w14:textId="77777777" w:rsidR="009B13C7" w:rsidRPr="006519A0" w:rsidRDefault="009B13C7" w:rsidP="00462F6C">
            <w:r w:rsidRPr="006519A0">
              <w:t>1175 kV</w:t>
            </w:r>
          </w:p>
        </w:tc>
      </w:tr>
      <w:tr w:rsidR="009B13C7" w:rsidRPr="006519A0" w14:paraId="3A40ACDB" w14:textId="77777777" w:rsidTr="00462F6C">
        <w:tc>
          <w:tcPr>
            <w:tcW w:w="4822" w:type="dxa"/>
          </w:tcPr>
          <w:p w14:paraId="273E9379" w14:textId="77777777" w:rsidR="009B13C7" w:rsidRPr="006519A0" w:rsidRDefault="009B13C7" w:rsidP="00462F6C">
            <w:r w:rsidRPr="006519A0">
              <w:t>230 kV</w:t>
            </w:r>
          </w:p>
        </w:tc>
        <w:tc>
          <w:tcPr>
            <w:tcW w:w="4522" w:type="dxa"/>
          </w:tcPr>
          <w:p w14:paraId="26AC4786" w14:textId="77777777" w:rsidR="009B13C7" w:rsidRPr="006519A0" w:rsidRDefault="009B13C7" w:rsidP="00462F6C">
            <w:r w:rsidRPr="006519A0">
              <w:t>825 kV</w:t>
            </w:r>
          </w:p>
        </w:tc>
      </w:tr>
      <w:tr w:rsidR="009B13C7" w:rsidRPr="006519A0" w14:paraId="019ED0EF" w14:textId="77777777" w:rsidTr="00462F6C">
        <w:tc>
          <w:tcPr>
            <w:tcW w:w="4822" w:type="dxa"/>
          </w:tcPr>
          <w:p w14:paraId="5E342AD8" w14:textId="77777777" w:rsidR="009B13C7" w:rsidRPr="006519A0" w:rsidRDefault="009B13C7" w:rsidP="00462F6C">
            <w:r w:rsidRPr="006519A0">
              <w:t>161 kV</w:t>
            </w:r>
          </w:p>
        </w:tc>
        <w:tc>
          <w:tcPr>
            <w:tcW w:w="4522" w:type="dxa"/>
          </w:tcPr>
          <w:p w14:paraId="125C7FC8" w14:textId="77777777" w:rsidR="009B13C7" w:rsidRPr="006519A0" w:rsidRDefault="009B13C7" w:rsidP="00462F6C">
            <w:r w:rsidRPr="006519A0">
              <w:t>650 kV</w:t>
            </w:r>
          </w:p>
        </w:tc>
      </w:tr>
      <w:tr w:rsidR="009B13C7" w:rsidRPr="006519A0" w14:paraId="10476799" w14:textId="77777777" w:rsidTr="00462F6C">
        <w:tc>
          <w:tcPr>
            <w:tcW w:w="4822" w:type="dxa"/>
          </w:tcPr>
          <w:p w14:paraId="44C219EB" w14:textId="77777777" w:rsidR="009B13C7" w:rsidRPr="006519A0" w:rsidRDefault="009B13C7" w:rsidP="00462F6C">
            <w:r w:rsidRPr="006519A0">
              <w:t>138 kV</w:t>
            </w:r>
          </w:p>
        </w:tc>
        <w:tc>
          <w:tcPr>
            <w:tcW w:w="4522" w:type="dxa"/>
          </w:tcPr>
          <w:p w14:paraId="656935F2" w14:textId="77777777" w:rsidR="009B13C7" w:rsidRPr="006519A0" w:rsidRDefault="009B13C7" w:rsidP="00462F6C">
            <w:r w:rsidRPr="006519A0">
              <w:t>550 kV</w:t>
            </w:r>
          </w:p>
        </w:tc>
      </w:tr>
      <w:tr w:rsidR="009B13C7" w:rsidRPr="006519A0" w14:paraId="13D8D54D" w14:textId="77777777" w:rsidTr="00462F6C">
        <w:tc>
          <w:tcPr>
            <w:tcW w:w="4822" w:type="dxa"/>
          </w:tcPr>
          <w:p w14:paraId="1E5E1487" w14:textId="77777777" w:rsidR="009B13C7" w:rsidRPr="006519A0" w:rsidRDefault="009B13C7" w:rsidP="00462F6C">
            <w:r w:rsidRPr="006519A0">
              <w:t>115 kV</w:t>
            </w:r>
          </w:p>
        </w:tc>
        <w:tc>
          <w:tcPr>
            <w:tcW w:w="4522" w:type="dxa"/>
          </w:tcPr>
          <w:p w14:paraId="1A463E83" w14:textId="77777777" w:rsidR="009B13C7" w:rsidRPr="006519A0" w:rsidRDefault="009B13C7" w:rsidP="00483B56">
            <w:pPr>
              <w:tabs>
                <w:tab w:val="left" w:pos="1457"/>
              </w:tabs>
            </w:pPr>
            <w:r w:rsidRPr="006519A0">
              <w:t>450 kV</w:t>
            </w:r>
            <w:r>
              <w:tab/>
            </w:r>
          </w:p>
        </w:tc>
      </w:tr>
      <w:tr w:rsidR="009B13C7" w:rsidRPr="006519A0" w14:paraId="019DAB53" w14:textId="77777777" w:rsidTr="00462F6C">
        <w:tc>
          <w:tcPr>
            <w:tcW w:w="4822" w:type="dxa"/>
          </w:tcPr>
          <w:p w14:paraId="007B96CF" w14:textId="77777777" w:rsidR="009B13C7" w:rsidRPr="006519A0" w:rsidRDefault="009B13C7" w:rsidP="00462F6C">
            <w:r w:rsidRPr="006519A0">
              <w:t>69 kV</w:t>
            </w:r>
          </w:p>
        </w:tc>
        <w:tc>
          <w:tcPr>
            <w:tcW w:w="4522" w:type="dxa"/>
          </w:tcPr>
          <w:p w14:paraId="205540A5" w14:textId="77777777" w:rsidR="009B13C7" w:rsidRPr="006519A0" w:rsidRDefault="009B13C7" w:rsidP="00462F6C">
            <w:r w:rsidRPr="006519A0">
              <w:t>350 kV</w:t>
            </w:r>
          </w:p>
        </w:tc>
      </w:tr>
      <w:tr w:rsidR="009B13C7" w:rsidRPr="006519A0" w14:paraId="43CDFABB" w14:textId="77777777" w:rsidTr="00462F6C">
        <w:tc>
          <w:tcPr>
            <w:tcW w:w="4822" w:type="dxa"/>
          </w:tcPr>
          <w:p w14:paraId="18C242AB" w14:textId="77777777" w:rsidR="009B13C7" w:rsidRPr="006519A0" w:rsidRDefault="009B13C7" w:rsidP="00462F6C">
            <w:r w:rsidRPr="006519A0">
              <w:t>34.5 kV</w:t>
            </w:r>
          </w:p>
        </w:tc>
        <w:tc>
          <w:tcPr>
            <w:tcW w:w="4522" w:type="dxa"/>
          </w:tcPr>
          <w:p w14:paraId="6F845C18" w14:textId="77777777" w:rsidR="009B13C7" w:rsidRPr="006519A0" w:rsidRDefault="009B13C7" w:rsidP="00462F6C">
            <w:r w:rsidRPr="006519A0">
              <w:t>200 kV</w:t>
            </w:r>
          </w:p>
        </w:tc>
      </w:tr>
      <w:tr w:rsidR="009B13C7" w:rsidRPr="006519A0" w14:paraId="694B8286" w14:textId="77777777" w:rsidTr="00462F6C">
        <w:tc>
          <w:tcPr>
            <w:tcW w:w="4822" w:type="dxa"/>
          </w:tcPr>
          <w:p w14:paraId="5018B512" w14:textId="77777777" w:rsidR="009B13C7" w:rsidRPr="006519A0" w:rsidRDefault="009B13C7" w:rsidP="00462F6C">
            <w:r w:rsidRPr="006519A0">
              <w:t>24 kV</w:t>
            </w:r>
          </w:p>
        </w:tc>
        <w:tc>
          <w:tcPr>
            <w:tcW w:w="4522" w:type="dxa"/>
          </w:tcPr>
          <w:p w14:paraId="5EE744E9" w14:textId="77777777" w:rsidR="009B13C7" w:rsidRPr="006519A0" w:rsidRDefault="009B13C7" w:rsidP="00462F6C">
            <w:r w:rsidRPr="006519A0">
              <w:t>150 kV</w:t>
            </w:r>
          </w:p>
        </w:tc>
      </w:tr>
      <w:tr w:rsidR="009B13C7" w:rsidRPr="006519A0" w14:paraId="32ED7132" w14:textId="77777777" w:rsidTr="00462F6C">
        <w:tc>
          <w:tcPr>
            <w:tcW w:w="4822" w:type="dxa"/>
          </w:tcPr>
          <w:p w14:paraId="10DB2D64" w14:textId="77777777" w:rsidR="009B13C7" w:rsidRPr="006519A0" w:rsidRDefault="009B13C7" w:rsidP="00462F6C">
            <w:r w:rsidRPr="006519A0">
              <w:t>13.8 kV</w:t>
            </w:r>
          </w:p>
        </w:tc>
        <w:tc>
          <w:tcPr>
            <w:tcW w:w="4522" w:type="dxa"/>
          </w:tcPr>
          <w:p w14:paraId="43691F95" w14:textId="77777777" w:rsidR="009B13C7" w:rsidRPr="006519A0" w:rsidRDefault="009B13C7" w:rsidP="00462F6C">
            <w:r w:rsidRPr="006519A0">
              <w:t>150 kV</w:t>
            </w:r>
          </w:p>
        </w:tc>
      </w:tr>
    </w:tbl>
    <w:p w14:paraId="5A1C4B60" w14:textId="77777777" w:rsidR="009B13C7" w:rsidRPr="006519A0" w:rsidRDefault="009B13C7" w:rsidP="00462F6C"/>
    <w:p w14:paraId="0A849545" w14:textId="190E2B50" w:rsidR="009B13C7" w:rsidRPr="006519A0" w:rsidRDefault="009B13C7" w:rsidP="00462F6C">
      <w:pPr>
        <w:pStyle w:val="O-Indent5"/>
        <w:rPr>
          <w:lang w:val="en-CA"/>
        </w:rPr>
      </w:pPr>
      <w:r w:rsidRPr="006519A0">
        <w:rPr>
          <w:lang w:val="en-CA"/>
        </w:rPr>
        <w:t xml:space="preserve">The transformer percent impedance at the self-cooled (ONAN) rating shall be as specified in </w:t>
      </w:r>
      <w:r>
        <w:rPr>
          <w:lang w:val="en-CA"/>
        </w:rPr>
        <w:fldChar w:fldCharType="begin"/>
      </w:r>
      <w:r>
        <w:rPr>
          <w:lang w:val="en-CA"/>
        </w:rPr>
        <w:instrText xml:space="preserve"> REF _Ref70768029 \h </w:instrText>
      </w:r>
      <w:r>
        <w:rPr>
          <w:lang w:val="en-CA"/>
        </w:rPr>
      </w:r>
      <w:r>
        <w:rPr>
          <w:lang w:val="en-CA"/>
        </w:rPr>
        <w:fldChar w:fldCharType="separate"/>
      </w:r>
      <w:r w:rsidR="00EA123D">
        <w:rPr>
          <w:lang w:val="en-CA" w:bidi="en-US"/>
        </w:rPr>
        <w:t>Table </w:t>
      </w:r>
      <w:r w:rsidR="00EA123D">
        <w:rPr>
          <w:noProof/>
          <w:lang w:val="en-CA" w:bidi="en-US"/>
        </w:rPr>
        <w:t>19</w:t>
      </w:r>
      <w:r>
        <w:rPr>
          <w:lang w:val="en-CA"/>
        </w:rPr>
        <w:fldChar w:fldCharType="end"/>
      </w:r>
      <w:r w:rsidRPr="006519A0">
        <w:rPr>
          <w:lang w:val="en-CA"/>
        </w:rPr>
        <w:t xml:space="preserve"> below (for 345 kV and 500 kV, requirements will be provided under separate cover);</w:t>
      </w:r>
    </w:p>
    <w:p w14:paraId="1B5F210E" w14:textId="2AA442E1" w:rsidR="009B13C7" w:rsidRPr="006519A0" w:rsidRDefault="009B13C7" w:rsidP="00462F6C">
      <w:pPr>
        <w:pStyle w:val="O-Title2"/>
        <w:rPr>
          <w:lang w:val="en-CA" w:bidi="en-US"/>
        </w:rPr>
      </w:pPr>
      <w:bookmarkStart w:id="576" w:name="_Ref70768029"/>
      <w:bookmarkStart w:id="577" w:name="_Ref7076802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19</w:t>
      </w:r>
      <w:r w:rsidRPr="006519A0">
        <w:rPr>
          <w:lang w:val="en-CA" w:bidi="en-US"/>
        </w:rPr>
        <w:fldChar w:fldCharType="end"/>
      </w:r>
      <w:bookmarkEnd w:id="576"/>
      <w:r>
        <w:rPr>
          <w:lang w:val="en-CA" w:bidi="en-US"/>
        </w:rPr>
        <w:t xml:space="preserve">:  </w:t>
      </w:r>
      <w:r w:rsidRPr="006519A0">
        <w:rPr>
          <w:lang w:val="en-CA" w:bidi="en-US"/>
        </w:rPr>
        <w:t xml:space="preserve">GSU </w:t>
      </w:r>
      <w:bookmarkEnd w:id="577"/>
      <w:r w:rsidR="00BF2E9F" w:rsidRPr="006519A0">
        <w:rPr>
          <w:lang w:val="en-CA" w:bidi="en-US"/>
        </w:rPr>
        <w:t>Impedance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824"/>
        <w:gridCol w:w="2691"/>
        <w:gridCol w:w="2835"/>
      </w:tblGrid>
      <w:tr w:rsidR="009B13C7" w:rsidRPr="0028144D" w14:paraId="52E2D0ED" w14:textId="77777777" w:rsidTr="0028144D">
        <w:tc>
          <w:tcPr>
            <w:tcW w:w="2045" w:type="pct"/>
            <w:vMerge w:val="restart"/>
          </w:tcPr>
          <w:p w14:paraId="2B83D746" w14:textId="77777777" w:rsidR="009B13C7" w:rsidRPr="0028144D" w:rsidRDefault="009B13C7" w:rsidP="00AD32F0">
            <w:pPr>
              <w:keepNext/>
              <w:keepLines/>
              <w:jc w:val="center"/>
              <w:rPr>
                <w:b/>
                <w:bCs/>
              </w:rPr>
            </w:pPr>
            <w:r w:rsidRPr="0028144D">
              <w:rPr>
                <w:b/>
                <w:bCs/>
              </w:rPr>
              <w:t>HV Winding Voltage</w:t>
            </w:r>
          </w:p>
        </w:tc>
        <w:tc>
          <w:tcPr>
            <w:tcW w:w="2955" w:type="pct"/>
            <w:gridSpan w:val="2"/>
          </w:tcPr>
          <w:p w14:paraId="7BE67350" w14:textId="77777777" w:rsidR="009B13C7" w:rsidRPr="0028144D" w:rsidRDefault="009B13C7" w:rsidP="00AD32F0">
            <w:pPr>
              <w:keepNext/>
              <w:keepLines/>
              <w:jc w:val="center"/>
              <w:rPr>
                <w:b/>
                <w:bCs/>
              </w:rPr>
            </w:pPr>
            <w:r w:rsidRPr="0028144D">
              <w:rPr>
                <w:b/>
                <w:bCs/>
              </w:rPr>
              <w:t>Impedance %</w:t>
            </w:r>
          </w:p>
        </w:tc>
      </w:tr>
      <w:tr w:rsidR="009B13C7" w:rsidRPr="0028144D" w14:paraId="731C1392" w14:textId="77777777" w:rsidTr="0028144D">
        <w:tc>
          <w:tcPr>
            <w:tcW w:w="2045" w:type="pct"/>
            <w:vMerge/>
            <w:tcBorders>
              <w:top w:val="nil"/>
            </w:tcBorders>
          </w:tcPr>
          <w:p w14:paraId="62760084" w14:textId="77777777" w:rsidR="009B13C7" w:rsidRPr="0028144D" w:rsidRDefault="009B13C7" w:rsidP="0028144D">
            <w:pPr>
              <w:jc w:val="center"/>
              <w:rPr>
                <w:b/>
                <w:bCs/>
              </w:rPr>
            </w:pPr>
          </w:p>
        </w:tc>
        <w:tc>
          <w:tcPr>
            <w:tcW w:w="1439" w:type="pct"/>
          </w:tcPr>
          <w:p w14:paraId="63FEC1C9" w14:textId="77777777" w:rsidR="009B13C7" w:rsidRPr="0028144D" w:rsidRDefault="009B13C7" w:rsidP="0028144D">
            <w:pPr>
              <w:jc w:val="center"/>
              <w:rPr>
                <w:b/>
                <w:bCs/>
              </w:rPr>
            </w:pPr>
            <w:r w:rsidRPr="0028144D">
              <w:rPr>
                <w:b/>
                <w:bCs/>
              </w:rPr>
              <w:t>Without LTC</w:t>
            </w:r>
          </w:p>
        </w:tc>
        <w:tc>
          <w:tcPr>
            <w:tcW w:w="1516" w:type="pct"/>
          </w:tcPr>
          <w:p w14:paraId="3F5D2332" w14:textId="77777777" w:rsidR="009B13C7" w:rsidRPr="0028144D" w:rsidRDefault="009B13C7" w:rsidP="0028144D">
            <w:pPr>
              <w:jc w:val="center"/>
              <w:rPr>
                <w:b/>
                <w:bCs/>
              </w:rPr>
            </w:pPr>
            <w:r w:rsidRPr="0028144D">
              <w:rPr>
                <w:b/>
                <w:bCs/>
              </w:rPr>
              <w:t>With LTC</w:t>
            </w:r>
          </w:p>
        </w:tc>
      </w:tr>
      <w:tr w:rsidR="009B13C7" w:rsidRPr="006519A0" w14:paraId="5F7FB110" w14:textId="77777777" w:rsidTr="0028144D">
        <w:tc>
          <w:tcPr>
            <w:tcW w:w="2045" w:type="pct"/>
          </w:tcPr>
          <w:p w14:paraId="1727C326" w14:textId="77777777" w:rsidR="009B13C7" w:rsidRPr="006519A0" w:rsidRDefault="009B13C7" w:rsidP="00462F6C">
            <w:r w:rsidRPr="006519A0">
              <w:t>230 kV</w:t>
            </w:r>
          </w:p>
        </w:tc>
        <w:tc>
          <w:tcPr>
            <w:tcW w:w="1439" w:type="pct"/>
          </w:tcPr>
          <w:p w14:paraId="6B764D10" w14:textId="77777777" w:rsidR="009B13C7" w:rsidRPr="006519A0" w:rsidRDefault="009B13C7" w:rsidP="0028144D">
            <w:pPr>
              <w:jc w:val="center"/>
            </w:pPr>
            <w:r w:rsidRPr="006519A0">
              <w:t>10.0</w:t>
            </w:r>
          </w:p>
        </w:tc>
        <w:tc>
          <w:tcPr>
            <w:tcW w:w="1516" w:type="pct"/>
          </w:tcPr>
          <w:p w14:paraId="34774ADC" w14:textId="77777777" w:rsidR="009B13C7" w:rsidRPr="006519A0" w:rsidRDefault="009B13C7" w:rsidP="0028144D">
            <w:pPr>
              <w:jc w:val="center"/>
            </w:pPr>
            <w:r w:rsidRPr="006519A0">
              <w:t>10.5</w:t>
            </w:r>
          </w:p>
        </w:tc>
      </w:tr>
      <w:tr w:rsidR="009B13C7" w:rsidRPr="006519A0" w14:paraId="2C2B3C9D" w14:textId="77777777" w:rsidTr="0028144D">
        <w:tc>
          <w:tcPr>
            <w:tcW w:w="2045" w:type="pct"/>
          </w:tcPr>
          <w:p w14:paraId="40B8962B" w14:textId="77777777" w:rsidR="009B13C7" w:rsidRPr="006519A0" w:rsidRDefault="009B13C7" w:rsidP="00462F6C">
            <w:r w:rsidRPr="006519A0">
              <w:t>161 kV</w:t>
            </w:r>
          </w:p>
        </w:tc>
        <w:tc>
          <w:tcPr>
            <w:tcW w:w="1439" w:type="pct"/>
          </w:tcPr>
          <w:p w14:paraId="0465C3EB" w14:textId="77777777" w:rsidR="009B13C7" w:rsidRPr="006519A0" w:rsidRDefault="009B13C7" w:rsidP="0028144D">
            <w:pPr>
              <w:jc w:val="center"/>
            </w:pPr>
            <w:r w:rsidRPr="006519A0">
              <w:t>9.5</w:t>
            </w:r>
          </w:p>
        </w:tc>
        <w:tc>
          <w:tcPr>
            <w:tcW w:w="1516" w:type="pct"/>
          </w:tcPr>
          <w:p w14:paraId="4F19CF1C" w14:textId="77777777" w:rsidR="009B13C7" w:rsidRPr="006519A0" w:rsidRDefault="009B13C7" w:rsidP="0028144D">
            <w:pPr>
              <w:jc w:val="center"/>
            </w:pPr>
            <w:r w:rsidRPr="006519A0">
              <w:t>10.0</w:t>
            </w:r>
          </w:p>
        </w:tc>
      </w:tr>
      <w:tr w:rsidR="009B13C7" w:rsidRPr="006519A0" w14:paraId="6BC20956" w14:textId="77777777" w:rsidTr="0028144D">
        <w:tc>
          <w:tcPr>
            <w:tcW w:w="2045" w:type="pct"/>
          </w:tcPr>
          <w:p w14:paraId="11C12BE7" w14:textId="77777777" w:rsidR="009B13C7" w:rsidRPr="006519A0" w:rsidRDefault="009B13C7" w:rsidP="00462F6C">
            <w:r w:rsidRPr="006519A0">
              <w:t>138kV</w:t>
            </w:r>
          </w:p>
        </w:tc>
        <w:tc>
          <w:tcPr>
            <w:tcW w:w="1439" w:type="pct"/>
          </w:tcPr>
          <w:p w14:paraId="3ABE00BB" w14:textId="77777777" w:rsidR="009B13C7" w:rsidRPr="006519A0" w:rsidRDefault="009B13C7" w:rsidP="0028144D">
            <w:pPr>
              <w:jc w:val="center"/>
            </w:pPr>
            <w:r w:rsidRPr="006519A0">
              <w:t>9.0</w:t>
            </w:r>
          </w:p>
        </w:tc>
        <w:tc>
          <w:tcPr>
            <w:tcW w:w="1516" w:type="pct"/>
          </w:tcPr>
          <w:p w14:paraId="262EC82C" w14:textId="77777777" w:rsidR="009B13C7" w:rsidRPr="006519A0" w:rsidRDefault="009B13C7" w:rsidP="0028144D">
            <w:pPr>
              <w:jc w:val="center"/>
            </w:pPr>
            <w:r w:rsidRPr="006519A0">
              <w:t>9.5</w:t>
            </w:r>
          </w:p>
        </w:tc>
      </w:tr>
      <w:tr w:rsidR="009B13C7" w:rsidRPr="006519A0" w14:paraId="48630790" w14:textId="77777777" w:rsidTr="0028144D">
        <w:tc>
          <w:tcPr>
            <w:tcW w:w="2045" w:type="pct"/>
          </w:tcPr>
          <w:p w14:paraId="0DED21C7" w14:textId="77777777" w:rsidR="009B13C7" w:rsidRPr="006519A0" w:rsidRDefault="009B13C7" w:rsidP="00462F6C">
            <w:r w:rsidRPr="006519A0">
              <w:t>115kV</w:t>
            </w:r>
          </w:p>
        </w:tc>
        <w:tc>
          <w:tcPr>
            <w:tcW w:w="1439" w:type="pct"/>
          </w:tcPr>
          <w:p w14:paraId="5D359ABF" w14:textId="77777777" w:rsidR="009B13C7" w:rsidRPr="006519A0" w:rsidRDefault="009B13C7" w:rsidP="0028144D">
            <w:pPr>
              <w:jc w:val="center"/>
            </w:pPr>
            <w:r w:rsidRPr="006519A0">
              <w:t>8.5</w:t>
            </w:r>
          </w:p>
        </w:tc>
        <w:tc>
          <w:tcPr>
            <w:tcW w:w="1516" w:type="pct"/>
          </w:tcPr>
          <w:p w14:paraId="6C7E67DA" w14:textId="77777777" w:rsidR="009B13C7" w:rsidRPr="006519A0" w:rsidRDefault="009B13C7" w:rsidP="0028144D">
            <w:pPr>
              <w:jc w:val="center"/>
            </w:pPr>
            <w:r w:rsidRPr="006519A0">
              <w:t>9.0</w:t>
            </w:r>
          </w:p>
        </w:tc>
      </w:tr>
      <w:tr w:rsidR="009B13C7" w:rsidRPr="006519A0" w14:paraId="09E25F1E" w14:textId="77777777" w:rsidTr="0028144D">
        <w:tc>
          <w:tcPr>
            <w:tcW w:w="2045" w:type="pct"/>
          </w:tcPr>
          <w:p w14:paraId="1A25F269" w14:textId="77777777" w:rsidR="009B13C7" w:rsidRPr="006519A0" w:rsidRDefault="009B13C7" w:rsidP="00462F6C">
            <w:r w:rsidRPr="006519A0">
              <w:t>69 kV</w:t>
            </w:r>
          </w:p>
        </w:tc>
        <w:tc>
          <w:tcPr>
            <w:tcW w:w="1439" w:type="pct"/>
          </w:tcPr>
          <w:p w14:paraId="3CD16A7B" w14:textId="77777777" w:rsidR="009B13C7" w:rsidRPr="006519A0" w:rsidRDefault="009B13C7" w:rsidP="0028144D">
            <w:pPr>
              <w:jc w:val="center"/>
            </w:pPr>
            <w:r w:rsidRPr="006519A0">
              <w:t>8.0</w:t>
            </w:r>
          </w:p>
        </w:tc>
        <w:tc>
          <w:tcPr>
            <w:tcW w:w="1516" w:type="pct"/>
          </w:tcPr>
          <w:p w14:paraId="48EEBD56" w14:textId="77777777" w:rsidR="009B13C7" w:rsidRPr="006519A0" w:rsidRDefault="009B13C7" w:rsidP="0028144D">
            <w:pPr>
              <w:jc w:val="center"/>
            </w:pPr>
            <w:r w:rsidRPr="006519A0">
              <w:t>8.5</w:t>
            </w:r>
          </w:p>
        </w:tc>
      </w:tr>
      <w:tr w:rsidR="009B13C7" w:rsidRPr="006519A0" w14:paraId="25EDDB87" w14:textId="77777777" w:rsidTr="0028144D">
        <w:tc>
          <w:tcPr>
            <w:tcW w:w="2045" w:type="pct"/>
          </w:tcPr>
          <w:p w14:paraId="4C67B154" w14:textId="77777777" w:rsidR="009B13C7" w:rsidRPr="006519A0" w:rsidRDefault="009B13C7" w:rsidP="00462F6C">
            <w:r w:rsidRPr="006519A0">
              <w:t>34.5 kV</w:t>
            </w:r>
          </w:p>
        </w:tc>
        <w:tc>
          <w:tcPr>
            <w:tcW w:w="1439" w:type="pct"/>
          </w:tcPr>
          <w:p w14:paraId="410ABC88" w14:textId="77777777" w:rsidR="009B13C7" w:rsidRPr="006519A0" w:rsidRDefault="009B13C7" w:rsidP="0028144D">
            <w:pPr>
              <w:jc w:val="center"/>
            </w:pPr>
            <w:r w:rsidRPr="006519A0">
              <w:t>7.25</w:t>
            </w:r>
          </w:p>
        </w:tc>
        <w:tc>
          <w:tcPr>
            <w:tcW w:w="1516" w:type="pct"/>
          </w:tcPr>
          <w:p w14:paraId="53EF7F27" w14:textId="77777777" w:rsidR="009B13C7" w:rsidRPr="006519A0" w:rsidRDefault="009B13C7" w:rsidP="0028144D">
            <w:pPr>
              <w:jc w:val="center"/>
            </w:pPr>
            <w:r w:rsidRPr="006519A0">
              <w:t>7.5</w:t>
            </w:r>
          </w:p>
        </w:tc>
      </w:tr>
      <w:tr w:rsidR="009B13C7" w:rsidRPr="006519A0" w14:paraId="5A1C346F" w14:textId="77777777" w:rsidTr="0028144D">
        <w:tc>
          <w:tcPr>
            <w:tcW w:w="2045" w:type="pct"/>
          </w:tcPr>
          <w:p w14:paraId="310B9426" w14:textId="77777777" w:rsidR="009B13C7" w:rsidRPr="006519A0" w:rsidRDefault="009B13C7" w:rsidP="00462F6C">
            <w:r w:rsidRPr="006519A0">
              <w:t>24 kV</w:t>
            </w:r>
          </w:p>
        </w:tc>
        <w:tc>
          <w:tcPr>
            <w:tcW w:w="1439" w:type="pct"/>
          </w:tcPr>
          <w:p w14:paraId="243F41EF" w14:textId="77777777" w:rsidR="009B13C7" w:rsidRPr="006519A0" w:rsidRDefault="009B13C7" w:rsidP="0028144D">
            <w:pPr>
              <w:jc w:val="center"/>
            </w:pPr>
            <w:r w:rsidRPr="006519A0">
              <w:t>6.75</w:t>
            </w:r>
          </w:p>
        </w:tc>
        <w:tc>
          <w:tcPr>
            <w:tcW w:w="1516" w:type="pct"/>
          </w:tcPr>
          <w:p w14:paraId="29D13648" w14:textId="77777777" w:rsidR="009B13C7" w:rsidRPr="006519A0" w:rsidRDefault="009B13C7" w:rsidP="0028144D">
            <w:pPr>
              <w:jc w:val="center"/>
            </w:pPr>
            <w:r w:rsidRPr="006519A0">
              <w:t>7.0</w:t>
            </w:r>
          </w:p>
        </w:tc>
      </w:tr>
      <w:tr w:rsidR="009B13C7" w:rsidRPr="006519A0" w14:paraId="079B8319" w14:textId="77777777" w:rsidTr="0028144D">
        <w:tc>
          <w:tcPr>
            <w:tcW w:w="2045" w:type="pct"/>
          </w:tcPr>
          <w:p w14:paraId="07145CB8" w14:textId="77777777" w:rsidR="009B13C7" w:rsidRPr="006519A0" w:rsidRDefault="009B13C7" w:rsidP="00462F6C">
            <w:r w:rsidRPr="006519A0">
              <w:t>13.8 kV</w:t>
            </w:r>
          </w:p>
        </w:tc>
        <w:tc>
          <w:tcPr>
            <w:tcW w:w="1439" w:type="pct"/>
          </w:tcPr>
          <w:p w14:paraId="3335C2E1" w14:textId="77777777" w:rsidR="009B13C7" w:rsidRPr="006519A0" w:rsidRDefault="009B13C7" w:rsidP="0028144D">
            <w:pPr>
              <w:jc w:val="center"/>
            </w:pPr>
            <w:r w:rsidRPr="006519A0">
              <w:t>6.75</w:t>
            </w:r>
          </w:p>
        </w:tc>
        <w:tc>
          <w:tcPr>
            <w:tcW w:w="1516" w:type="pct"/>
          </w:tcPr>
          <w:p w14:paraId="308208E2" w14:textId="77777777" w:rsidR="009B13C7" w:rsidRPr="006519A0" w:rsidRDefault="009B13C7" w:rsidP="0028144D">
            <w:pPr>
              <w:jc w:val="center"/>
            </w:pPr>
            <w:r w:rsidRPr="006519A0">
              <w:t>7.0</w:t>
            </w:r>
          </w:p>
        </w:tc>
      </w:tr>
    </w:tbl>
    <w:p w14:paraId="74010403" w14:textId="77777777" w:rsidR="009B13C7" w:rsidRPr="006519A0" w:rsidRDefault="009B13C7" w:rsidP="00D72768">
      <w:pPr>
        <w:rPr>
          <w:lang w:val="en-CA"/>
        </w:rPr>
      </w:pPr>
    </w:p>
    <w:p w14:paraId="6603CE30" w14:textId="77777777" w:rsidR="009B13C7" w:rsidRPr="006519A0" w:rsidRDefault="009B13C7" w:rsidP="0028144D">
      <w:pPr>
        <w:pStyle w:val="O-Indent5"/>
      </w:pPr>
      <w:r w:rsidRPr="006519A0">
        <w:t>The maximum average winding temperature rise shall be 65°C.  The maximum hottest-spot temperature rise of the winding shall not exceed 80°C.  The maximum hottest-spot temperature rise of any metal components in the transformer core and tank whether in contact or not in contact with the paper insulation, shall not exceed 80</w:t>
      </w:r>
      <w:r w:rsidRPr="006519A0">
        <w:rPr>
          <w:vertAlign w:val="superscript"/>
        </w:rPr>
        <w:t>°</w:t>
      </w:r>
      <w:r w:rsidRPr="006519A0">
        <w:t>C at an ambient temperature of 40</w:t>
      </w:r>
      <w:r w:rsidRPr="006519A0">
        <w:rPr>
          <w:vertAlign w:val="superscript"/>
        </w:rPr>
        <w:t>°</w:t>
      </w:r>
      <w:r w:rsidRPr="006519A0">
        <w:t>C.</w:t>
      </w:r>
    </w:p>
    <w:p w14:paraId="3B0A053E" w14:textId="77777777" w:rsidR="009B13C7" w:rsidRPr="006519A0" w:rsidRDefault="009B13C7" w:rsidP="0028144D">
      <w:pPr>
        <w:pStyle w:val="O-Indent5"/>
      </w:pPr>
      <w:r w:rsidRPr="006519A0">
        <w:t>The calculated maximum temperature rise of any lead or connection shall not exceed the calculated maximum winding hottest spot temperature rise.</w:t>
      </w:r>
    </w:p>
    <w:p w14:paraId="0A77F464" w14:textId="77777777" w:rsidR="009B13C7" w:rsidRPr="006519A0" w:rsidRDefault="009B13C7" w:rsidP="0028144D">
      <w:pPr>
        <w:pStyle w:val="O-Indent5"/>
      </w:pPr>
      <w:r w:rsidRPr="006519A0">
        <w:t>The temperature of any serviceable metal parts, gauges, switch handles, etc., located in the control cabinet that may be touched by an operator under normal operation shall not be affected by the transformer and shall not exceed the ambient temperature by more than 10</w:t>
      </w:r>
      <w:r w:rsidRPr="006519A0">
        <w:rPr>
          <w:vertAlign w:val="superscript"/>
        </w:rPr>
        <w:t>°</w:t>
      </w:r>
      <w:r w:rsidRPr="006519A0">
        <w:t>C at maximum rated load.</w:t>
      </w:r>
    </w:p>
    <w:p w14:paraId="36E76424" w14:textId="77777777" w:rsidR="009B13C7" w:rsidRPr="006519A0" w:rsidRDefault="009B13C7" w:rsidP="0028144D">
      <w:pPr>
        <w:pStyle w:val="O-Indent5"/>
      </w:pPr>
      <w:r w:rsidRPr="006519A0">
        <w:t>Winding hottest-spot calculations shall be made for each winding using the maximum localized losses including the eddy current losses, the insulation thickness at the points of maximum localized losses, and the oil rise in the winding.  If the Seller is not able to measure the oil rise in the windings, an allowance will be made for the added rise at the design review.  These results shall be used in calibrating the hot-spot temperature indicator.</w:t>
      </w:r>
    </w:p>
    <w:p w14:paraId="65F97B50" w14:textId="77777777" w:rsidR="009B13C7" w:rsidRPr="006519A0" w:rsidRDefault="009B13C7" w:rsidP="0028144D">
      <w:pPr>
        <w:pStyle w:val="O-Indent5"/>
      </w:pPr>
      <w:r w:rsidRPr="006519A0">
        <w:t>The use of metal oxide varistor (</w:t>
      </w:r>
      <w:r w:rsidRPr="006519A0">
        <w:rPr>
          <w:u w:val="single"/>
        </w:rPr>
        <w:t>MOV</w:t>
      </w:r>
      <w:r w:rsidRPr="006519A0">
        <w:t>) or other internal devices to control voltage transients is not preferred.  When used, their location shall be shown on the nameplate winding schematic.  If internal arresters are used, they must be accessible form the top of the transformer without draining of the oil.</w:t>
      </w:r>
    </w:p>
    <w:p w14:paraId="2EFC9BC8" w14:textId="77777777" w:rsidR="009B13C7" w:rsidRPr="006519A0" w:rsidRDefault="009B13C7" w:rsidP="0028144D">
      <w:pPr>
        <w:pStyle w:val="O-Indent5"/>
      </w:pPr>
      <w:r w:rsidRPr="006519A0">
        <w:t>The calculated maximum temperature rise of any lead or connection shall not exceed the calculated maximum winding hottest spot temperature rise.</w:t>
      </w:r>
    </w:p>
    <w:p w14:paraId="2BF11AD4" w14:textId="77777777" w:rsidR="009B13C7" w:rsidRPr="006519A0" w:rsidRDefault="009B13C7" w:rsidP="0028144D">
      <w:pPr>
        <w:pStyle w:val="O-Indent5"/>
      </w:pPr>
      <w:r w:rsidRPr="006519A0">
        <w:t>The sound pressure level of transformers with an equivalent</w:t>
      </w:r>
    </w:p>
    <w:p w14:paraId="5B9F0251" w14:textId="77777777" w:rsidR="009B13C7" w:rsidRPr="006519A0" w:rsidRDefault="009B13C7" w:rsidP="0028144D">
      <w:pPr>
        <w:pStyle w:val="O-Indent5"/>
      </w:pPr>
      <w:r w:rsidRPr="006519A0">
        <w:t>two-winding rating of more than 25 MVA (ONAN) shall be 6 dB below the levels specified in the NEMA TR-1.</w:t>
      </w:r>
    </w:p>
    <w:p w14:paraId="7E28CC51" w14:textId="77777777" w:rsidR="009B13C7" w:rsidRPr="006519A0" w:rsidRDefault="009B13C7" w:rsidP="0028144D">
      <w:pPr>
        <w:pStyle w:val="O-Indent5"/>
      </w:pPr>
      <w:r w:rsidRPr="006519A0">
        <w:t>The inter-winding insulation system for windings shall be designed for a BIL impulse to one minute 60 Hz. withstand level ratio of 2.5 or less, using maximum voltage stress and with a safety margin of 20% for the oil space stresses.  Weidmann oil gap curves shall be used to determine the field stresses.</w:t>
      </w:r>
    </w:p>
    <w:p w14:paraId="7E333908" w14:textId="77777777" w:rsidR="009B13C7" w:rsidRPr="006519A0" w:rsidRDefault="009B13C7" w:rsidP="0028144D">
      <w:pPr>
        <w:pStyle w:val="O-Indent5"/>
      </w:pPr>
      <w:r w:rsidRPr="006519A0">
        <w:t>Ancillary equipment such as bushings, tap changer, winding leads, etc., shall not restrict the transformer loading to levels below those permitted by the winding conductor.  The transformer shall be capable of carrying loads above its nameplate rating in accordance with IEEE C57.91.</w:t>
      </w:r>
    </w:p>
    <w:p w14:paraId="0E1FE09E" w14:textId="73282544" w:rsidR="009B13C7" w:rsidRPr="006519A0" w:rsidRDefault="009B13C7" w:rsidP="0028144D">
      <w:pPr>
        <w:pStyle w:val="Legal3L2"/>
      </w:pPr>
      <w:bookmarkStart w:id="578" w:name="_Toc71225586"/>
      <w:r w:rsidRPr="00286417">
        <w:t>Short Circuit Capability</w:t>
      </w:r>
      <w:bookmarkEnd w:id="578"/>
    </w:p>
    <w:p w14:paraId="77F8D8D9" w14:textId="77777777" w:rsidR="009B13C7" w:rsidRPr="006519A0" w:rsidRDefault="009B13C7" w:rsidP="0028144D">
      <w:pPr>
        <w:pStyle w:val="O-Indent5"/>
        <w:rPr>
          <w:b/>
        </w:rPr>
      </w:pPr>
      <w:r w:rsidRPr="006519A0">
        <w:t>The transformer shall be designed and constructed to withstand, without damage, the effects of both three-phase and line-to-ground through-faults at either of the transformer HV, LV, or TV terminals.  The windings shall not exceed the IEEE thermal limits for the duration of 2 seconds.  The pre-fault operating voltage on the non-faulted terminals shall be 1.05 per unit rated voltage.</w:t>
      </w:r>
    </w:p>
    <w:p w14:paraId="20A3F9AA" w14:textId="77777777" w:rsidR="009B13C7" w:rsidRPr="006519A0" w:rsidRDefault="009B13C7" w:rsidP="0028144D">
      <w:pPr>
        <w:pStyle w:val="O-Indent5"/>
        <w:rPr>
          <w:b/>
        </w:rPr>
      </w:pPr>
      <w:r w:rsidRPr="006519A0">
        <w:t>All windings shall be designed for an infinite bus condition i.e. system impedance shall not be used in the calculation of the fault currents.  The inner windings shall be designed to withstand maximum short circuit forces in an unsupported buckling mode (free buckling), assuming no radial mechanical support from the core.  The windings shall also be designed for forced or supported buckling.</w:t>
      </w:r>
    </w:p>
    <w:p w14:paraId="4DADB9E9" w14:textId="77777777" w:rsidR="009B13C7" w:rsidRPr="006519A0" w:rsidRDefault="009B13C7" w:rsidP="0028144D">
      <w:pPr>
        <w:pStyle w:val="O-Indent5"/>
      </w:pPr>
      <w:r w:rsidRPr="006519A0">
        <w:t>The transformer shall be designed according to the requirements of IEEE Std 693 Annex D.  The transformer assembly shall be designed to withstand seismic loading as specified in IEEE 693.</w:t>
      </w:r>
    </w:p>
    <w:p w14:paraId="1CC2009B" w14:textId="77777777" w:rsidR="009B13C7" w:rsidRPr="006519A0" w:rsidRDefault="009B13C7" w:rsidP="0028144D">
      <w:pPr>
        <w:pStyle w:val="O-Indent5"/>
      </w:pPr>
      <w:r w:rsidRPr="006519A0">
        <w:t>High temperature fiberglass or Nomex insulation or other Entergy approved high temperature material shall be used for the insulation between the tieplates and the core.</w:t>
      </w:r>
    </w:p>
    <w:p w14:paraId="599DEF6E" w14:textId="77777777" w:rsidR="009B13C7" w:rsidRPr="006519A0" w:rsidRDefault="009B13C7" w:rsidP="0028144D">
      <w:pPr>
        <w:pStyle w:val="O-Indent5"/>
      </w:pPr>
      <w:r w:rsidRPr="006519A0">
        <w:t>The iron core shall be designed such that at full load and with 105% rated secondary voltage, the maximum core temperature (hotspot) shall not exceed 120°C (80</w:t>
      </w:r>
      <w:r w:rsidRPr="006519A0">
        <w:rPr>
          <w:vertAlign w:val="superscript"/>
        </w:rPr>
        <w:t>°</w:t>
      </w:r>
      <w:r w:rsidRPr="006519A0">
        <w:t>C rise at 40°C ambient), and the maximum tieplate or core surface temperature rise shall also not exceed 120</w:t>
      </w:r>
      <w:r w:rsidRPr="006519A0">
        <w:rPr>
          <w:u w:val="single"/>
        </w:rPr>
        <w:t>°</w:t>
      </w:r>
      <w:r w:rsidRPr="006519A0">
        <w:t>C (80</w:t>
      </w:r>
      <w:r w:rsidRPr="006519A0">
        <w:rPr>
          <w:vertAlign w:val="superscript"/>
        </w:rPr>
        <w:t>°</w:t>
      </w:r>
      <w:r w:rsidRPr="006519A0">
        <w:t>C rise at an ambient of 40</w:t>
      </w:r>
      <w:r w:rsidRPr="006519A0">
        <w:rPr>
          <w:vertAlign w:val="superscript"/>
        </w:rPr>
        <w:t>°</w:t>
      </w:r>
      <w:r w:rsidRPr="006519A0">
        <w:t>C).</w:t>
      </w:r>
    </w:p>
    <w:p w14:paraId="1AF746D9" w14:textId="662A8A14" w:rsidR="009B13C7" w:rsidRPr="00311B19" w:rsidRDefault="009B13C7" w:rsidP="00FA36D2">
      <w:pPr>
        <w:pStyle w:val="Legal3L3"/>
      </w:pPr>
      <w:bookmarkStart w:id="579" w:name="_Toc71225587"/>
      <w:r w:rsidRPr="00286417">
        <w:t>Windings:</w:t>
      </w:r>
      <w:bookmarkEnd w:id="579"/>
    </w:p>
    <w:p w14:paraId="1B65BE4A" w14:textId="77777777" w:rsidR="009B13C7" w:rsidRPr="006519A0" w:rsidRDefault="009B13C7" w:rsidP="0028144D">
      <w:pPr>
        <w:pStyle w:val="O-Indent5"/>
      </w:pPr>
      <w:r w:rsidRPr="006519A0">
        <w:t>All winding conductor material and all other current-carrying parts shall be copper or silver, or alloy(s) of copper and/or silver.</w:t>
      </w:r>
    </w:p>
    <w:p w14:paraId="2941CCFD" w14:textId="77777777" w:rsidR="009B13C7" w:rsidRPr="006519A0" w:rsidRDefault="009B13C7" w:rsidP="0028144D">
      <w:pPr>
        <w:pStyle w:val="O-Indent5"/>
      </w:pPr>
      <w:r w:rsidRPr="006519A0">
        <w:t>The current density in the winding conductor under maximum rated power at 65°C temperature rise shall not exceed 4 A / mm</w:t>
      </w:r>
      <w:r w:rsidRPr="006519A0">
        <w:rPr>
          <w:vertAlign w:val="superscript"/>
        </w:rPr>
        <w:t>2</w:t>
      </w:r>
      <w:r w:rsidRPr="006519A0">
        <w:t xml:space="preserve"> (2580 amps per square inch).</w:t>
      </w:r>
    </w:p>
    <w:p w14:paraId="5C61D0E9" w14:textId="77777777" w:rsidR="009B13C7" w:rsidRPr="006519A0" w:rsidRDefault="009B13C7" w:rsidP="0028144D">
      <w:pPr>
        <w:pStyle w:val="O-Indent5"/>
      </w:pPr>
      <w:r w:rsidRPr="006519A0">
        <w:t>The winding conductor insulation shall be thermally upgraded paper meeting the life criteria as defined and verified in IEEE C57.100.  The minimum nitrogen content of the upgraded paper when tested by ASTM standards shall not be less than 2%.</w:t>
      </w:r>
    </w:p>
    <w:p w14:paraId="2F987408" w14:textId="08FFFC28" w:rsidR="009B13C7" w:rsidRPr="006519A0" w:rsidRDefault="009B13C7" w:rsidP="00FA36D2">
      <w:pPr>
        <w:pStyle w:val="Legal3L3"/>
      </w:pPr>
      <w:bookmarkStart w:id="580" w:name="_Toc71225588"/>
      <w:r w:rsidRPr="00286417">
        <w:t>Tank</w:t>
      </w:r>
      <w:bookmarkEnd w:id="580"/>
    </w:p>
    <w:p w14:paraId="06A81447" w14:textId="77777777" w:rsidR="009B13C7" w:rsidRPr="006519A0" w:rsidRDefault="009B13C7" w:rsidP="0028144D">
      <w:pPr>
        <w:pStyle w:val="O-Indent5"/>
      </w:pPr>
      <w:r w:rsidRPr="006519A0">
        <w:t>All welding shall be in accordance with ANSI/AWS D1.1 / D1.1M, American Welding Society Steel Structural Welding Code.</w:t>
      </w:r>
    </w:p>
    <w:p w14:paraId="791E9233" w14:textId="77777777" w:rsidR="009B13C7" w:rsidRPr="006519A0" w:rsidRDefault="009B13C7" w:rsidP="0028144D">
      <w:pPr>
        <w:pStyle w:val="O-Indent5"/>
      </w:pPr>
      <w:r w:rsidRPr="006519A0">
        <w:t>The transformer tank shall be of welded sheet steel construction, free from distortion.</w:t>
      </w:r>
    </w:p>
    <w:p w14:paraId="24DBA763" w14:textId="77777777" w:rsidR="009B13C7" w:rsidRPr="006519A0" w:rsidRDefault="009B13C7" w:rsidP="0028144D">
      <w:pPr>
        <w:pStyle w:val="O-Indent5"/>
      </w:pPr>
      <w:r w:rsidRPr="006519A0">
        <w:t>Shall withstand full vacuum without leakage or distortion.  The transformer tank cover shall be welded on with at least a 20-inch diameter manhole.</w:t>
      </w:r>
    </w:p>
    <w:p w14:paraId="19B15A5B" w14:textId="77777777" w:rsidR="009B13C7" w:rsidRPr="006519A0" w:rsidRDefault="009B13C7" w:rsidP="0028144D">
      <w:pPr>
        <w:pStyle w:val="O-Indent5"/>
      </w:pPr>
      <w:r w:rsidRPr="006519A0">
        <w:t>The location of the “shipping” and “dressed” center of gravity shall be marked with raised letters and symbols on the transformer tank.</w:t>
      </w:r>
    </w:p>
    <w:p w14:paraId="43E42349" w14:textId="77777777" w:rsidR="009B13C7" w:rsidRPr="006519A0" w:rsidRDefault="009B13C7" w:rsidP="0028144D">
      <w:pPr>
        <w:pStyle w:val="O-Indent5"/>
      </w:pPr>
      <w:r w:rsidRPr="006519A0">
        <w:t>The oil preservation system shall be a sealed-tank system with a constant pressure inert gas-pressure or conservator/diaphragm system.</w:t>
      </w:r>
    </w:p>
    <w:p w14:paraId="222A7346" w14:textId="5F794AAB" w:rsidR="009B13C7" w:rsidRPr="006519A0" w:rsidRDefault="009B13C7" w:rsidP="00FA36D2">
      <w:pPr>
        <w:pStyle w:val="Legal3L3"/>
      </w:pPr>
      <w:bookmarkStart w:id="581" w:name="_Toc71225589"/>
      <w:r w:rsidRPr="00286417">
        <w:t>Bushings and Terminals</w:t>
      </w:r>
      <w:bookmarkEnd w:id="581"/>
    </w:p>
    <w:p w14:paraId="51951068" w14:textId="77777777" w:rsidR="009B13C7" w:rsidRPr="006519A0" w:rsidRDefault="009B13C7" w:rsidP="0028144D">
      <w:pPr>
        <w:pStyle w:val="O-Indent5"/>
      </w:pPr>
      <w:r w:rsidRPr="006519A0">
        <w:t>All Bushings shall be in accordance with IEEE Std C57.19.01.</w:t>
      </w:r>
    </w:p>
    <w:p w14:paraId="5EA346A9" w14:textId="77777777" w:rsidR="009B13C7" w:rsidRPr="006519A0" w:rsidRDefault="009B13C7" w:rsidP="0028144D">
      <w:pPr>
        <w:pStyle w:val="O-Indent5"/>
      </w:pPr>
      <w:r w:rsidRPr="006519A0">
        <w:t>The minimum BIL of the bushings shall be as tabulated below.</w:t>
      </w:r>
    </w:p>
    <w:p w14:paraId="38DABC47" w14:textId="2F9D2932" w:rsidR="009B13C7" w:rsidRPr="006519A0" w:rsidRDefault="009B13C7" w:rsidP="0028144D">
      <w:pPr>
        <w:pStyle w:val="O-Title2"/>
        <w:rPr>
          <w:lang w:val="en-CA" w:bidi="en-US"/>
        </w:rPr>
      </w:pPr>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20</w:t>
      </w:r>
      <w:r w:rsidRPr="006519A0">
        <w:rPr>
          <w:lang w:val="en-CA" w:bidi="en-US"/>
        </w:rPr>
        <w:fldChar w:fldCharType="end"/>
      </w:r>
      <w:r>
        <w:rPr>
          <w:lang w:val="en-CA" w:bidi="en-US"/>
        </w:rPr>
        <w:t xml:space="preserve">:  </w:t>
      </w:r>
      <w:r w:rsidRPr="006519A0">
        <w:rPr>
          <w:lang w:val="en-CA" w:bidi="en-US"/>
        </w:rPr>
        <w:t>BIL ratings for GSU Bushings and Terminals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855"/>
        <w:gridCol w:w="3091"/>
      </w:tblGrid>
      <w:tr w:rsidR="009B13C7" w:rsidRPr="006519A0" w14:paraId="0FD5306A" w14:textId="77777777" w:rsidTr="00C67067">
        <w:tc>
          <w:tcPr>
            <w:tcW w:w="3404" w:type="dxa"/>
          </w:tcPr>
          <w:p w14:paraId="3A75C570" w14:textId="77777777" w:rsidR="009B13C7" w:rsidRPr="00C67067" w:rsidRDefault="009B13C7" w:rsidP="00C67067">
            <w:pPr>
              <w:jc w:val="center"/>
              <w:rPr>
                <w:b/>
                <w:bCs/>
              </w:rPr>
            </w:pPr>
            <w:r w:rsidRPr="00C67067">
              <w:rPr>
                <w:b/>
                <w:bCs/>
              </w:rPr>
              <w:t>Nominal System Voltage</w:t>
            </w:r>
          </w:p>
        </w:tc>
        <w:tc>
          <w:tcPr>
            <w:tcW w:w="2855" w:type="dxa"/>
          </w:tcPr>
          <w:p w14:paraId="532424C4" w14:textId="77777777" w:rsidR="009B13C7" w:rsidRPr="00C67067" w:rsidRDefault="009B13C7" w:rsidP="00C67067">
            <w:pPr>
              <w:jc w:val="center"/>
              <w:rPr>
                <w:b/>
                <w:bCs/>
              </w:rPr>
            </w:pPr>
            <w:r w:rsidRPr="00C67067">
              <w:rPr>
                <w:b/>
                <w:bCs/>
              </w:rPr>
              <w:t>Rated Voltage of Bushing</w:t>
            </w:r>
          </w:p>
        </w:tc>
        <w:tc>
          <w:tcPr>
            <w:tcW w:w="3091" w:type="dxa"/>
          </w:tcPr>
          <w:p w14:paraId="2CA34D32" w14:textId="77777777" w:rsidR="009B13C7" w:rsidRPr="00C67067" w:rsidRDefault="009B13C7" w:rsidP="00C67067">
            <w:pPr>
              <w:jc w:val="center"/>
              <w:rPr>
                <w:b/>
                <w:bCs/>
              </w:rPr>
            </w:pPr>
            <w:r w:rsidRPr="00C67067">
              <w:rPr>
                <w:b/>
                <w:bCs/>
              </w:rPr>
              <w:t>Rated BIL of Bushing</w:t>
            </w:r>
          </w:p>
        </w:tc>
      </w:tr>
      <w:tr w:rsidR="009B13C7" w:rsidRPr="006519A0" w14:paraId="5664ED77" w14:textId="77777777" w:rsidTr="00C67067">
        <w:tc>
          <w:tcPr>
            <w:tcW w:w="3404" w:type="dxa"/>
          </w:tcPr>
          <w:p w14:paraId="00AEFD4C" w14:textId="77777777" w:rsidR="009B13C7" w:rsidRPr="006519A0" w:rsidRDefault="009B13C7" w:rsidP="00C67067">
            <w:pPr>
              <w:jc w:val="center"/>
            </w:pPr>
            <w:r w:rsidRPr="006519A0">
              <w:t>500 kV</w:t>
            </w:r>
          </w:p>
        </w:tc>
        <w:tc>
          <w:tcPr>
            <w:tcW w:w="2855" w:type="dxa"/>
          </w:tcPr>
          <w:p w14:paraId="5437F538" w14:textId="77777777" w:rsidR="009B13C7" w:rsidRPr="006519A0" w:rsidRDefault="009B13C7" w:rsidP="00C67067">
            <w:pPr>
              <w:jc w:val="center"/>
            </w:pPr>
          </w:p>
        </w:tc>
        <w:tc>
          <w:tcPr>
            <w:tcW w:w="3091" w:type="dxa"/>
          </w:tcPr>
          <w:p w14:paraId="01C7506C" w14:textId="77777777" w:rsidR="009B13C7" w:rsidRPr="006519A0" w:rsidRDefault="009B13C7" w:rsidP="00C67067">
            <w:pPr>
              <w:jc w:val="center"/>
            </w:pPr>
            <w:r w:rsidRPr="006519A0">
              <w:t>1675 kV</w:t>
            </w:r>
          </w:p>
        </w:tc>
      </w:tr>
      <w:tr w:rsidR="009B13C7" w:rsidRPr="006519A0" w14:paraId="76A187A0" w14:textId="77777777" w:rsidTr="00C67067">
        <w:tc>
          <w:tcPr>
            <w:tcW w:w="3404" w:type="dxa"/>
          </w:tcPr>
          <w:p w14:paraId="78F6CAD7" w14:textId="77777777" w:rsidR="009B13C7" w:rsidRPr="006519A0" w:rsidRDefault="009B13C7" w:rsidP="00C67067">
            <w:pPr>
              <w:jc w:val="center"/>
            </w:pPr>
            <w:r w:rsidRPr="006519A0">
              <w:t>345 kV</w:t>
            </w:r>
          </w:p>
        </w:tc>
        <w:tc>
          <w:tcPr>
            <w:tcW w:w="2855" w:type="dxa"/>
          </w:tcPr>
          <w:p w14:paraId="2ED09E6E" w14:textId="77777777" w:rsidR="009B13C7" w:rsidRPr="006519A0" w:rsidRDefault="009B13C7" w:rsidP="00C67067">
            <w:pPr>
              <w:jc w:val="center"/>
            </w:pPr>
          </w:p>
        </w:tc>
        <w:tc>
          <w:tcPr>
            <w:tcW w:w="3091" w:type="dxa"/>
          </w:tcPr>
          <w:p w14:paraId="145AB369" w14:textId="77777777" w:rsidR="009B13C7" w:rsidRPr="006519A0" w:rsidRDefault="009B13C7" w:rsidP="00C67067">
            <w:pPr>
              <w:jc w:val="center"/>
            </w:pPr>
            <w:r w:rsidRPr="006519A0">
              <w:t>1175 kV</w:t>
            </w:r>
          </w:p>
        </w:tc>
      </w:tr>
      <w:tr w:rsidR="009B13C7" w:rsidRPr="006519A0" w14:paraId="4B258229" w14:textId="77777777" w:rsidTr="00C67067">
        <w:tc>
          <w:tcPr>
            <w:tcW w:w="3404" w:type="dxa"/>
          </w:tcPr>
          <w:p w14:paraId="2DDD0614" w14:textId="77777777" w:rsidR="009B13C7" w:rsidRPr="006519A0" w:rsidRDefault="009B13C7" w:rsidP="00C67067">
            <w:pPr>
              <w:jc w:val="center"/>
            </w:pPr>
            <w:r w:rsidRPr="006519A0">
              <w:t>230 kV</w:t>
            </w:r>
          </w:p>
        </w:tc>
        <w:tc>
          <w:tcPr>
            <w:tcW w:w="2855" w:type="dxa"/>
          </w:tcPr>
          <w:p w14:paraId="133EF7F9" w14:textId="77777777" w:rsidR="009B13C7" w:rsidRPr="006519A0" w:rsidRDefault="009B13C7" w:rsidP="00C67067">
            <w:pPr>
              <w:jc w:val="center"/>
            </w:pPr>
            <w:r w:rsidRPr="006519A0">
              <w:t>146 kV</w:t>
            </w:r>
          </w:p>
        </w:tc>
        <w:tc>
          <w:tcPr>
            <w:tcW w:w="3091" w:type="dxa"/>
          </w:tcPr>
          <w:p w14:paraId="71BBC29A" w14:textId="77777777" w:rsidR="009B13C7" w:rsidRPr="006519A0" w:rsidRDefault="009B13C7" w:rsidP="00C67067">
            <w:pPr>
              <w:jc w:val="center"/>
            </w:pPr>
            <w:r w:rsidRPr="006519A0">
              <w:t>900 kV</w:t>
            </w:r>
          </w:p>
        </w:tc>
      </w:tr>
      <w:tr w:rsidR="009B13C7" w:rsidRPr="006519A0" w14:paraId="5CBA1AB3" w14:textId="77777777" w:rsidTr="00C67067">
        <w:tc>
          <w:tcPr>
            <w:tcW w:w="3404" w:type="dxa"/>
          </w:tcPr>
          <w:p w14:paraId="78FF2E3E" w14:textId="77777777" w:rsidR="009B13C7" w:rsidRPr="006519A0" w:rsidRDefault="009B13C7" w:rsidP="00C67067">
            <w:pPr>
              <w:jc w:val="center"/>
            </w:pPr>
            <w:r w:rsidRPr="006519A0">
              <w:t>161 kV</w:t>
            </w:r>
          </w:p>
        </w:tc>
        <w:tc>
          <w:tcPr>
            <w:tcW w:w="2855" w:type="dxa"/>
          </w:tcPr>
          <w:p w14:paraId="709DE812" w14:textId="77777777" w:rsidR="009B13C7" w:rsidRPr="006519A0" w:rsidRDefault="009B13C7" w:rsidP="00C67067">
            <w:pPr>
              <w:jc w:val="center"/>
            </w:pPr>
            <w:r w:rsidRPr="006519A0">
              <w:t>102 kV</w:t>
            </w:r>
          </w:p>
        </w:tc>
        <w:tc>
          <w:tcPr>
            <w:tcW w:w="3091" w:type="dxa"/>
          </w:tcPr>
          <w:p w14:paraId="74DCFBF0" w14:textId="77777777" w:rsidR="009B13C7" w:rsidRPr="006519A0" w:rsidRDefault="009B13C7" w:rsidP="00C67067">
            <w:pPr>
              <w:jc w:val="center"/>
            </w:pPr>
            <w:r w:rsidRPr="006519A0">
              <w:t>750 kV</w:t>
            </w:r>
          </w:p>
        </w:tc>
      </w:tr>
      <w:tr w:rsidR="009B13C7" w:rsidRPr="006519A0" w14:paraId="1188F50E" w14:textId="77777777" w:rsidTr="00C67067">
        <w:tc>
          <w:tcPr>
            <w:tcW w:w="3404" w:type="dxa"/>
          </w:tcPr>
          <w:p w14:paraId="6A9F303F" w14:textId="77777777" w:rsidR="009B13C7" w:rsidRPr="006519A0" w:rsidRDefault="009B13C7" w:rsidP="00C67067">
            <w:pPr>
              <w:jc w:val="center"/>
            </w:pPr>
            <w:r w:rsidRPr="006519A0">
              <w:t>138 kV</w:t>
            </w:r>
          </w:p>
        </w:tc>
        <w:tc>
          <w:tcPr>
            <w:tcW w:w="2855" w:type="dxa"/>
          </w:tcPr>
          <w:p w14:paraId="780ADE50" w14:textId="77777777" w:rsidR="009B13C7" w:rsidRPr="006519A0" w:rsidRDefault="009B13C7" w:rsidP="00C67067">
            <w:pPr>
              <w:jc w:val="center"/>
            </w:pPr>
            <w:r w:rsidRPr="006519A0">
              <w:t>102 kV</w:t>
            </w:r>
          </w:p>
        </w:tc>
        <w:tc>
          <w:tcPr>
            <w:tcW w:w="3091" w:type="dxa"/>
          </w:tcPr>
          <w:p w14:paraId="53FFA5D0" w14:textId="77777777" w:rsidR="009B13C7" w:rsidRPr="006519A0" w:rsidRDefault="009B13C7" w:rsidP="00C67067">
            <w:pPr>
              <w:jc w:val="center"/>
            </w:pPr>
            <w:r w:rsidRPr="006519A0">
              <w:t>650 kV</w:t>
            </w:r>
          </w:p>
        </w:tc>
      </w:tr>
      <w:tr w:rsidR="009B13C7" w:rsidRPr="006519A0" w14:paraId="3D59C525" w14:textId="77777777" w:rsidTr="00C67067">
        <w:tc>
          <w:tcPr>
            <w:tcW w:w="3404" w:type="dxa"/>
          </w:tcPr>
          <w:p w14:paraId="4E2DE16B" w14:textId="77777777" w:rsidR="009B13C7" w:rsidRPr="006519A0" w:rsidRDefault="009B13C7" w:rsidP="00C67067">
            <w:pPr>
              <w:jc w:val="center"/>
            </w:pPr>
            <w:r w:rsidRPr="006519A0">
              <w:t>115 kV</w:t>
            </w:r>
          </w:p>
        </w:tc>
        <w:tc>
          <w:tcPr>
            <w:tcW w:w="2855" w:type="dxa"/>
          </w:tcPr>
          <w:p w14:paraId="512D9CB6" w14:textId="77777777" w:rsidR="009B13C7" w:rsidRPr="006519A0" w:rsidRDefault="009B13C7" w:rsidP="00C67067">
            <w:pPr>
              <w:jc w:val="center"/>
            </w:pPr>
            <w:r w:rsidRPr="006519A0">
              <w:t>88 kV</w:t>
            </w:r>
          </w:p>
        </w:tc>
        <w:tc>
          <w:tcPr>
            <w:tcW w:w="3091" w:type="dxa"/>
          </w:tcPr>
          <w:p w14:paraId="5DE1DFF6" w14:textId="77777777" w:rsidR="009B13C7" w:rsidRPr="006519A0" w:rsidRDefault="009B13C7" w:rsidP="00C67067">
            <w:pPr>
              <w:jc w:val="center"/>
            </w:pPr>
            <w:r w:rsidRPr="006519A0">
              <w:t>550 kV</w:t>
            </w:r>
          </w:p>
        </w:tc>
      </w:tr>
      <w:tr w:rsidR="009B13C7" w:rsidRPr="006519A0" w14:paraId="715B7AD7" w14:textId="77777777" w:rsidTr="00C67067">
        <w:tc>
          <w:tcPr>
            <w:tcW w:w="3404" w:type="dxa"/>
          </w:tcPr>
          <w:p w14:paraId="37ED020C" w14:textId="77777777" w:rsidR="009B13C7" w:rsidRPr="006519A0" w:rsidRDefault="009B13C7" w:rsidP="00C67067">
            <w:pPr>
              <w:jc w:val="center"/>
            </w:pPr>
            <w:r w:rsidRPr="006519A0">
              <w:t>69 kV</w:t>
            </w:r>
          </w:p>
        </w:tc>
        <w:tc>
          <w:tcPr>
            <w:tcW w:w="2855" w:type="dxa"/>
          </w:tcPr>
          <w:p w14:paraId="1A744587" w14:textId="77777777" w:rsidR="009B13C7" w:rsidRPr="006519A0" w:rsidRDefault="009B13C7" w:rsidP="00C67067">
            <w:pPr>
              <w:jc w:val="center"/>
            </w:pPr>
            <w:r w:rsidRPr="006519A0">
              <w:t>44 kV</w:t>
            </w:r>
          </w:p>
        </w:tc>
        <w:tc>
          <w:tcPr>
            <w:tcW w:w="3091" w:type="dxa"/>
          </w:tcPr>
          <w:p w14:paraId="799C043C" w14:textId="77777777" w:rsidR="009B13C7" w:rsidRPr="006519A0" w:rsidRDefault="009B13C7" w:rsidP="00C67067">
            <w:pPr>
              <w:jc w:val="center"/>
            </w:pPr>
            <w:r w:rsidRPr="006519A0">
              <w:t>350 kV</w:t>
            </w:r>
          </w:p>
        </w:tc>
      </w:tr>
      <w:tr w:rsidR="009B13C7" w:rsidRPr="006519A0" w14:paraId="36906055" w14:textId="77777777" w:rsidTr="00C67067">
        <w:tc>
          <w:tcPr>
            <w:tcW w:w="3404" w:type="dxa"/>
          </w:tcPr>
          <w:p w14:paraId="5D846C7C" w14:textId="77777777" w:rsidR="009B13C7" w:rsidRPr="006519A0" w:rsidRDefault="009B13C7" w:rsidP="00C67067">
            <w:pPr>
              <w:jc w:val="center"/>
            </w:pPr>
            <w:r w:rsidRPr="006519A0">
              <w:t>34.5 kV</w:t>
            </w:r>
          </w:p>
        </w:tc>
        <w:tc>
          <w:tcPr>
            <w:tcW w:w="2855" w:type="dxa"/>
          </w:tcPr>
          <w:p w14:paraId="3C42BDEB" w14:textId="77777777" w:rsidR="009B13C7" w:rsidRPr="006519A0" w:rsidRDefault="009B13C7" w:rsidP="00C67067">
            <w:pPr>
              <w:jc w:val="center"/>
            </w:pPr>
            <w:r w:rsidRPr="006519A0">
              <w:t>22 kV</w:t>
            </w:r>
          </w:p>
        </w:tc>
        <w:tc>
          <w:tcPr>
            <w:tcW w:w="3091" w:type="dxa"/>
          </w:tcPr>
          <w:p w14:paraId="677CB749" w14:textId="77777777" w:rsidR="009B13C7" w:rsidRPr="006519A0" w:rsidRDefault="009B13C7" w:rsidP="00C67067">
            <w:pPr>
              <w:jc w:val="center"/>
            </w:pPr>
            <w:r w:rsidRPr="006519A0">
              <w:t>200 kV</w:t>
            </w:r>
          </w:p>
        </w:tc>
      </w:tr>
      <w:tr w:rsidR="009B13C7" w:rsidRPr="006519A0" w14:paraId="03B3CFA6" w14:textId="77777777" w:rsidTr="00C67067">
        <w:tc>
          <w:tcPr>
            <w:tcW w:w="3404" w:type="dxa"/>
          </w:tcPr>
          <w:p w14:paraId="5BCC7D89" w14:textId="77777777" w:rsidR="009B13C7" w:rsidRPr="006519A0" w:rsidRDefault="009B13C7" w:rsidP="00C67067">
            <w:pPr>
              <w:jc w:val="center"/>
            </w:pPr>
            <w:r w:rsidRPr="006519A0">
              <w:t>24 kV</w:t>
            </w:r>
          </w:p>
        </w:tc>
        <w:tc>
          <w:tcPr>
            <w:tcW w:w="2855" w:type="dxa"/>
          </w:tcPr>
          <w:p w14:paraId="4EF8D6BF" w14:textId="77777777" w:rsidR="009B13C7" w:rsidRPr="006519A0" w:rsidRDefault="009B13C7" w:rsidP="00C67067">
            <w:pPr>
              <w:jc w:val="center"/>
            </w:pPr>
            <w:r w:rsidRPr="006519A0">
              <w:t>16 kV</w:t>
            </w:r>
          </w:p>
        </w:tc>
        <w:tc>
          <w:tcPr>
            <w:tcW w:w="3091" w:type="dxa"/>
          </w:tcPr>
          <w:p w14:paraId="3B533F65" w14:textId="77777777" w:rsidR="009B13C7" w:rsidRPr="006519A0" w:rsidRDefault="009B13C7" w:rsidP="00C67067">
            <w:pPr>
              <w:jc w:val="center"/>
            </w:pPr>
            <w:r w:rsidRPr="006519A0">
              <w:t>150 kV,</w:t>
            </w:r>
          </w:p>
        </w:tc>
      </w:tr>
      <w:tr w:rsidR="009B13C7" w:rsidRPr="006519A0" w14:paraId="7CEB2A80" w14:textId="77777777" w:rsidTr="00C67067">
        <w:tc>
          <w:tcPr>
            <w:tcW w:w="3404" w:type="dxa"/>
          </w:tcPr>
          <w:p w14:paraId="2431D17F" w14:textId="77777777" w:rsidR="009B13C7" w:rsidRPr="006519A0" w:rsidRDefault="009B13C7" w:rsidP="00C67067">
            <w:pPr>
              <w:jc w:val="center"/>
            </w:pPr>
            <w:r w:rsidRPr="006519A0">
              <w:t>13.8 kV</w:t>
            </w:r>
          </w:p>
        </w:tc>
        <w:tc>
          <w:tcPr>
            <w:tcW w:w="2855" w:type="dxa"/>
          </w:tcPr>
          <w:p w14:paraId="263EC5D6" w14:textId="77777777" w:rsidR="009B13C7" w:rsidRPr="006519A0" w:rsidRDefault="009B13C7" w:rsidP="00C67067">
            <w:pPr>
              <w:jc w:val="center"/>
            </w:pPr>
            <w:r w:rsidRPr="006519A0">
              <w:t>10 kV</w:t>
            </w:r>
          </w:p>
        </w:tc>
        <w:tc>
          <w:tcPr>
            <w:tcW w:w="3091" w:type="dxa"/>
          </w:tcPr>
          <w:p w14:paraId="51386E45" w14:textId="77777777" w:rsidR="009B13C7" w:rsidRPr="006519A0" w:rsidRDefault="009B13C7" w:rsidP="00C67067">
            <w:pPr>
              <w:jc w:val="center"/>
            </w:pPr>
            <w:r w:rsidRPr="006519A0">
              <w:t>150 kV,</w:t>
            </w:r>
          </w:p>
        </w:tc>
      </w:tr>
    </w:tbl>
    <w:p w14:paraId="64CA5DBE" w14:textId="77777777" w:rsidR="009B13C7" w:rsidRPr="006519A0" w:rsidRDefault="009B13C7" w:rsidP="000D13B0">
      <w:pPr>
        <w:rPr>
          <w:lang w:val="en-CA"/>
        </w:rPr>
      </w:pPr>
    </w:p>
    <w:p w14:paraId="427B3BEF" w14:textId="77777777" w:rsidR="009B13C7" w:rsidRPr="006519A0" w:rsidRDefault="009B13C7" w:rsidP="00C67067">
      <w:pPr>
        <w:pStyle w:val="O-Indent5"/>
      </w:pPr>
      <w:r w:rsidRPr="006519A0">
        <w:t>The rated current of the bushing shall be as specified in IEEE Std C57.19.01 but not less than 1.2</w:t>
      </w:r>
      <w:r>
        <w:t> </w:t>
      </w:r>
      <w:r w:rsidRPr="006519A0">
        <w:t>times the transformer load current corresponding to its maximum MVA rating with full cooling in operation.  The bushing shall not restrict the transformer loading to levels below those permitted by the winding conductor.  The rate of loss of life of bushing shall not be more than that for the transformer when the transformer is loaded beyond its nameplate rating in accordance with IEEE Std C57.91</w:t>
      </w:r>
    </w:p>
    <w:p w14:paraId="0CB7079C" w14:textId="77777777" w:rsidR="009B13C7" w:rsidRPr="006519A0" w:rsidRDefault="009B13C7" w:rsidP="00C67067">
      <w:pPr>
        <w:pStyle w:val="O-Indent5"/>
      </w:pPr>
      <w:r w:rsidRPr="006519A0">
        <w:t>Bushing flange or (flange with adapter) sizes shall be such that the bushings and mountings supplied allow interchangeability with older IEEE standard bushings.</w:t>
      </w:r>
    </w:p>
    <w:p w14:paraId="64AB9F98" w14:textId="77777777" w:rsidR="009B13C7" w:rsidRPr="006519A0" w:rsidRDefault="009B13C7" w:rsidP="00C67067">
      <w:pPr>
        <w:pStyle w:val="O-Indent5"/>
      </w:pPr>
      <w:r w:rsidRPr="006519A0">
        <w:t>All bushings including the neutral bushing shall be provided with test taps.</w:t>
      </w:r>
    </w:p>
    <w:p w14:paraId="271685B4" w14:textId="77777777" w:rsidR="009B13C7" w:rsidRPr="006519A0" w:rsidRDefault="009B13C7" w:rsidP="00C67067">
      <w:pPr>
        <w:pStyle w:val="O-Indent5"/>
      </w:pPr>
      <w:r w:rsidRPr="006519A0">
        <w:t>All bushings shall be power factor tested.  Values of “C1” and” C2” shall be stamped on the bushing nameplates.</w:t>
      </w:r>
    </w:p>
    <w:p w14:paraId="26140B0E" w14:textId="77777777" w:rsidR="009B13C7" w:rsidRPr="006519A0" w:rsidRDefault="009B13C7" w:rsidP="00C67067">
      <w:pPr>
        <w:pStyle w:val="O-Indent5"/>
      </w:pPr>
      <w:r w:rsidRPr="006519A0">
        <w:t>The oil sight gauges or sight glass on cover-mounted bushings shall face “outward” so that the oil level sight glass in the bushing can be seen from ground level.  All bushing nameplates are to face outward to allow reading of nameplates with spotting scope.</w:t>
      </w:r>
    </w:p>
    <w:p w14:paraId="69F8E88F" w14:textId="77777777" w:rsidR="009B13C7" w:rsidRPr="006519A0" w:rsidRDefault="009B13C7" w:rsidP="00C67067">
      <w:pPr>
        <w:pStyle w:val="O-Indent5"/>
      </w:pPr>
      <w:r w:rsidRPr="006519A0">
        <w:t>All bushings shall be paper-oil condenser type</w:t>
      </w:r>
    </w:p>
    <w:p w14:paraId="0CFE92F0" w14:textId="77777777" w:rsidR="009B13C7" w:rsidRPr="006519A0" w:rsidRDefault="009B13C7" w:rsidP="00C67067">
      <w:pPr>
        <w:pStyle w:val="O-Indent5"/>
      </w:pPr>
      <w:r w:rsidRPr="006519A0">
        <w:t>Minimum clearance between the live parts of bushings and surge arresters to the components of the transformer that may be serviced (e.g. gas detector relay, valves, gauges, etc.) shall be in accordance with OSHA requirements.  Bottom of the bushings shall be minimum 8.5</w:t>
      </w:r>
      <w:r>
        <w:t> feet</w:t>
      </w:r>
      <w:r w:rsidRPr="006519A0">
        <w:t xml:space="preserve"> above ground including six inch foundation pad.  Vertical clearance between the bushing terminal and the ground shall be in accordance with National Electrical Safety Code IEEE Std C2</w:t>
      </w:r>
      <w:r>
        <w:t> </w:t>
      </w:r>
      <w:r w:rsidRPr="006519A0">
        <w:t>requirements.</w:t>
      </w:r>
    </w:p>
    <w:p w14:paraId="1D57C4A0" w14:textId="1BB789A5" w:rsidR="009B13C7" w:rsidRPr="006519A0" w:rsidRDefault="009B13C7" w:rsidP="00C67067">
      <w:pPr>
        <w:pStyle w:val="O-Indent5"/>
      </w:pPr>
      <w:r w:rsidRPr="006519A0">
        <w:t xml:space="preserve">Bushings shall have the following creepage distance in </w:t>
      </w:r>
      <w:r>
        <w:fldChar w:fldCharType="begin"/>
      </w:r>
      <w:r>
        <w:instrText xml:space="preserve"> REF _Ref70769288 \h </w:instrText>
      </w:r>
      <w:r>
        <w:fldChar w:fldCharType="separate"/>
      </w:r>
      <w:r w:rsidR="00EA123D">
        <w:rPr>
          <w:lang w:val="en-CA" w:bidi="en-US"/>
        </w:rPr>
        <w:t>Table </w:t>
      </w:r>
      <w:r w:rsidR="00EA123D">
        <w:rPr>
          <w:noProof/>
          <w:lang w:val="en-CA" w:bidi="en-US"/>
        </w:rPr>
        <w:t>21</w:t>
      </w:r>
      <w:r>
        <w:fldChar w:fldCharType="end"/>
      </w:r>
    </w:p>
    <w:p w14:paraId="4B1EF3E2" w14:textId="3EE027B8" w:rsidR="009B13C7" w:rsidRPr="006519A0" w:rsidRDefault="009B13C7" w:rsidP="00C67067">
      <w:pPr>
        <w:pStyle w:val="O-Title2"/>
        <w:rPr>
          <w:lang w:val="en-CA" w:bidi="en-US"/>
        </w:rPr>
      </w:pPr>
      <w:bookmarkStart w:id="582" w:name="_Ref70769288"/>
      <w:bookmarkStart w:id="583" w:name="_Ref70769284"/>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21</w:t>
      </w:r>
      <w:r w:rsidRPr="006519A0">
        <w:rPr>
          <w:lang w:val="en-CA" w:bidi="en-US"/>
        </w:rPr>
        <w:fldChar w:fldCharType="end"/>
      </w:r>
      <w:bookmarkEnd w:id="582"/>
      <w:r>
        <w:rPr>
          <w:lang w:val="en-CA" w:bidi="en-US"/>
        </w:rPr>
        <w:t xml:space="preserve">:  </w:t>
      </w:r>
      <w:r w:rsidRPr="006519A0">
        <w:rPr>
          <w:lang w:val="en-CA" w:bidi="en-US"/>
        </w:rPr>
        <w:t>GSU Bushing Creepage Distance</w:t>
      </w:r>
      <w:bookmarkEnd w:id="58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5"/>
        <w:gridCol w:w="4845"/>
      </w:tblGrid>
      <w:tr w:rsidR="009B13C7" w:rsidRPr="006519A0" w14:paraId="3CB26529" w14:textId="77777777" w:rsidTr="00C67067">
        <w:tc>
          <w:tcPr>
            <w:tcW w:w="4505" w:type="dxa"/>
          </w:tcPr>
          <w:p w14:paraId="7D7F030F" w14:textId="77777777" w:rsidR="009B13C7" w:rsidRPr="00C67067" w:rsidRDefault="009B13C7" w:rsidP="00C67067">
            <w:pPr>
              <w:jc w:val="center"/>
              <w:rPr>
                <w:b/>
                <w:bCs/>
              </w:rPr>
            </w:pPr>
            <w:r w:rsidRPr="00C67067">
              <w:rPr>
                <w:b/>
                <w:bCs/>
              </w:rPr>
              <w:t>System Voltage</w:t>
            </w:r>
          </w:p>
        </w:tc>
        <w:tc>
          <w:tcPr>
            <w:tcW w:w="4845" w:type="dxa"/>
          </w:tcPr>
          <w:p w14:paraId="0CA54E1D" w14:textId="77777777" w:rsidR="009B13C7" w:rsidRPr="00C67067" w:rsidRDefault="009B13C7" w:rsidP="00C67067">
            <w:pPr>
              <w:jc w:val="center"/>
              <w:rPr>
                <w:b/>
                <w:bCs/>
              </w:rPr>
            </w:pPr>
            <w:r w:rsidRPr="00C67067">
              <w:rPr>
                <w:b/>
                <w:bCs/>
              </w:rPr>
              <w:t>Creepage Distance</w:t>
            </w:r>
          </w:p>
        </w:tc>
      </w:tr>
      <w:tr w:rsidR="009B13C7" w:rsidRPr="006519A0" w14:paraId="5939A62C" w14:textId="77777777" w:rsidTr="00C67067">
        <w:tc>
          <w:tcPr>
            <w:tcW w:w="4505" w:type="dxa"/>
          </w:tcPr>
          <w:p w14:paraId="22DF9955" w14:textId="77777777" w:rsidR="009B13C7" w:rsidRPr="006519A0" w:rsidRDefault="009B13C7" w:rsidP="00C67067">
            <w:pPr>
              <w:jc w:val="center"/>
            </w:pPr>
            <w:r w:rsidRPr="006519A0">
              <w:t>15 kV</w:t>
            </w:r>
          </w:p>
        </w:tc>
        <w:tc>
          <w:tcPr>
            <w:tcW w:w="4845" w:type="dxa"/>
          </w:tcPr>
          <w:p w14:paraId="770A17A2" w14:textId="77777777" w:rsidR="009B13C7" w:rsidRPr="006519A0" w:rsidRDefault="009B13C7" w:rsidP="00C67067">
            <w:pPr>
              <w:jc w:val="center"/>
            </w:pPr>
            <w:r w:rsidRPr="006519A0">
              <w:t>15”</w:t>
            </w:r>
          </w:p>
        </w:tc>
      </w:tr>
      <w:tr w:rsidR="009B13C7" w:rsidRPr="006519A0" w14:paraId="666464CE" w14:textId="77777777" w:rsidTr="00C67067">
        <w:tc>
          <w:tcPr>
            <w:tcW w:w="4505" w:type="dxa"/>
          </w:tcPr>
          <w:p w14:paraId="13A8DDCC" w14:textId="77777777" w:rsidR="009B13C7" w:rsidRPr="006519A0" w:rsidRDefault="009B13C7" w:rsidP="00C67067">
            <w:pPr>
              <w:jc w:val="center"/>
            </w:pPr>
            <w:r w:rsidRPr="006519A0">
              <w:t>25 kV</w:t>
            </w:r>
          </w:p>
        </w:tc>
        <w:tc>
          <w:tcPr>
            <w:tcW w:w="4845" w:type="dxa"/>
          </w:tcPr>
          <w:p w14:paraId="50519F98" w14:textId="77777777" w:rsidR="009B13C7" w:rsidRPr="006519A0" w:rsidRDefault="009B13C7" w:rsidP="00C67067">
            <w:pPr>
              <w:jc w:val="center"/>
            </w:pPr>
            <w:r w:rsidRPr="006519A0">
              <w:t>25”</w:t>
            </w:r>
          </w:p>
        </w:tc>
      </w:tr>
      <w:tr w:rsidR="009B13C7" w:rsidRPr="006519A0" w14:paraId="11A709ED" w14:textId="77777777" w:rsidTr="00C67067">
        <w:tc>
          <w:tcPr>
            <w:tcW w:w="4505" w:type="dxa"/>
          </w:tcPr>
          <w:p w14:paraId="347C23D4" w14:textId="77777777" w:rsidR="009B13C7" w:rsidRPr="006519A0" w:rsidRDefault="009B13C7" w:rsidP="00C67067">
            <w:pPr>
              <w:jc w:val="center"/>
            </w:pPr>
            <w:r w:rsidRPr="006519A0">
              <w:t>35 kV</w:t>
            </w:r>
          </w:p>
        </w:tc>
        <w:tc>
          <w:tcPr>
            <w:tcW w:w="4845" w:type="dxa"/>
          </w:tcPr>
          <w:p w14:paraId="1977528F" w14:textId="77777777" w:rsidR="009B13C7" w:rsidRPr="006519A0" w:rsidRDefault="009B13C7" w:rsidP="00C67067">
            <w:pPr>
              <w:jc w:val="center"/>
            </w:pPr>
            <w:r w:rsidRPr="006519A0">
              <w:t>35”</w:t>
            </w:r>
          </w:p>
        </w:tc>
      </w:tr>
      <w:tr w:rsidR="009B13C7" w:rsidRPr="006519A0" w14:paraId="7B877F40" w14:textId="77777777" w:rsidTr="00C67067">
        <w:tc>
          <w:tcPr>
            <w:tcW w:w="4505" w:type="dxa"/>
          </w:tcPr>
          <w:p w14:paraId="503471A2" w14:textId="77777777" w:rsidR="009B13C7" w:rsidRPr="006519A0" w:rsidRDefault="009B13C7" w:rsidP="00C67067">
            <w:pPr>
              <w:jc w:val="center"/>
            </w:pPr>
            <w:r w:rsidRPr="006519A0">
              <w:t>69 kV</w:t>
            </w:r>
          </w:p>
        </w:tc>
        <w:tc>
          <w:tcPr>
            <w:tcW w:w="4845" w:type="dxa"/>
          </w:tcPr>
          <w:p w14:paraId="06F837F6" w14:textId="77777777" w:rsidR="009B13C7" w:rsidRPr="006519A0" w:rsidRDefault="009B13C7" w:rsidP="00C67067">
            <w:pPr>
              <w:jc w:val="center"/>
            </w:pPr>
            <w:r w:rsidRPr="006519A0">
              <w:t>69”</w:t>
            </w:r>
          </w:p>
        </w:tc>
      </w:tr>
      <w:tr w:rsidR="009B13C7" w:rsidRPr="006519A0" w14:paraId="5E0CD47E" w14:textId="77777777" w:rsidTr="00C67067">
        <w:tc>
          <w:tcPr>
            <w:tcW w:w="4505" w:type="dxa"/>
          </w:tcPr>
          <w:p w14:paraId="1829C4DF" w14:textId="77777777" w:rsidR="009B13C7" w:rsidRPr="006519A0" w:rsidRDefault="009B13C7" w:rsidP="00C67067">
            <w:pPr>
              <w:jc w:val="center"/>
            </w:pPr>
            <w:r w:rsidRPr="006519A0">
              <w:t>115 kV</w:t>
            </w:r>
          </w:p>
        </w:tc>
        <w:tc>
          <w:tcPr>
            <w:tcW w:w="4845" w:type="dxa"/>
          </w:tcPr>
          <w:p w14:paraId="157253FD" w14:textId="77777777" w:rsidR="009B13C7" w:rsidRPr="006519A0" w:rsidRDefault="009B13C7" w:rsidP="00C67067">
            <w:pPr>
              <w:jc w:val="center"/>
            </w:pPr>
            <w:r w:rsidRPr="006519A0">
              <w:t>115”</w:t>
            </w:r>
          </w:p>
        </w:tc>
      </w:tr>
      <w:tr w:rsidR="009B13C7" w:rsidRPr="006519A0" w14:paraId="6C8AC520" w14:textId="77777777" w:rsidTr="00C67067">
        <w:tc>
          <w:tcPr>
            <w:tcW w:w="4505" w:type="dxa"/>
          </w:tcPr>
          <w:p w14:paraId="2D40DFD5" w14:textId="77777777" w:rsidR="009B13C7" w:rsidRPr="006519A0" w:rsidRDefault="009B13C7" w:rsidP="00C67067">
            <w:pPr>
              <w:jc w:val="center"/>
            </w:pPr>
            <w:r w:rsidRPr="006519A0">
              <w:t>138 kV</w:t>
            </w:r>
          </w:p>
        </w:tc>
        <w:tc>
          <w:tcPr>
            <w:tcW w:w="4845" w:type="dxa"/>
          </w:tcPr>
          <w:p w14:paraId="2CD7C419" w14:textId="77777777" w:rsidR="009B13C7" w:rsidRPr="006519A0" w:rsidRDefault="009B13C7" w:rsidP="00C67067">
            <w:pPr>
              <w:jc w:val="center"/>
            </w:pPr>
            <w:r w:rsidRPr="006519A0">
              <w:t>138”</w:t>
            </w:r>
          </w:p>
        </w:tc>
      </w:tr>
      <w:tr w:rsidR="009B13C7" w:rsidRPr="006519A0" w14:paraId="0484C6DE" w14:textId="77777777" w:rsidTr="00C67067">
        <w:tc>
          <w:tcPr>
            <w:tcW w:w="4505" w:type="dxa"/>
          </w:tcPr>
          <w:p w14:paraId="22B958DC" w14:textId="77777777" w:rsidR="009B13C7" w:rsidRPr="006519A0" w:rsidRDefault="009B13C7" w:rsidP="00C67067">
            <w:pPr>
              <w:jc w:val="center"/>
            </w:pPr>
            <w:r w:rsidRPr="006519A0">
              <w:t>161 kV</w:t>
            </w:r>
          </w:p>
        </w:tc>
        <w:tc>
          <w:tcPr>
            <w:tcW w:w="4845" w:type="dxa"/>
          </w:tcPr>
          <w:p w14:paraId="3B92A9B1" w14:textId="77777777" w:rsidR="009B13C7" w:rsidRPr="006519A0" w:rsidRDefault="009B13C7" w:rsidP="00C67067">
            <w:pPr>
              <w:jc w:val="center"/>
            </w:pPr>
            <w:r w:rsidRPr="006519A0">
              <w:t>161”</w:t>
            </w:r>
          </w:p>
        </w:tc>
      </w:tr>
      <w:tr w:rsidR="009B13C7" w:rsidRPr="006519A0" w14:paraId="1F5069F8" w14:textId="77777777" w:rsidTr="00C67067">
        <w:tc>
          <w:tcPr>
            <w:tcW w:w="4505" w:type="dxa"/>
          </w:tcPr>
          <w:p w14:paraId="74CDE4C6" w14:textId="77777777" w:rsidR="009B13C7" w:rsidRPr="006519A0" w:rsidRDefault="009B13C7" w:rsidP="00C67067">
            <w:pPr>
              <w:jc w:val="center"/>
            </w:pPr>
            <w:r w:rsidRPr="006519A0">
              <w:t>230 kV</w:t>
            </w:r>
          </w:p>
        </w:tc>
        <w:tc>
          <w:tcPr>
            <w:tcW w:w="4845" w:type="dxa"/>
          </w:tcPr>
          <w:p w14:paraId="19CE6DA1" w14:textId="77777777" w:rsidR="009B13C7" w:rsidRPr="006519A0" w:rsidRDefault="009B13C7" w:rsidP="00C67067">
            <w:pPr>
              <w:jc w:val="center"/>
            </w:pPr>
            <w:r w:rsidRPr="006519A0">
              <w:t>230”</w:t>
            </w:r>
          </w:p>
        </w:tc>
      </w:tr>
      <w:tr w:rsidR="009B13C7" w:rsidRPr="006519A0" w14:paraId="2788CC64" w14:textId="77777777" w:rsidTr="00C67067">
        <w:tc>
          <w:tcPr>
            <w:tcW w:w="4505" w:type="dxa"/>
          </w:tcPr>
          <w:p w14:paraId="6AFE1693" w14:textId="77777777" w:rsidR="009B13C7" w:rsidRPr="006519A0" w:rsidRDefault="009B13C7" w:rsidP="00C67067">
            <w:pPr>
              <w:jc w:val="center"/>
            </w:pPr>
            <w:r w:rsidRPr="006519A0">
              <w:t>345 kV</w:t>
            </w:r>
          </w:p>
        </w:tc>
        <w:tc>
          <w:tcPr>
            <w:tcW w:w="4845" w:type="dxa"/>
          </w:tcPr>
          <w:p w14:paraId="30B4EA2F" w14:textId="77777777" w:rsidR="009B13C7" w:rsidRPr="006519A0" w:rsidRDefault="009B13C7" w:rsidP="00C67067">
            <w:pPr>
              <w:jc w:val="center"/>
            </w:pPr>
            <w:r w:rsidRPr="006519A0">
              <w:t>345”</w:t>
            </w:r>
          </w:p>
        </w:tc>
      </w:tr>
      <w:tr w:rsidR="009B13C7" w:rsidRPr="006519A0" w14:paraId="4B97A664" w14:textId="77777777" w:rsidTr="00C67067">
        <w:tc>
          <w:tcPr>
            <w:tcW w:w="4505" w:type="dxa"/>
          </w:tcPr>
          <w:p w14:paraId="4615DE76" w14:textId="77777777" w:rsidR="009B13C7" w:rsidRPr="006519A0" w:rsidRDefault="009B13C7" w:rsidP="00C67067">
            <w:pPr>
              <w:jc w:val="center"/>
            </w:pPr>
            <w:r w:rsidRPr="006519A0">
              <w:t>500 kV</w:t>
            </w:r>
          </w:p>
        </w:tc>
        <w:tc>
          <w:tcPr>
            <w:tcW w:w="4845" w:type="dxa"/>
          </w:tcPr>
          <w:p w14:paraId="50042F4E" w14:textId="77777777" w:rsidR="009B13C7" w:rsidRPr="006519A0" w:rsidRDefault="009B13C7" w:rsidP="00C67067">
            <w:pPr>
              <w:jc w:val="center"/>
            </w:pPr>
            <w:r w:rsidRPr="006519A0">
              <w:t>415”</w:t>
            </w:r>
          </w:p>
        </w:tc>
      </w:tr>
    </w:tbl>
    <w:p w14:paraId="13D7291E" w14:textId="77777777" w:rsidR="009B13C7" w:rsidRPr="006519A0" w:rsidRDefault="009B13C7" w:rsidP="00D72768">
      <w:pPr>
        <w:rPr>
          <w:lang w:val="en-CA"/>
        </w:rPr>
      </w:pPr>
    </w:p>
    <w:p w14:paraId="40510EC2" w14:textId="77777777" w:rsidR="009B13C7" w:rsidRPr="006519A0" w:rsidRDefault="009B13C7" w:rsidP="00C67067">
      <w:pPr>
        <w:pStyle w:val="O-Indent5"/>
      </w:pPr>
      <w:r w:rsidRPr="006519A0">
        <w:t>The H2 and X2 bushings shall be located on the same centerline, and where practicable shall be on the main tank centerline.</w:t>
      </w:r>
    </w:p>
    <w:p w14:paraId="00AFFE6C" w14:textId="7A62B1CA" w:rsidR="009B13C7" w:rsidRPr="006519A0" w:rsidRDefault="009B13C7" w:rsidP="00C67067">
      <w:pPr>
        <w:pStyle w:val="O-Indent5"/>
      </w:pPr>
      <w:r w:rsidRPr="006519A0">
        <w:t xml:space="preserve">Minimum metal to metal clearance between the live parts of bushings in air shall be as tabulated below in </w:t>
      </w:r>
      <w:r>
        <w:fldChar w:fldCharType="begin"/>
      </w:r>
      <w:r>
        <w:instrText xml:space="preserve"> REF _Ref70769312 \h </w:instrText>
      </w:r>
      <w:r>
        <w:fldChar w:fldCharType="separate"/>
      </w:r>
      <w:r w:rsidR="00EA123D">
        <w:rPr>
          <w:lang w:val="en-CA" w:bidi="en-US"/>
        </w:rPr>
        <w:t>Table </w:t>
      </w:r>
      <w:r w:rsidR="00EA123D">
        <w:rPr>
          <w:noProof/>
          <w:lang w:val="en-CA" w:bidi="en-US"/>
        </w:rPr>
        <w:t>22</w:t>
      </w:r>
      <w:r>
        <w:fldChar w:fldCharType="end"/>
      </w:r>
    </w:p>
    <w:p w14:paraId="7AC035D2" w14:textId="5FFF0256" w:rsidR="009B13C7" w:rsidRPr="006519A0" w:rsidRDefault="009B13C7" w:rsidP="00C67067">
      <w:pPr>
        <w:pStyle w:val="O-Title2"/>
        <w:rPr>
          <w:lang w:val="en-CA" w:bidi="en-US"/>
        </w:rPr>
      </w:pPr>
      <w:bookmarkStart w:id="584" w:name="_Ref70769312"/>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22</w:t>
      </w:r>
      <w:r w:rsidRPr="006519A0">
        <w:rPr>
          <w:lang w:val="en-CA" w:bidi="en-US"/>
        </w:rPr>
        <w:fldChar w:fldCharType="end"/>
      </w:r>
      <w:bookmarkEnd w:id="584"/>
      <w:r>
        <w:rPr>
          <w:lang w:val="en-CA" w:bidi="en-US"/>
        </w:rPr>
        <w:t xml:space="preserve">:  </w:t>
      </w:r>
      <w:r w:rsidRPr="006519A0">
        <w:rPr>
          <w:lang w:val="en-CA" w:bidi="en-US"/>
        </w:rPr>
        <w:t>GSU Bushing Minimum Clearance Between Live Parts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4522"/>
        <w:gridCol w:w="4828"/>
      </w:tblGrid>
      <w:tr w:rsidR="009B13C7" w:rsidRPr="006519A0" w14:paraId="34A69698" w14:textId="77777777" w:rsidTr="00C67067">
        <w:tc>
          <w:tcPr>
            <w:tcW w:w="2418" w:type="pct"/>
            <w:tcBorders>
              <w:left w:val="single" w:sz="4" w:space="0" w:color="000000"/>
              <w:bottom w:val="single" w:sz="4" w:space="0" w:color="000000"/>
              <w:right w:val="single" w:sz="4" w:space="0" w:color="000000"/>
            </w:tcBorders>
          </w:tcPr>
          <w:p w14:paraId="3ADDA929" w14:textId="77777777" w:rsidR="009B13C7" w:rsidRPr="00C67067" w:rsidRDefault="009B13C7" w:rsidP="00C67067">
            <w:pPr>
              <w:jc w:val="center"/>
              <w:rPr>
                <w:b/>
                <w:bCs/>
              </w:rPr>
            </w:pPr>
            <w:r w:rsidRPr="00C67067">
              <w:rPr>
                <w:b/>
                <w:bCs/>
              </w:rPr>
              <w:t>System Voltage (kV)</w:t>
            </w:r>
          </w:p>
        </w:tc>
        <w:tc>
          <w:tcPr>
            <w:tcW w:w="2582" w:type="pct"/>
            <w:tcBorders>
              <w:left w:val="single" w:sz="4" w:space="0" w:color="000000"/>
              <w:bottom w:val="single" w:sz="4" w:space="0" w:color="000000"/>
              <w:right w:val="single" w:sz="4" w:space="0" w:color="000000"/>
            </w:tcBorders>
          </w:tcPr>
          <w:p w14:paraId="64AF5040" w14:textId="77777777" w:rsidR="009B13C7" w:rsidRPr="00C67067" w:rsidRDefault="009B13C7" w:rsidP="00C67067">
            <w:pPr>
              <w:jc w:val="center"/>
              <w:rPr>
                <w:b/>
                <w:bCs/>
              </w:rPr>
            </w:pPr>
            <w:r w:rsidRPr="00C67067">
              <w:rPr>
                <w:b/>
                <w:bCs/>
              </w:rPr>
              <w:t>Clearance (inches)</w:t>
            </w:r>
          </w:p>
        </w:tc>
      </w:tr>
      <w:tr w:rsidR="009B13C7" w:rsidRPr="006519A0" w14:paraId="1ECAA33F"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75EC1BE8" w14:textId="77777777" w:rsidR="009B13C7" w:rsidRPr="006519A0" w:rsidRDefault="009B13C7" w:rsidP="00C67067">
            <w:pPr>
              <w:jc w:val="center"/>
            </w:pPr>
            <w:r w:rsidRPr="006519A0">
              <w:t>Up to 34.5 kV</w:t>
            </w:r>
          </w:p>
        </w:tc>
        <w:tc>
          <w:tcPr>
            <w:tcW w:w="2582" w:type="pct"/>
            <w:tcBorders>
              <w:top w:val="single" w:sz="4" w:space="0" w:color="000000"/>
              <w:left w:val="single" w:sz="4" w:space="0" w:color="000000"/>
              <w:bottom w:val="single" w:sz="4" w:space="0" w:color="000000"/>
              <w:right w:val="single" w:sz="4" w:space="0" w:color="000000"/>
            </w:tcBorders>
          </w:tcPr>
          <w:p w14:paraId="7DF7998D" w14:textId="77777777" w:rsidR="009B13C7" w:rsidRPr="006519A0" w:rsidRDefault="009B13C7" w:rsidP="00C67067">
            <w:pPr>
              <w:jc w:val="center"/>
            </w:pPr>
            <w:r w:rsidRPr="006519A0">
              <w:t>24”</w:t>
            </w:r>
          </w:p>
        </w:tc>
      </w:tr>
      <w:tr w:rsidR="009B13C7" w:rsidRPr="006519A0" w14:paraId="687529B6"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5EE56673" w14:textId="77777777" w:rsidR="009B13C7" w:rsidRPr="006519A0" w:rsidRDefault="009B13C7" w:rsidP="00C67067">
            <w:pPr>
              <w:jc w:val="center"/>
            </w:pPr>
            <w:r w:rsidRPr="006519A0">
              <w:t>69 kV</w:t>
            </w:r>
          </w:p>
        </w:tc>
        <w:tc>
          <w:tcPr>
            <w:tcW w:w="2582" w:type="pct"/>
            <w:tcBorders>
              <w:top w:val="single" w:sz="4" w:space="0" w:color="000000"/>
              <w:left w:val="single" w:sz="4" w:space="0" w:color="000000"/>
              <w:bottom w:val="single" w:sz="4" w:space="0" w:color="000000"/>
              <w:right w:val="single" w:sz="4" w:space="0" w:color="000000"/>
            </w:tcBorders>
          </w:tcPr>
          <w:p w14:paraId="21983D52" w14:textId="77777777" w:rsidR="009B13C7" w:rsidRPr="006519A0" w:rsidRDefault="009B13C7" w:rsidP="00C67067">
            <w:pPr>
              <w:jc w:val="center"/>
            </w:pPr>
            <w:r w:rsidRPr="006519A0">
              <w:t>32”</w:t>
            </w:r>
          </w:p>
        </w:tc>
      </w:tr>
      <w:tr w:rsidR="009B13C7" w:rsidRPr="006519A0" w14:paraId="381E8455"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71CE0A6C" w14:textId="77777777" w:rsidR="009B13C7" w:rsidRPr="006519A0" w:rsidRDefault="009B13C7" w:rsidP="00C67067">
            <w:pPr>
              <w:jc w:val="center"/>
            </w:pPr>
            <w:r w:rsidRPr="006519A0">
              <w:t>115 kV</w:t>
            </w:r>
          </w:p>
        </w:tc>
        <w:tc>
          <w:tcPr>
            <w:tcW w:w="2582" w:type="pct"/>
            <w:tcBorders>
              <w:top w:val="single" w:sz="4" w:space="0" w:color="000000"/>
              <w:left w:val="single" w:sz="4" w:space="0" w:color="000000"/>
              <w:bottom w:val="single" w:sz="4" w:space="0" w:color="000000"/>
              <w:right w:val="single" w:sz="4" w:space="0" w:color="000000"/>
            </w:tcBorders>
          </w:tcPr>
          <w:p w14:paraId="0872D33D" w14:textId="77777777" w:rsidR="009B13C7" w:rsidRPr="006519A0" w:rsidRDefault="009B13C7" w:rsidP="00C67067">
            <w:pPr>
              <w:jc w:val="center"/>
            </w:pPr>
            <w:r w:rsidRPr="006519A0">
              <w:t>48”</w:t>
            </w:r>
          </w:p>
        </w:tc>
      </w:tr>
      <w:tr w:rsidR="009B13C7" w:rsidRPr="006519A0" w14:paraId="40B5DC32"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05C77B10" w14:textId="77777777" w:rsidR="009B13C7" w:rsidRPr="006519A0" w:rsidRDefault="009B13C7" w:rsidP="00C67067">
            <w:pPr>
              <w:jc w:val="center"/>
            </w:pPr>
            <w:r w:rsidRPr="006519A0">
              <w:t>138 kV</w:t>
            </w:r>
          </w:p>
        </w:tc>
        <w:tc>
          <w:tcPr>
            <w:tcW w:w="2582" w:type="pct"/>
            <w:tcBorders>
              <w:top w:val="single" w:sz="4" w:space="0" w:color="000000"/>
              <w:left w:val="single" w:sz="4" w:space="0" w:color="000000"/>
              <w:bottom w:val="single" w:sz="4" w:space="0" w:color="000000"/>
              <w:right w:val="single" w:sz="4" w:space="0" w:color="000000"/>
            </w:tcBorders>
          </w:tcPr>
          <w:p w14:paraId="50C8C18B" w14:textId="77777777" w:rsidR="009B13C7" w:rsidRPr="006519A0" w:rsidRDefault="009B13C7" w:rsidP="00C67067">
            <w:pPr>
              <w:jc w:val="center"/>
            </w:pPr>
            <w:r w:rsidRPr="006519A0">
              <w:t>60”</w:t>
            </w:r>
          </w:p>
        </w:tc>
      </w:tr>
      <w:tr w:rsidR="009B13C7" w:rsidRPr="006519A0" w14:paraId="2689E1E7"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1BCD36D1" w14:textId="77777777" w:rsidR="009B13C7" w:rsidRPr="006519A0" w:rsidRDefault="009B13C7" w:rsidP="00C67067">
            <w:pPr>
              <w:jc w:val="center"/>
            </w:pPr>
            <w:r w:rsidRPr="006519A0">
              <w:t>161kV</w:t>
            </w:r>
          </w:p>
        </w:tc>
        <w:tc>
          <w:tcPr>
            <w:tcW w:w="2582" w:type="pct"/>
            <w:tcBorders>
              <w:top w:val="single" w:sz="4" w:space="0" w:color="000000"/>
              <w:left w:val="single" w:sz="4" w:space="0" w:color="000000"/>
              <w:bottom w:val="single" w:sz="4" w:space="0" w:color="000000"/>
              <w:right w:val="single" w:sz="4" w:space="0" w:color="000000"/>
            </w:tcBorders>
          </w:tcPr>
          <w:p w14:paraId="2ABCC2CC" w14:textId="77777777" w:rsidR="009B13C7" w:rsidRPr="006519A0" w:rsidRDefault="009B13C7" w:rsidP="00C67067">
            <w:pPr>
              <w:jc w:val="center"/>
            </w:pPr>
            <w:r w:rsidRPr="006519A0">
              <w:t>72”</w:t>
            </w:r>
          </w:p>
        </w:tc>
      </w:tr>
      <w:tr w:rsidR="009B13C7" w:rsidRPr="006519A0" w14:paraId="0BB4A666"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12AC33F0" w14:textId="77777777" w:rsidR="009B13C7" w:rsidRPr="006519A0" w:rsidRDefault="009B13C7" w:rsidP="00C67067">
            <w:pPr>
              <w:jc w:val="center"/>
            </w:pPr>
            <w:r w:rsidRPr="006519A0">
              <w:t>230 kV</w:t>
            </w:r>
          </w:p>
        </w:tc>
        <w:tc>
          <w:tcPr>
            <w:tcW w:w="2582" w:type="pct"/>
            <w:tcBorders>
              <w:top w:val="single" w:sz="4" w:space="0" w:color="000000"/>
              <w:left w:val="single" w:sz="4" w:space="0" w:color="000000"/>
              <w:bottom w:val="single" w:sz="4" w:space="0" w:color="000000"/>
              <w:right w:val="single" w:sz="4" w:space="0" w:color="000000"/>
            </w:tcBorders>
          </w:tcPr>
          <w:p w14:paraId="73512991" w14:textId="77777777" w:rsidR="009B13C7" w:rsidRPr="006519A0" w:rsidRDefault="009B13C7" w:rsidP="00C67067">
            <w:pPr>
              <w:jc w:val="center"/>
            </w:pPr>
            <w:r w:rsidRPr="006519A0">
              <w:t>90”</w:t>
            </w:r>
          </w:p>
        </w:tc>
      </w:tr>
      <w:tr w:rsidR="009B13C7" w:rsidRPr="006519A0" w14:paraId="7B8B386A"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2C60614F" w14:textId="77777777" w:rsidR="009B13C7" w:rsidRPr="006519A0" w:rsidRDefault="009B13C7" w:rsidP="00C67067">
            <w:pPr>
              <w:jc w:val="center"/>
            </w:pPr>
            <w:r w:rsidRPr="006519A0">
              <w:t>345kV</w:t>
            </w:r>
          </w:p>
        </w:tc>
        <w:tc>
          <w:tcPr>
            <w:tcW w:w="2582" w:type="pct"/>
            <w:tcBorders>
              <w:top w:val="single" w:sz="4" w:space="0" w:color="000000"/>
              <w:left w:val="single" w:sz="4" w:space="0" w:color="000000"/>
              <w:bottom w:val="single" w:sz="4" w:space="0" w:color="000000"/>
              <w:right w:val="single" w:sz="4" w:space="0" w:color="000000"/>
            </w:tcBorders>
          </w:tcPr>
          <w:p w14:paraId="0881EDC4" w14:textId="77777777" w:rsidR="009B13C7" w:rsidRPr="006519A0" w:rsidRDefault="009B13C7" w:rsidP="00C67067">
            <w:pPr>
              <w:jc w:val="center"/>
            </w:pPr>
            <w:r w:rsidRPr="006519A0">
              <w:t>120”</w:t>
            </w:r>
          </w:p>
        </w:tc>
      </w:tr>
      <w:tr w:rsidR="009B13C7" w:rsidRPr="006519A0" w14:paraId="531C4878"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27002DE6" w14:textId="77777777" w:rsidR="009B13C7" w:rsidRPr="006519A0" w:rsidRDefault="009B13C7" w:rsidP="00C67067">
            <w:pPr>
              <w:jc w:val="center"/>
            </w:pPr>
            <w:r w:rsidRPr="006519A0">
              <w:t>500kV</w:t>
            </w:r>
          </w:p>
        </w:tc>
        <w:tc>
          <w:tcPr>
            <w:tcW w:w="2582" w:type="pct"/>
            <w:tcBorders>
              <w:top w:val="single" w:sz="4" w:space="0" w:color="000000"/>
              <w:left w:val="single" w:sz="4" w:space="0" w:color="000000"/>
              <w:bottom w:val="single" w:sz="4" w:space="0" w:color="000000"/>
              <w:right w:val="single" w:sz="4" w:space="0" w:color="000000"/>
            </w:tcBorders>
          </w:tcPr>
          <w:p w14:paraId="4CED9FE7" w14:textId="77777777" w:rsidR="009B13C7" w:rsidRPr="006519A0" w:rsidRDefault="009B13C7" w:rsidP="00C67067">
            <w:pPr>
              <w:jc w:val="center"/>
            </w:pPr>
            <w:r w:rsidRPr="006519A0">
              <w:t>160”</w:t>
            </w:r>
          </w:p>
        </w:tc>
      </w:tr>
    </w:tbl>
    <w:p w14:paraId="7F14FE7A" w14:textId="77777777" w:rsidR="009B13C7" w:rsidRPr="006519A0" w:rsidRDefault="009B13C7" w:rsidP="00D72768">
      <w:pPr>
        <w:rPr>
          <w:lang w:val="en-CA"/>
        </w:rPr>
      </w:pPr>
    </w:p>
    <w:p w14:paraId="63739B2F" w14:textId="77777777" w:rsidR="009B13C7" w:rsidRPr="006519A0" w:rsidRDefault="009B13C7" w:rsidP="00C67067">
      <w:pPr>
        <w:pStyle w:val="O-Indent5"/>
      </w:pPr>
      <w:r w:rsidRPr="006519A0">
        <w:t>Bushing Current Transformers</w:t>
      </w:r>
    </w:p>
    <w:p w14:paraId="6515467E" w14:textId="77777777" w:rsidR="009B13C7" w:rsidRPr="006519A0" w:rsidRDefault="009B13C7" w:rsidP="00C67067">
      <w:pPr>
        <w:pStyle w:val="O-Indent5"/>
      </w:pPr>
      <w:r w:rsidRPr="006519A0">
        <w:t>Internal, multi-ratio, bushing-type current transformers (CT) shall be provided with all secondary terminals wired to shorting terminal blocks using ring type lugs.</w:t>
      </w:r>
    </w:p>
    <w:p w14:paraId="7C3E499A" w14:textId="6F7F2B81" w:rsidR="009B13C7" w:rsidRPr="006519A0" w:rsidRDefault="009B13C7" w:rsidP="00C67067">
      <w:pPr>
        <w:pStyle w:val="O-Indent5"/>
      </w:pPr>
      <w:r w:rsidRPr="006519A0">
        <w:t xml:space="preserve">Typical CT Ratios are listed below in </w:t>
      </w:r>
      <w:r>
        <w:fldChar w:fldCharType="begin"/>
      </w:r>
      <w:r>
        <w:instrText xml:space="preserve"> REF _Ref70769326 \h </w:instrText>
      </w:r>
      <w:r>
        <w:fldChar w:fldCharType="separate"/>
      </w:r>
      <w:r w:rsidR="00EA123D">
        <w:rPr>
          <w:lang w:val="en-CA" w:bidi="en-US"/>
        </w:rPr>
        <w:t>Table </w:t>
      </w:r>
      <w:r w:rsidR="00EA123D">
        <w:rPr>
          <w:noProof/>
          <w:lang w:val="en-CA" w:bidi="en-US"/>
        </w:rPr>
        <w:t>23</w:t>
      </w:r>
      <w:r>
        <w:fldChar w:fldCharType="end"/>
      </w:r>
      <w:r w:rsidRPr="006519A0">
        <w:t>.  For 345</w:t>
      </w:r>
      <w:r>
        <w:t> </w:t>
      </w:r>
      <w:r w:rsidRPr="006519A0">
        <w:t>kV and 500</w:t>
      </w:r>
      <w:r>
        <w:t> </w:t>
      </w:r>
      <w:r w:rsidRPr="006519A0">
        <w:t>kV, requirements will be provided under separate cover.</w:t>
      </w:r>
    </w:p>
    <w:p w14:paraId="7C9AA67B" w14:textId="7F24B797" w:rsidR="009B13C7" w:rsidRPr="006519A0" w:rsidRDefault="009B13C7" w:rsidP="00C67067">
      <w:pPr>
        <w:pStyle w:val="O-Title2"/>
        <w:rPr>
          <w:lang w:val="en-CA" w:bidi="en-US"/>
        </w:rPr>
      </w:pPr>
      <w:bookmarkStart w:id="585" w:name="_Ref70769326"/>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23</w:t>
      </w:r>
      <w:r w:rsidRPr="006519A0">
        <w:rPr>
          <w:lang w:val="en-CA" w:bidi="en-US"/>
        </w:rPr>
        <w:fldChar w:fldCharType="end"/>
      </w:r>
      <w:bookmarkEnd w:id="585"/>
      <w:r>
        <w:rPr>
          <w:lang w:val="en-CA" w:bidi="en-US"/>
        </w:rPr>
        <w:t xml:space="preserve">:  </w:t>
      </w:r>
      <w:r w:rsidRPr="006519A0">
        <w:rPr>
          <w:lang w:val="en-CA" w:bidi="en-US"/>
        </w:rPr>
        <w:t>GSU Bushing Typical CT Ratios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6"/>
        <w:gridCol w:w="549"/>
        <w:gridCol w:w="1234"/>
        <w:gridCol w:w="1152"/>
        <w:gridCol w:w="1234"/>
        <w:gridCol w:w="1317"/>
        <w:gridCol w:w="1153"/>
        <w:gridCol w:w="822"/>
        <w:gridCol w:w="613"/>
      </w:tblGrid>
      <w:tr w:rsidR="009B13C7" w:rsidRPr="006519A0" w14:paraId="4DE7C2CA" w14:textId="77777777" w:rsidTr="00C67067">
        <w:tc>
          <w:tcPr>
            <w:tcW w:w="1286" w:type="dxa"/>
            <w:tcBorders>
              <w:top w:val="nil"/>
              <w:left w:val="nil"/>
            </w:tcBorders>
          </w:tcPr>
          <w:p w14:paraId="53F1C188" w14:textId="77777777" w:rsidR="009B13C7" w:rsidRPr="006519A0" w:rsidRDefault="009B13C7" w:rsidP="00C67067">
            <w:pPr>
              <w:jc w:val="center"/>
            </w:pPr>
          </w:p>
        </w:tc>
        <w:tc>
          <w:tcPr>
            <w:tcW w:w="549" w:type="dxa"/>
          </w:tcPr>
          <w:p w14:paraId="7C9A5A31" w14:textId="77777777" w:rsidR="009B13C7" w:rsidRPr="006519A0" w:rsidRDefault="009B13C7" w:rsidP="00C67067">
            <w:pPr>
              <w:jc w:val="center"/>
              <w:rPr>
                <w:b/>
              </w:rPr>
            </w:pPr>
            <w:r w:rsidRPr="006519A0">
              <w:rPr>
                <w:b/>
              </w:rPr>
              <w:t>kV</w:t>
            </w:r>
          </w:p>
        </w:tc>
        <w:tc>
          <w:tcPr>
            <w:tcW w:w="1234" w:type="dxa"/>
            <w:shd w:val="clear" w:color="auto" w:fill="DFDFDF"/>
          </w:tcPr>
          <w:p w14:paraId="4882F732" w14:textId="77777777" w:rsidR="009B13C7" w:rsidRPr="006519A0" w:rsidRDefault="009B13C7" w:rsidP="00C67067">
            <w:pPr>
              <w:jc w:val="center"/>
              <w:rPr>
                <w:b/>
              </w:rPr>
            </w:pPr>
            <w:r w:rsidRPr="006519A0">
              <w:rPr>
                <w:b/>
              </w:rPr>
              <w:t>600:5</w:t>
            </w:r>
          </w:p>
        </w:tc>
        <w:tc>
          <w:tcPr>
            <w:tcW w:w="1152" w:type="dxa"/>
            <w:shd w:val="clear" w:color="auto" w:fill="DFDFDF"/>
          </w:tcPr>
          <w:p w14:paraId="63521A7E" w14:textId="77777777" w:rsidR="009B13C7" w:rsidRPr="006519A0" w:rsidRDefault="009B13C7" w:rsidP="00C67067">
            <w:pPr>
              <w:jc w:val="center"/>
              <w:rPr>
                <w:b/>
              </w:rPr>
            </w:pPr>
            <w:r w:rsidRPr="006519A0">
              <w:rPr>
                <w:b/>
              </w:rPr>
              <w:t>1200:5</w:t>
            </w:r>
          </w:p>
        </w:tc>
        <w:tc>
          <w:tcPr>
            <w:tcW w:w="1234" w:type="dxa"/>
            <w:shd w:val="clear" w:color="auto" w:fill="DFDFDF"/>
          </w:tcPr>
          <w:p w14:paraId="5FCF521A" w14:textId="77777777" w:rsidR="009B13C7" w:rsidRPr="006519A0" w:rsidRDefault="009B13C7" w:rsidP="00C67067">
            <w:pPr>
              <w:jc w:val="center"/>
              <w:rPr>
                <w:b/>
              </w:rPr>
            </w:pPr>
            <w:r w:rsidRPr="006519A0">
              <w:rPr>
                <w:b/>
              </w:rPr>
              <w:t>2000:5</w:t>
            </w:r>
          </w:p>
        </w:tc>
        <w:tc>
          <w:tcPr>
            <w:tcW w:w="1317" w:type="dxa"/>
            <w:shd w:val="clear" w:color="auto" w:fill="DFDFDF"/>
          </w:tcPr>
          <w:p w14:paraId="2F8D92BA" w14:textId="77777777" w:rsidR="009B13C7" w:rsidRPr="006519A0" w:rsidRDefault="009B13C7" w:rsidP="00C67067">
            <w:pPr>
              <w:jc w:val="center"/>
              <w:rPr>
                <w:b/>
              </w:rPr>
            </w:pPr>
            <w:r w:rsidRPr="006519A0">
              <w:rPr>
                <w:b/>
              </w:rPr>
              <w:t>3000:5</w:t>
            </w:r>
          </w:p>
        </w:tc>
        <w:tc>
          <w:tcPr>
            <w:tcW w:w="1153" w:type="dxa"/>
            <w:shd w:val="clear" w:color="auto" w:fill="DFDFDF"/>
          </w:tcPr>
          <w:p w14:paraId="6542B6E5" w14:textId="77777777" w:rsidR="009B13C7" w:rsidRPr="006519A0" w:rsidRDefault="009B13C7" w:rsidP="00C67067">
            <w:pPr>
              <w:jc w:val="center"/>
              <w:rPr>
                <w:b/>
              </w:rPr>
            </w:pPr>
            <w:r w:rsidRPr="006519A0">
              <w:rPr>
                <w:b/>
              </w:rPr>
              <w:t>5000:5</w:t>
            </w:r>
          </w:p>
        </w:tc>
        <w:tc>
          <w:tcPr>
            <w:tcW w:w="822" w:type="dxa"/>
          </w:tcPr>
          <w:p w14:paraId="4B6F5A6A" w14:textId="77777777" w:rsidR="009B13C7" w:rsidRPr="006519A0" w:rsidRDefault="009B13C7" w:rsidP="00C67067">
            <w:pPr>
              <w:jc w:val="center"/>
            </w:pPr>
          </w:p>
        </w:tc>
        <w:tc>
          <w:tcPr>
            <w:tcW w:w="613" w:type="dxa"/>
            <w:tcBorders>
              <w:top w:val="nil"/>
              <w:right w:val="nil"/>
            </w:tcBorders>
          </w:tcPr>
          <w:p w14:paraId="09EC6B94" w14:textId="77777777" w:rsidR="009B13C7" w:rsidRPr="006519A0" w:rsidRDefault="009B13C7" w:rsidP="00C67067">
            <w:pPr>
              <w:jc w:val="center"/>
            </w:pPr>
          </w:p>
        </w:tc>
      </w:tr>
      <w:tr w:rsidR="009B13C7" w:rsidRPr="006519A0" w14:paraId="54C72B1D" w14:textId="77777777" w:rsidTr="00C67067">
        <w:tc>
          <w:tcPr>
            <w:tcW w:w="1286" w:type="dxa"/>
            <w:tcBorders>
              <w:bottom w:val="nil"/>
            </w:tcBorders>
          </w:tcPr>
          <w:p w14:paraId="4F2897CC" w14:textId="77777777" w:rsidR="009B13C7" w:rsidRPr="006519A0" w:rsidRDefault="009B13C7" w:rsidP="00C67067">
            <w:pPr>
              <w:jc w:val="center"/>
            </w:pPr>
          </w:p>
        </w:tc>
        <w:tc>
          <w:tcPr>
            <w:tcW w:w="549" w:type="dxa"/>
            <w:shd w:val="clear" w:color="auto" w:fill="DFDFDF"/>
          </w:tcPr>
          <w:p w14:paraId="635453D6" w14:textId="77777777" w:rsidR="009B13C7" w:rsidRPr="006519A0" w:rsidRDefault="009B13C7" w:rsidP="00C67067">
            <w:pPr>
              <w:jc w:val="center"/>
              <w:rPr>
                <w:b/>
              </w:rPr>
            </w:pPr>
            <w:r w:rsidRPr="006519A0">
              <w:rPr>
                <w:b/>
                <w:w w:val="95"/>
              </w:rPr>
              <w:t>13.8</w:t>
            </w:r>
          </w:p>
        </w:tc>
        <w:tc>
          <w:tcPr>
            <w:tcW w:w="1234" w:type="dxa"/>
          </w:tcPr>
          <w:p w14:paraId="352113B5" w14:textId="77777777" w:rsidR="009B13C7" w:rsidRPr="006519A0" w:rsidRDefault="009B13C7" w:rsidP="00C67067">
            <w:pPr>
              <w:jc w:val="center"/>
              <w:rPr>
                <w:b/>
              </w:rPr>
            </w:pPr>
            <w:r w:rsidRPr="006519A0">
              <w:rPr>
                <w:b/>
              </w:rPr>
              <w:t>12-14 MVA</w:t>
            </w:r>
          </w:p>
        </w:tc>
        <w:tc>
          <w:tcPr>
            <w:tcW w:w="1152" w:type="dxa"/>
          </w:tcPr>
          <w:p w14:paraId="50FDCDDC" w14:textId="77777777" w:rsidR="009B13C7" w:rsidRPr="006519A0" w:rsidRDefault="009B13C7" w:rsidP="00C67067">
            <w:pPr>
              <w:jc w:val="center"/>
              <w:rPr>
                <w:b/>
              </w:rPr>
            </w:pPr>
            <w:r w:rsidRPr="006519A0">
              <w:rPr>
                <w:b/>
              </w:rPr>
              <w:t>19-28 MVA</w:t>
            </w:r>
          </w:p>
        </w:tc>
        <w:tc>
          <w:tcPr>
            <w:tcW w:w="1234" w:type="dxa"/>
          </w:tcPr>
          <w:p w14:paraId="33CF5939" w14:textId="77777777" w:rsidR="009B13C7" w:rsidRPr="006519A0" w:rsidRDefault="009B13C7" w:rsidP="00C67067">
            <w:pPr>
              <w:jc w:val="center"/>
              <w:rPr>
                <w:b/>
              </w:rPr>
            </w:pPr>
            <w:r w:rsidRPr="006519A0">
              <w:rPr>
                <w:b/>
              </w:rPr>
              <w:t>28-47</w:t>
            </w:r>
            <w:r>
              <w:rPr>
                <w:b/>
              </w:rPr>
              <w:br/>
            </w:r>
            <w:r w:rsidRPr="006519A0">
              <w:rPr>
                <w:b/>
              </w:rPr>
              <w:t>MVA</w:t>
            </w:r>
          </w:p>
        </w:tc>
        <w:tc>
          <w:tcPr>
            <w:tcW w:w="1317" w:type="dxa"/>
          </w:tcPr>
          <w:p w14:paraId="349EB38E" w14:textId="77777777" w:rsidR="009B13C7" w:rsidRPr="006519A0" w:rsidRDefault="009B13C7" w:rsidP="00C67067">
            <w:pPr>
              <w:jc w:val="center"/>
              <w:rPr>
                <w:b/>
              </w:rPr>
            </w:pPr>
            <w:r w:rsidRPr="006519A0">
              <w:rPr>
                <w:b/>
              </w:rPr>
              <w:t>47-71</w:t>
            </w:r>
            <w:r>
              <w:rPr>
                <w:b/>
              </w:rPr>
              <w:br/>
            </w:r>
            <w:r w:rsidRPr="006519A0">
              <w:rPr>
                <w:b/>
              </w:rPr>
              <w:t>MVA</w:t>
            </w:r>
          </w:p>
        </w:tc>
        <w:tc>
          <w:tcPr>
            <w:tcW w:w="1153" w:type="dxa"/>
          </w:tcPr>
          <w:p w14:paraId="475B0BE1" w14:textId="77777777" w:rsidR="009B13C7" w:rsidRPr="006519A0" w:rsidRDefault="009B13C7" w:rsidP="00C67067">
            <w:pPr>
              <w:jc w:val="center"/>
              <w:rPr>
                <w:b/>
              </w:rPr>
            </w:pPr>
            <w:r w:rsidRPr="006519A0">
              <w:rPr>
                <w:b/>
              </w:rPr>
              <w:t>71-100 MVA</w:t>
            </w:r>
          </w:p>
        </w:tc>
        <w:tc>
          <w:tcPr>
            <w:tcW w:w="1435" w:type="dxa"/>
            <w:gridSpan w:val="2"/>
            <w:tcBorders>
              <w:bottom w:val="nil"/>
            </w:tcBorders>
          </w:tcPr>
          <w:p w14:paraId="0AE3808C" w14:textId="77777777" w:rsidR="009B13C7" w:rsidRPr="006519A0" w:rsidRDefault="009B13C7" w:rsidP="00C67067">
            <w:pPr>
              <w:jc w:val="center"/>
            </w:pPr>
          </w:p>
        </w:tc>
      </w:tr>
      <w:tr w:rsidR="009B13C7" w:rsidRPr="006519A0" w14:paraId="2B532C89" w14:textId="77777777" w:rsidTr="00C67067">
        <w:tc>
          <w:tcPr>
            <w:tcW w:w="1286" w:type="dxa"/>
            <w:vMerge w:val="restart"/>
            <w:tcBorders>
              <w:top w:val="nil"/>
              <w:bottom w:val="nil"/>
            </w:tcBorders>
          </w:tcPr>
          <w:p w14:paraId="77CDD079" w14:textId="77777777" w:rsidR="009B13C7" w:rsidRPr="006519A0" w:rsidRDefault="009B13C7" w:rsidP="00C67067">
            <w:pPr>
              <w:jc w:val="center"/>
            </w:pPr>
          </w:p>
        </w:tc>
        <w:tc>
          <w:tcPr>
            <w:tcW w:w="549" w:type="dxa"/>
            <w:shd w:val="clear" w:color="auto" w:fill="DFDFDF"/>
          </w:tcPr>
          <w:p w14:paraId="2DC3A31A" w14:textId="77777777" w:rsidR="009B13C7" w:rsidRPr="006519A0" w:rsidRDefault="009B13C7" w:rsidP="00C67067">
            <w:pPr>
              <w:jc w:val="center"/>
              <w:rPr>
                <w:b/>
              </w:rPr>
            </w:pPr>
            <w:r w:rsidRPr="006519A0">
              <w:rPr>
                <w:b/>
                <w:w w:val="95"/>
              </w:rPr>
              <w:t>14.4</w:t>
            </w:r>
          </w:p>
        </w:tc>
        <w:tc>
          <w:tcPr>
            <w:tcW w:w="1234" w:type="dxa"/>
          </w:tcPr>
          <w:p w14:paraId="4554DAB6" w14:textId="77777777" w:rsidR="009B13C7" w:rsidRPr="006519A0" w:rsidRDefault="009B13C7" w:rsidP="00C67067">
            <w:pPr>
              <w:jc w:val="center"/>
              <w:rPr>
                <w:b/>
              </w:rPr>
            </w:pPr>
            <w:r w:rsidRPr="006519A0">
              <w:rPr>
                <w:b/>
              </w:rPr>
              <w:t>12-14 MVA</w:t>
            </w:r>
          </w:p>
        </w:tc>
        <w:tc>
          <w:tcPr>
            <w:tcW w:w="1152" w:type="dxa"/>
          </w:tcPr>
          <w:p w14:paraId="63574FC8" w14:textId="77777777" w:rsidR="009B13C7" w:rsidRPr="006519A0" w:rsidRDefault="009B13C7" w:rsidP="00C67067">
            <w:pPr>
              <w:jc w:val="center"/>
              <w:rPr>
                <w:b/>
              </w:rPr>
            </w:pPr>
            <w:r w:rsidRPr="006519A0">
              <w:rPr>
                <w:b/>
              </w:rPr>
              <w:t>19-29 MVA</w:t>
            </w:r>
          </w:p>
        </w:tc>
        <w:tc>
          <w:tcPr>
            <w:tcW w:w="1234" w:type="dxa"/>
          </w:tcPr>
          <w:p w14:paraId="279C996E" w14:textId="77777777" w:rsidR="009B13C7" w:rsidRPr="006519A0" w:rsidRDefault="009B13C7" w:rsidP="00C67067">
            <w:pPr>
              <w:jc w:val="center"/>
              <w:rPr>
                <w:b/>
              </w:rPr>
            </w:pPr>
            <w:r w:rsidRPr="006519A0">
              <w:rPr>
                <w:b/>
              </w:rPr>
              <w:t>29-49</w:t>
            </w:r>
            <w:r>
              <w:rPr>
                <w:b/>
              </w:rPr>
              <w:br/>
            </w:r>
            <w:r w:rsidRPr="006519A0">
              <w:rPr>
                <w:b/>
              </w:rPr>
              <w:t>MVA</w:t>
            </w:r>
          </w:p>
        </w:tc>
        <w:tc>
          <w:tcPr>
            <w:tcW w:w="1317" w:type="dxa"/>
          </w:tcPr>
          <w:p w14:paraId="3DB6C869" w14:textId="77777777" w:rsidR="009B13C7" w:rsidRPr="006519A0" w:rsidRDefault="009B13C7" w:rsidP="00C67067">
            <w:pPr>
              <w:jc w:val="center"/>
              <w:rPr>
                <w:b/>
              </w:rPr>
            </w:pPr>
            <w:r w:rsidRPr="006519A0">
              <w:rPr>
                <w:b/>
              </w:rPr>
              <w:t>49-74</w:t>
            </w:r>
            <w:r>
              <w:rPr>
                <w:b/>
              </w:rPr>
              <w:br/>
            </w:r>
            <w:r w:rsidRPr="006519A0">
              <w:rPr>
                <w:b/>
              </w:rPr>
              <w:t>MVA</w:t>
            </w:r>
          </w:p>
        </w:tc>
        <w:tc>
          <w:tcPr>
            <w:tcW w:w="1153" w:type="dxa"/>
          </w:tcPr>
          <w:p w14:paraId="28332782" w14:textId="77777777" w:rsidR="009B13C7" w:rsidRPr="006519A0" w:rsidRDefault="009B13C7" w:rsidP="00C67067">
            <w:pPr>
              <w:jc w:val="center"/>
              <w:rPr>
                <w:b/>
              </w:rPr>
            </w:pPr>
            <w:r w:rsidRPr="006519A0">
              <w:rPr>
                <w:b/>
              </w:rPr>
              <w:t>74-100 MVA</w:t>
            </w:r>
          </w:p>
        </w:tc>
        <w:tc>
          <w:tcPr>
            <w:tcW w:w="1435" w:type="dxa"/>
            <w:gridSpan w:val="2"/>
            <w:vMerge w:val="restart"/>
            <w:tcBorders>
              <w:top w:val="nil"/>
              <w:bottom w:val="nil"/>
            </w:tcBorders>
          </w:tcPr>
          <w:p w14:paraId="4D7F6504" w14:textId="77777777" w:rsidR="009B13C7" w:rsidRPr="006519A0" w:rsidRDefault="009B13C7" w:rsidP="00C67067">
            <w:pPr>
              <w:jc w:val="center"/>
              <w:rPr>
                <w:b/>
              </w:rPr>
            </w:pPr>
            <w:r w:rsidRPr="006519A0">
              <w:rPr>
                <w:b/>
              </w:rPr>
              <w:t>XFMR</w:t>
            </w:r>
          </w:p>
        </w:tc>
      </w:tr>
      <w:tr w:rsidR="009B13C7" w:rsidRPr="006519A0" w14:paraId="5B460522" w14:textId="77777777" w:rsidTr="00C67067">
        <w:trPr>
          <w:trHeight w:val="276"/>
        </w:trPr>
        <w:tc>
          <w:tcPr>
            <w:tcW w:w="1286" w:type="dxa"/>
            <w:vMerge/>
            <w:tcBorders>
              <w:top w:val="nil"/>
              <w:bottom w:val="nil"/>
            </w:tcBorders>
          </w:tcPr>
          <w:p w14:paraId="30E054B1" w14:textId="77777777" w:rsidR="009B13C7" w:rsidRPr="006519A0" w:rsidRDefault="009B13C7" w:rsidP="00C67067">
            <w:pPr>
              <w:jc w:val="center"/>
            </w:pPr>
          </w:p>
        </w:tc>
        <w:tc>
          <w:tcPr>
            <w:tcW w:w="549" w:type="dxa"/>
            <w:vMerge w:val="restart"/>
            <w:shd w:val="clear" w:color="auto" w:fill="DFDFDF"/>
          </w:tcPr>
          <w:p w14:paraId="291DEABC" w14:textId="77777777" w:rsidR="009B13C7" w:rsidRPr="006519A0" w:rsidRDefault="009B13C7" w:rsidP="00C67067">
            <w:pPr>
              <w:jc w:val="center"/>
              <w:rPr>
                <w:b/>
              </w:rPr>
            </w:pPr>
            <w:r w:rsidRPr="006519A0">
              <w:rPr>
                <w:b/>
              </w:rPr>
              <w:t>24</w:t>
            </w:r>
          </w:p>
        </w:tc>
        <w:tc>
          <w:tcPr>
            <w:tcW w:w="1234" w:type="dxa"/>
            <w:vMerge w:val="restart"/>
          </w:tcPr>
          <w:p w14:paraId="7BC2FF5E" w14:textId="77777777" w:rsidR="009B13C7" w:rsidRPr="006519A0" w:rsidRDefault="009B13C7" w:rsidP="00C67067">
            <w:pPr>
              <w:jc w:val="center"/>
              <w:rPr>
                <w:b/>
              </w:rPr>
            </w:pPr>
            <w:r w:rsidRPr="006519A0">
              <w:rPr>
                <w:b/>
              </w:rPr>
              <w:t>12-24 MVA</w:t>
            </w:r>
          </w:p>
        </w:tc>
        <w:tc>
          <w:tcPr>
            <w:tcW w:w="1152" w:type="dxa"/>
            <w:vMerge w:val="restart"/>
          </w:tcPr>
          <w:p w14:paraId="02CBA786" w14:textId="77777777" w:rsidR="009B13C7" w:rsidRPr="006519A0" w:rsidRDefault="009B13C7" w:rsidP="00C67067">
            <w:pPr>
              <w:jc w:val="center"/>
              <w:rPr>
                <w:b/>
              </w:rPr>
            </w:pPr>
            <w:r w:rsidRPr="006519A0">
              <w:rPr>
                <w:b/>
              </w:rPr>
              <w:t>33-49 MVA</w:t>
            </w:r>
          </w:p>
        </w:tc>
        <w:tc>
          <w:tcPr>
            <w:tcW w:w="1234" w:type="dxa"/>
            <w:vMerge w:val="restart"/>
          </w:tcPr>
          <w:p w14:paraId="59E66238" w14:textId="77777777" w:rsidR="009B13C7" w:rsidRPr="006519A0" w:rsidRDefault="009B13C7" w:rsidP="00C67067">
            <w:pPr>
              <w:jc w:val="center"/>
              <w:rPr>
                <w:b/>
              </w:rPr>
            </w:pPr>
            <w:r w:rsidRPr="006519A0">
              <w:rPr>
                <w:b/>
              </w:rPr>
              <w:t>49-83</w:t>
            </w:r>
            <w:r>
              <w:rPr>
                <w:b/>
              </w:rPr>
              <w:br/>
            </w:r>
            <w:r w:rsidRPr="006519A0">
              <w:rPr>
                <w:b/>
              </w:rPr>
              <w:t>MVA</w:t>
            </w:r>
          </w:p>
        </w:tc>
        <w:tc>
          <w:tcPr>
            <w:tcW w:w="1317" w:type="dxa"/>
            <w:vMerge w:val="restart"/>
          </w:tcPr>
          <w:p w14:paraId="7652F46E" w14:textId="77777777" w:rsidR="009B13C7" w:rsidRPr="006519A0" w:rsidRDefault="009B13C7" w:rsidP="00C67067">
            <w:pPr>
              <w:jc w:val="center"/>
              <w:rPr>
                <w:b/>
              </w:rPr>
            </w:pPr>
            <w:r w:rsidRPr="006519A0">
              <w:rPr>
                <w:b/>
              </w:rPr>
              <w:t>83-100</w:t>
            </w:r>
            <w:r>
              <w:rPr>
                <w:b/>
              </w:rPr>
              <w:br/>
            </w:r>
            <w:r w:rsidRPr="006519A0">
              <w:rPr>
                <w:b/>
              </w:rPr>
              <w:t>MVA</w:t>
            </w:r>
          </w:p>
        </w:tc>
        <w:tc>
          <w:tcPr>
            <w:tcW w:w="1153" w:type="dxa"/>
            <w:vMerge w:val="restart"/>
            <w:shd w:val="clear" w:color="auto" w:fill="DFDFDF"/>
          </w:tcPr>
          <w:p w14:paraId="67781AFE" w14:textId="77777777" w:rsidR="009B13C7" w:rsidRPr="006519A0" w:rsidRDefault="009B13C7" w:rsidP="00C67067">
            <w:pPr>
              <w:jc w:val="center"/>
            </w:pPr>
          </w:p>
        </w:tc>
        <w:tc>
          <w:tcPr>
            <w:tcW w:w="1435" w:type="dxa"/>
            <w:gridSpan w:val="2"/>
            <w:vMerge/>
            <w:tcBorders>
              <w:top w:val="nil"/>
              <w:bottom w:val="nil"/>
            </w:tcBorders>
          </w:tcPr>
          <w:p w14:paraId="05B06602" w14:textId="77777777" w:rsidR="009B13C7" w:rsidRPr="006519A0" w:rsidRDefault="009B13C7" w:rsidP="00C67067">
            <w:pPr>
              <w:jc w:val="center"/>
            </w:pPr>
          </w:p>
        </w:tc>
      </w:tr>
      <w:tr w:rsidR="009B13C7" w:rsidRPr="006519A0" w14:paraId="3AEEE760" w14:textId="77777777" w:rsidTr="00C67067">
        <w:trPr>
          <w:trHeight w:val="276"/>
        </w:trPr>
        <w:tc>
          <w:tcPr>
            <w:tcW w:w="1286" w:type="dxa"/>
            <w:vMerge w:val="restart"/>
            <w:tcBorders>
              <w:top w:val="nil"/>
              <w:bottom w:val="nil"/>
            </w:tcBorders>
          </w:tcPr>
          <w:p w14:paraId="283FE236" w14:textId="77777777" w:rsidR="009B13C7" w:rsidRPr="006519A0" w:rsidRDefault="009B13C7" w:rsidP="00C67067">
            <w:pPr>
              <w:jc w:val="center"/>
              <w:rPr>
                <w:b/>
              </w:rPr>
            </w:pPr>
            <w:r w:rsidRPr="006519A0">
              <w:rPr>
                <w:b/>
              </w:rPr>
              <w:t>BUSHING</w:t>
            </w:r>
          </w:p>
        </w:tc>
        <w:tc>
          <w:tcPr>
            <w:tcW w:w="549" w:type="dxa"/>
            <w:vMerge/>
            <w:tcBorders>
              <w:top w:val="nil"/>
            </w:tcBorders>
            <w:shd w:val="clear" w:color="auto" w:fill="DFDFDF"/>
          </w:tcPr>
          <w:p w14:paraId="35D60AEF" w14:textId="77777777" w:rsidR="009B13C7" w:rsidRPr="006519A0" w:rsidRDefault="009B13C7" w:rsidP="00C67067">
            <w:pPr>
              <w:jc w:val="center"/>
            </w:pPr>
          </w:p>
        </w:tc>
        <w:tc>
          <w:tcPr>
            <w:tcW w:w="1234" w:type="dxa"/>
            <w:vMerge/>
            <w:tcBorders>
              <w:top w:val="nil"/>
            </w:tcBorders>
          </w:tcPr>
          <w:p w14:paraId="6F6E3A14" w14:textId="77777777" w:rsidR="009B13C7" w:rsidRPr="006519A0" w:rsidRDefault="009B13C7" w:rsidP="00C67067">
            <w:pPr>
              <w:jc w:val="center"/>
            </w:pPr>
          </w:p>
        </w:tc>
        <w:tc>
          <w:tcPr>
            <w:tcW w:w="1152" w:type="dxa"/>
            <w:vMerge/>
            <w:tcBorders>
              <w:top w:val="nil"/>
            </w:tcBorders>
          </w:tcPr>
          <w:p w14:paraId="72B70780" w14:textId="77777777" w:rsidR="009B13C7" w:rsidRPr="006519A0" w:rsidRDefault="009B13C7" w:rsidP="00C67067">
            <w:pPr>
              <w:jc w:val="center"/>
            </w:pPr>
          </w:p>
        </w:tc>
        <w:tc>
          <w:tcPr>
            <w:tcW w:w="1234" w:type="dxa"/>
            <w:vMerge/>
            <w:tcBorders>
              <w:top w:val="nil"/>
            </w:tcBorders>
          </w:tcPr>
          <w:p w14:paraId="72A7AB9D" w14:textId="77777777" w:rsidR="009B13C7" w:rsidRPr="006519A0" w:rsidRDefault="009B13C7" w:rsidP="00C67067">
            <w:pPr>
              <w:jc w:val="center"/>
            </w:pPr>
          </w:p>
        </w:tc>
        <w:tc>
          <w:tcPr>
            <w:tcW w:w="1317" w:type="dxa"/>
            <w:vMerge/>
            <w:tcBorders>
              <w:top w:val="nil"/>
            </w:tcBorders>
          </w:tcPr>
          <w:p w14:paraId="256F9874" w14:textId="77777777" w:rsidR="009B13C7" w:rsidRPr="006519A0" w:rsidRDefault="009B13C7" w:rsidP="00C67067">
            <w:pPr>
              <w:jc w:val="center"/>
            </w:pPr>
          </w:p>
        </w:tc>
        <w:tc>
          <w:tcPr>
            <w:tcW w:w="1153" w:type="dxa"/>
            <w:vMerge/>
            <w:tcBorders>
              <w:top w:val="nil"/>
            </w:tcBorders>
            <w:shd w:val="clear" w:color="auto" w:fill="DFDFDF"/>
          </w:tcPr>
          <w:p w14:paraId="45385BB4" w14:textId="77777777" w:rsidR="009B13C7" w:rsidRPr="006519A0" w:rsidRDefault="009B13C7" w:rsidP="00C67067">
            <w:pPr>
              <w:jc w:val="center"/>
            </w:pPr>
          </w:p>
        </w:tc>
        <w:tc>
          <w:tcPr>
            <w:tcW w:w="1435" w:type="dxa"/>
            <w:gridSpan w:val="2"/>
            <w:vMerge w:val="restart"/>
            <w:tcBorders>
              <w:top w:val="nil"/>
              <w:bottom w:val="nil"/>
            </w:tcBorders>
          </w:tcPr>
          <w:p w14:paraId="1E22DFC2" w14:textId="77777777" w:rsidR="009B13C7" w:rsidRPr="006519A0" w:rsidRDefault="009B13C7" w:rsidP="00C67067">
            <w:pPr>
              <w:jc w:val="center"/>
              <w:rPr>
                <w:b/>
              </w:rPr>
            </w:pPr>
            <w:r w:rsidRPr="006519A0">
              <w:rPr>
                <w:b/>
              </w:rPr>
              <w:t>WINDING</w:t>
            </w:r>
          </w:p>
        </w:tc>
      </w:tr>
      <w:tr w:rsidR="009B13C7" w:rsidRPr="006519A0" w14:paraId="0B949FE6" w14:textId="77777777" w:rsidTr="00C67067">
        <w:trPr>
          <w:trHeight w:val="276"/>
        </w:trPr>
        <w:tc>
          <w:tcPr>
            <w:tcW w:w="1286" w:type="dxa"/>
            <w:vMerge/>
            <w:tcBorders>
              <w:top w:val="nil"/>
              <w:bottom w:val="nil"/>
            </w:tcBorders>
          </w:tcPr>
          <w:p w14:paraId="7A2F15CE" w14:textId="77777777" w:rsidR="009B13C7" w:rsidRPr="006519A0" w:rsidRDefault="009B13C7" w:rsidP="00C67067">
            <w:pPr>
              <w:jc w:val="center"/>
            </w:pPr>
          </w:p>
        </w:tc>
        <w:tc>
          <w:tcPr>
            <w:tcW w:w="549" w:type="dxa"/>
            <w:vMerge w:val="restart"/>
            <w:shd w:val="clear" w:color="auto" w:fill="DFDFDF"/>
          </w:tcPr>
          <w:p w14:paraId="7B64680F" w14:textId="77777777" w:rsidR="009B13C7" w:rsidRPr="006519A0" w:rsidRDefault="009B13C7" w:rsidP="00C67067">
            <w:pPr>
              <w:jc w:val="center"/>
              <w:rPr>
                <w:b/>
              </w:rPr>
            </w:pPr>
            <w:r w:rsidRPr="006519A0">
              <w:rPr>
                <w:b/>
              </w:rPr>
              <w:t>34.5</w:t>
            </w:r>
          </w:p>
        </w:tc>
        <w:tc>
          <w:tcPr>
            <w:tcW w:w="1234" w:type="dxa"/>
            <w:vMerge w:val="restart"/>
          </w:tcPr>
          <w:p w14:paraId="55F8FAC3" w14:textId="77777777" w:rsidR="009B13C7" w:rsidRPr="006519A0" w:rsidRDefault="009B13C7" w:rsidP="00C67067">
            <w:pPr>
              <w:jc w:val="center"/>
              <w:rPr>
                <w:b/>
              </w:rPr>
            </w:pPr>
            <w:r w:rsidRPr="006519A0">
              <w:rPr>
                <w:b/>
              </w:rPr>
              <w:t>12-35 MVA</w:t>
            </w:r>
          </w:p>
        </w:tc>
        <w:tc>
          <w:tcPr>
            <w:tcW w:w="1152" w:type="dxa"/>
            <w:vMerge w:val="restart"/>
          </w:tcPr>
          <w:p w14:paraId="4BB8F9A9" w14:textId="77777777" w:rsidR="009B13C7" w:rsidRPr="006519A0" w:rsidRDefault="009B13C7" w:rsidP="00C67067">
            <w:pPr>
              <w:jc w:val="center"/>
              <w:rPr>
                <w:b/>
              </w:rPr>
            </w:pPr>
            <w:r w:rsidRPr="006519A0">
              <w:rPr>
                <w:b/>
              </w:rPr>
              <w:t>48-71 MVA</w:t>
            </w:r>
          </w:p>
        </w:tc>
        <w:tc>
          <w:tcPr>
            <w:tcW w:w="1234" w:type="dxa"/>
            <w:vMerge w:val="restart"/>
          </w:tcPr>
          <w:p w14:paraId="124E94AD" w14:textId="77777777" w:rsidR="009B13C7" w:rsidRPr="006519A0" w:rsidRDefault="009B13C7" w:rsidP="00C67067">
            <w:pPr>
              <w:jc w:val="center"/>
              <w:rPr>
                <w:b/>
              </w:rPr>
            </w:pPr>
            <w:r w:rsidRPr="006519A0">
              <w:rPr>
                <w:b/>
              </w:rPr>
              <w:t>71-100</w:t>
            </w:r>
            <w:r>
              <w:rPr>
                <w:b/>
              </w:rPr>
              <w:br/>
            </w:r>
            <w:r w:rsidRPr="006519A0">
              <w:rPr>
                <w:b/>
              </w:rPr>
              <w:t>MVA</w:t>
            </w:r>
          </w:p>
        </w:tc>
        <w:tc>
          <w:tcPr>
            <w:tcW w:w="1317" w:type="dxa"/>
            <w:vMerge w:val="restart"/>
            <w:shd w:val="clear" w:color="auto" w:fill="DFDFDF"/>
          </w:tcPr>
          <w:p w14:paraId="6BAA60E0" w14:textId="77777777" w:rsidR="009B13C7" w:rsidRPr="006519A0" w:rsidRDefault="009B13C7" w:rsidP="00C67067">
            <w:pPr>
              <w:jc w:val="center"/>
            </w:pPr>
          </w:p>
        </w:tc>
        <w:tc>
          <w:tcPr>
            <w:tcW w:w="1153" w:type="dxa"/>
            <w:vMerge w:val="restart"/>
            <w:shd w:val="clear" w:color="auto" w:fill="DFDFDF"/>
          </w:tcPr>
          <w:p w14:paraId="02535BC7" w14:textId="77777777" w:rsidR="009B13C7" w:rsidRPr="006519A0" w:rsidRDefault="009B13C7" w:rsidP="00C67067">
            <w:pPr>
              <w:jc w:val="center"/>
            </w:pPr>
          </w:p>
        </w:tc>
        <w:tc>
          <w:tcPr>
            <w:tcW w:w="1435" w:type="dxa"/>
            <w:gridSpan w:val="2"/>
            <w:vMerge/>
            <w:tcBorders>
              <w:top w:val="nil"/>
              <w:bottom w:val="nil"/>
            </w:tcBorders>
          </w:tcPr>
          <w:p w14:paraId="52F49212" w14:textId="77777777" w:rsidR="009B13C7" w:rsidRPr="006519A0" w:rsidRDefault="009B13C7" w:rsidP="00C67067">
            <w:pPr>
              <w:jc w:val="center"/>
            </w:pPr>
          </w:p>
        </w:tc>
      </w:tr>
      <w:tr w:rsidR="009B13C7" w:rsidRPr="006519A0" w14:paraId="3123E9AA" w14:textId="77777777" w:rsidTr="00C67067">
        <w:trPr>
          <w:trHeight w:val="276"/>
        </w:trPr>
        <w:tc>
          <w:tcPr>
            <w:tcW w:w="1286" w:type="dxa"/>
            <w:vMerge w:val="restart"/>
            <w:tcBorders>
              <w:top w:val="nil"/>
              <w:bottom w:val="nil"/>
            </w:tcBorders>
          </w:tcPr>
          <w:p w14:paraId="5FC6FF7D" w14:textId="77777777" w:rsidR="009B13C7" w:rsidRPr="006519A0" w:rsidRDefault="009B13C7" w:rsidP="00C67067">
            <w:pPr>
              <w:jc w:val="center"/>
              <w:rPr>
                <w:b/>
              </w:rPr>
            </w:pPr>
            <w:r w:rsidRPr="006519A0">
              <w:rPr>
                <w:b/>
                <w:w w:val="95"/>
              </w:rPr>
              <w:t xml:space="preserve">VOLTAGE </w:t>
            </w:r>
            <w:r w:rsidRPr="006519A0">
              <w:rPr>
                <w:b/>
              </w:rPr>
              <w:t>(kV L–L)</w:t>
            </w:r>
          </w:p>
        </w:tc>
        <w:tc>
          <w:tcPr>
            <w:tcW w:w="549" w:type="dxa"/>
            <w:vMerge/>
            <w:tcBorders>
              <w:top w:val="nil"/>
            </w:tcBorders>
            <w:shd w:val="clear" w:color="auto" w:fill="DFDFDF"/>
          </w:tcPr>
          <w:p w14:paraId="70443C71" w14:textId="77777777" w:rsidR="009B13C7" w:rsidRPr="006519A0" w:rsidRDefault="009B13C7" w:rsidP="00C67067">
            <w:pPr>
              <w:jc w:val="center"/>
            </w:pPr>
          </w:p>
        </w:tc>
        <w:tc>
          <w:tcPr>
            <w:tcW w:w="1234" w:type="dxa"/>
            <w:vMerge/>
            <w:tcBorders>
              <w:top w:val="nil"/>
            </w:tcBorders>
          </w:tcPr>
          <w:p w14:paraId="04CFB9AF" w14:textId="77777777" w:rsidR="009B13C7" w:rsidRPr="006519A0" w:rsidRDefault="009B13C7" w:rsidP="00C67067">
            <w:pPr>
              <w:jc w:val="center"/>
            </w:pPr>
          </w:p>
        </w:tc>
        <w:tc>
          <w:tcPr>
            <w:tcW w:w="1152" w:type="dxa"/>
            <w:vMerge/>
            <w:tcBorders>
              <w:top w:val="nil"/>
            </w:tcBorders>
          </w:tcPr>
          <w:p w14:paraId="30132127" w14:textId="77777777" w:rsidR="009B13C7" w:rsidRPr="006519A0" w:rsidRDefault="009B13C7" w:rsidP="00C67067">
            <w:pPr>
              <w:jc w:val="center"/>
            </w:pPr>
          </w:p>
        </w:tc>
        <w:tc>
          <w:tcPr>
            <w:tcW w:w="1234" w:type="dxa"/>
            <w:vMerge/>
            <w:tcBorders>
              <w:top w:val="nil"/>
            </w:tcBorders>
          </w:tcPr>
          <w:p w14:paraId="68EB9FF2" w14:textId="77777777" w:rsidR="009B13C7" w:rsidRPr="006519A0" w:rsidRDefault="009B13C7" w:rsidP="00C67067">
            <w:pPr>
              <w:jc w:val="center"/>
            </w:pPr>
          </w:p>
        </w:tc>
        <w:tc>
          <w:tcPr>
            <w:tcW w:w="1317" w:type="dxa"/>
            <w:vMerge/>
            <w:tcBorders>
              <w:top w:val="nil"/>
            </w:tcBorders>
            <w:shd w:val="clear" w:color="auto" w:fill="DFDFDF"/>
          </w:tcPr>
          <w:p w14:paraId="3263EB65" w14:textId="77777777" w:rsidR="009B13C7" w:rsidRPr="006519A0" w:rsidRDefault="009B13C7" w:rsidP="00C67067">
            <w:pPr>
              <w:jc w:val="center"/>
            </w:pPr>
          </w:p>
        </w:tc>
        <w:tc>
          <w:tcPr>
            <w:tcW w:w="1153" w:type="dxa"/>
            <w:vMerge/>
            <w:tcBorders>
              <w:top w:val="nil"/>
            </w:tcBorders>
            <w:shd w:val="clear" w:color="auto" w:fill="DFDFDF"/>
          </w:tcPr>
          <w:p w14:paraId="3E4A4B6C" w14:textId="77777777" w:rsidR="009B13C7" w:rsidRPr="006519A0" w:rsidRDefault="009B13C7" w:rsidP="00C67067">
            <w:pPr>
              <w:jc w:val="center"/>
            </w:pPr>
          </w:p>
        </w:tc>
        <w:tc>
          <w:tcPr>
            <w:tcW w:w="1435" w:type="dxa"/>
            <w:gridSpan w:val="2"/>
            <w:vMerge w:val="restart"/>
            <w:tcBorders>
              <w:top w:val="nil"/>
              <w:bottom w:val="nil"/>
            </w:tcBorders>
          </w:tcPr>
          <w:p w14:paraId="433C3DE2" w14:textId="77777777" w:rsidR="009B13C7" w:rsidRPr="006519A0" w:rsidRDefault="009B13C7" w:rsidP="00C67067">
            <w:pPr>
              <w:jc w:val="center"/>
              <w:rPr>
                <w:b/>
              </w:rPr>
            </w:pPr>
            <w:r w:rsidRPr="006519A0">
              <w:rPr>
                <w:b/>
              </w:rPr>
              <w:t xml:space="preserve">MVA </w:t>
            </w:r>
            <w:r w:rsidRPr="006519A0">
              <w:rPr>
                <w:b/>
                <w:w w:val="95"/>
              </w:rPr>
              <w:t>RATING:</w:t>
            </w:r>
          </w:p>
          <w:p w14:paraId="791EE429" w14:textId="77777777" w:rsidR="009B13C7" w:rsidRPr="006519A0" w:rsidRDefault="009B13C7" w:rsidP="00C67067">
            <w:pPr>
              <w:jc w:val="center"/>
              <w:rPr>
                <w:b/>
              </w:rPr>
            </w:pPr>
            <w:r w:rsidRPr="006519A0">
              <w:rPr>
                <w:b/>
              </w:rPr>
              <w:t>3Ph @65C</w:t>
            </w:r>
          </w:p>
        </w:tc>
      </w:tr>
      <w:tr w:rsidR="009B13C7" w:rsidRPr="006519A0" w14:paraId="613379F2" w14:textId="77777777" w:rsidTr="00C67067">
        <w:tc>
          <w:tcPr>
            <w:tcW w:w="1286" w:type="dxa"/>
            <w:vMerge/>
            <w:tcBorders>
              <w:top w:val="nil"/>
              <w:bottom w:val="nil"/>
            </w:tcBorders>
          </w:tcPr>
          <w:p w14:paraId="49C7E078" w14:textId="77777777" w:rsidR="009B13C7" w:rsidRPr="006519A0" w:rsidRDefault="009B13C7" w:rsidP="00C67067">
            <w:pPr>
              <w:jc w:val="center"/>
            </w:pPr>
          </w:p>
        </w:tc>
        <w:tc>
          <w:tcPr>
            <w:tcW w:w="549" w:type="dxa"/>
            <w:shd w:val="clear" w:color="auto" w:fill="DFDFDF"/>
          </w:tcPr>
          <w:p w14:paraId="13FB40E6" w14:textId="77777777" w:rsidR="009B13C7" w:rsidRPr="006519A0" w:rsidRDefault="009B13C7" w:rsidP="00C67067">
            <w:pPr>
              <w:jc w:val="center"/>
              <w:rPr>
                <w:b/>
              </w:rPr>
            </w:pPr>
            <w:r w:rsidRPr="006519A0">
              <w:rPr>
                <w:b/>
              </w:rPr>
              <w:t>69</w:t>
            </w:r>
          </w:p>
        </w:tc>
        <w:tc>
          <w:tcPr>
            <w:tcW w:w="1234" w:type="dxa"/>
          </w:tcPr>
          <w:p w14:paraId="28F58136" w14:textId="77777777" w:rsidR="009B13C7" w:rsidRPr="006519A0" w:rsidRDefault="009B13C7" w:rsidP="00C67067">
            <w:pPr>
              <w:jc w:val="center"/>
              <w:rPr>
                <w:b/>
              </w:rPr>
            </w:pPr>
            <w:r w:rsidRPr="006519A0">
              <w:rPr>
                <w:b/>
              </w:rPr>
              <w:t>12-71 MVA</w:t>
            </w:r>
          </w:p>
        </w:tc>
        <w:tc>
          <w:tcPr>
            <w:tcW w:w="1152" w:type="dxa"/>
          </w:tcPr>
          <w:p w14:paraId="6D6ABD4C" w14:textId="77777777" w:rsidR="009B13C7" w:rsidRPr="006519A0" w:rsidRDefault="009B13C7" w:rsidP="00C67067">
            <w:pPr>
              <w:jc w:val="center"/>
              <w:rPr>
                <w:b/>
              </w:rPr>
            </w:pPr>
            <w:r w:rsidRPr="006519A0">
              <w:rPr>
                <w:b/>
              </w:rPr>
              <w:t>95-100 MVA</w:t>
            </w:r>
          </w:p>
        </w:tc>
        <w:tc>
          <w:tcPr>
            <w:tcW w:w="1234" w:type="dxa"/>
            <w:shd w:val="clear" w:color="auto" w:fill="DFDFDF"/>
          </w:tcPr>
          <w:p w14:paraId="32ECEDCB" w14:textId="77777777" w:rsidR="009B13C7" w:rsidRPr="006519A0" w:rsidRDefault="009B13C7" w:rsidP="00C67067">
            <w:pPr>
              <w:jc w:val="center"/>
            </w:pPr>
          </w:p>
        </w:tc>
        <w:tc>
          <w:tcPr>
            <w:tcW w:w="1317" w:type="dxa"/>
            <w:shd w:val="clear" w:color="auto" w:fill="DFDFDF"/>
          </w:tcPr>
          <w:p w14:paraId="466B4EDA" w14:textId="77777777" w:rsidR="009B13C7" w:rsidRPr="006519A0" w:rsidRDefault="009B13C7" w:rsidP="00C67067">
            <w:pPr>
              <w:jc w:val="center"/>
            </w:pPr>
          </w:p>
        </w:tc>
        <w:tc>
          <w:tcPr>
            <w:tcW w:w="1153" w:type="dxa"/>
            <w:shd w:val="clear" w:color="auto" w:fill="DFDFDF"/>
          </w:tcPr>
          <w:p w14:paraId="1DBCCD53" w14:textId="77777777" w:rsidR="009B13C7" w:rsidRPr="006519A0" w:rsidRDefault="009B13C7" w:rsidP="00C67067">
            <w:pPr>
              <w:jc w:val="center"/>
            </w:pPr>
          </w:p>
        </w:tc>
        <w:tc>
          <w:tcPr>
            <w:tcW w:w="1435" w:type="dxa"/>
            <w:gridSpan w:val="2"/>
            <w:vMerge/>
            <w:tcBorders>
              <w:top w:val="nil"/>
              <w:bottom w:val="nil"/>
            </w:tcBorders>
          </w:tcPr>
          <w:p w14:paraId="6F1DB19B" w14:textId="77777777" w:rsidR="009B13C7" w:rsidRPr="006519A0" w:rsidRDefault="009B13C7" w:rsidP="00C67067">
            <w:pPr>
              <w:jc w:val="center"/>
            </w:pPr>
          </w:p>
        </w:tc>
      </w:tr>
      <w:tr w:rsidR="009B13C7" w:rsidRPr="006519A0" w14:paraId="0F7D54F9" w14:textId="77777777" w:rsidTr="00C67067">
        <w:tc>
          <w:tcPr>
            <w:tcW w:w="1286" w:type="dxa"/>
            <w:vMerge/>
            <w:tcBorders>
              <w:top w:val="nil"/>
              <w:bottom w:val="nil"/>
            </w:tcBorders>
          </w:tcPr>
          <w:p w14:paraId="0EDA35D3" w14:textId="77777777" w:rsidR="009B13C7" w:rsidRPr="006519A0" w:rsidRDefault="009B13C7" w:rsidP="00C67067">
            <w:pPr>
              <w:jc w:val="center"/>
            </w:pPr>
          </w:p>
        </w:tc>
        <w:tc>
          <w:tcPr>
            <w:tcW w:w="549" w:type="dxa"/>
            <w:shd w:val="clear" w:color="auto" w:fill="DFDFDF"/>
          </w:tcPr>
          <w:p w14:paraId="644F8B42" w14:textId="77777777" w:rsidR="009B13C7" w:rsidRPr="006519A0" w:rsidRDefault="009B13C7" w:rsidP="00C67067">
            <w:pPr>
              <w:jc w:val="center"/>
              <w:rPr>
                <w:b/>
              </w:rPr>
            </w:pPr>
            <w:r w:rsidRPr="006519A0">
              <w:rPr>
                <w:b/>
                <w:w w:val="95"/>
              </w:rPr>
              <w:t>115</w:t>
            </w:r>
          </w:p>
        </w:tc>
        <w:tc>
          <w:tcPr>
            <w:tcW w:w="1234" w:type="dxa"/>
          </w:tcPr>
          <w:p w14:paraId="5A9E583D" w14:textId="77777777" w:rsidR="009B13C7" w:rsidRPr="006519A0" w:rsidRDefault="009B13C7" w:rsidP="00C67067">
            <w:pPr>
              <w:jc w:val="center"/>
              <w:rPr>
                <w:b/>
              </w:rPr>
            </w:pPr>
            <w:r w:rsidRPr="006519A0">
              <w:rPr>
                <w:b/>
              </w:rPr>
              <w:t>12-100 MVA</w:t>
            </w:r>
          </w:p>
        </w:tc>
        <w:tc>
          <w:tcPr>
            <w:tcW w:w="1152" w:type="dxa"/>
            <w:shd w:val="clear" w:color="auto" w:fill="DFDFDF"/>
          </w:tcPr>
          <w:p w14:paraId="07AC0045" w14:textId="77777777" w:rsidR="009B13C7" w:rsidRPr="006519A0" w:rsidRDefault="009B13C7" w:rsidP="00C67067">
            <w:pPr>
              <w:jc w:val="center"/>
            </w:pPr>
          </w:p>
        </w:tc>
        <w:tc>
          <w:tcPr>
            <w:tcW w:w="1234" w:type="dxa"/>
            <w:shd w:val="clear" w:color="auto" w:fill="DFDFDF"/>
          </w:tcPr>
          <w:p w14:paraId="6C92FDF4" w14:textId="77777777" w:rsidR="009B13C7" w:rsidRPr="006519A0" w:rsidRDefault="009B13C7" w:rsidP="00C67067">
            <w:pPr>
              <w:jc w:val="center"/>
            </w:pPr>
          </w:p>
        </w:tc>
        <w:tc>
          <w:tcPr>
            <w:tcW w:w="1317" w:type="dxa"/>
            <w:shd w:val="clear" w:color="auto" w:fill="DFDFDF"/>
          </w:tcPr>
          <w:p w14:paraId="5E255DE5" w14:textId="77777777" w:rsidR="009B13C7" w:rsidRPr="006519A0" w:rsidRDefault="009B13C7" w:rsidP="00C67067">
            <w:pPr>
              <w:jc w:val="center"/>
            </w:pPr>
          </w:p>
        </w:tc>
        <w:tc>
          <w:tcPr>
            <w:tcW w:w="1153" w:type="dxa"/>
            <w:shd w:val="clear" w:color="auto" w:fill="DFDFDF"/>
          </w:tcPr>
          <w:p w14:paraId="5A8FF587" w14:textId="77777777" w:rsidR="009B13C7" w:rsidRPr="006519A0" w:rsidRDefault="009B13C7" w:rsidP="00C67067">
            <w:pPr>
              <w:jc w:val="center"/>
            </w:pPr>
          </w:p>
        </w:tc>
        <w:tc>
          <w:tcPr>
            <w:tcW w:w="1435" w:type="dxa"/>
            <w:gridSpan w:val="2"/>
            <w:vMerge/>
            <w:tcBorders>
              <w:top w:val="nil"/>
              <w:bottom w:val="nil"/>
            </w:tcBorders>
          </w:tcPr>
          <w:p w14:paraId="5FCB25FD" w14:textId="77777777" w:rsidR="009B13C7" w:rsidRPr="006519A0" w:rsidRDefault="009B13C7" w:rsidP="00C67067">
            <w:pPr>
              <w:jc w:val="center"/>
            </w:pPr>
          </w:p>
        </w:tc>
      </w:tr>
      <w:tr w:rsidR="009B13C7" w:rsidRPr="006519A0" w14:paraId="6BA56238" w14:textId="77777777" w:rsidTr="00C67067">
        <w:tc>
          <w:tcPr>
            <w:tcW w:w="1286" w:type="dxa"/>
            <w:tcBorders>
              <w:top w:val="nil"/>
              <w:bottom w:val="nil"/>
            </w:tcBorders>
          </w:tcPr>
          <w:p w14:paraId="563183D0" w14:textId="77777777" w:rsidR="009B13C7" w:rsidRPr="006519A0" w:rsidRDefault="009B13C7" w:rsidP="00C67067">
            <w:pPr>
              <w:jc w:val="center"/>
            </w:pPr>
          </w:p>
        </w:tc>
        <w:tc>
          <w:tcPr>
            <w:tcW w:w="549" w:type="dxa"/>
            <w:shd w:val="clear" w:color="auto" w:fill="DFDFDF"/>
          </w:tcPr>
          <w:p w14:paraId="449A949C" w14:textId="77777777" w:rsidR="009B13C7" w:rsidRPr="006519A0" w:rsidRDefault="009B13C7" w:rsidP="00C67067">
            <w:pPr>
              <w:jc w:val="center"/>
              <w:rPr>
                <w:b/>
              </w:rPr>
            </w:pPr>
            <w:r w:rsidRPr="006519A0">
              <w:rPr>
                <w:b/>
                <w:w w:val="95"/>
              </w:rPr>
              <w:t>138</w:t>
            </w:r>
          </w:p>
        </w:tc>
        <w:tc>
          <w:tcPr>
            <w:tcW w:w="1234" w:type="dxa"/>
          </w:tcPr>
          <w:p w14:paraId="7943FA89" w14:textId="77777777" w:rsidR="009B13C7" w:rsidRPr="006519A0" w:rsidRDefault="009B13C7" w:rsidP="00C67067">
            <w:pPr>
              <w:jc w:val="center"/>
              <w:rPr>
                <w:b/>
              </w:rPr>
            </w:pPr>
            <w:r w:rsidRPr="006519A0">
              <w:rPr>
                <w:b/>
              </w:rPr>
              <w:t>12-100 MVA</w:t>
            </w:r>
          </w:p>
        </w:tc>
        <w:tc>
          <w:tcPr>
            <w:tcW w:w="1152" w:type="dxa"/>
            <w:shd w:val="clear" w:color="auto" w:fill="DFDFDF"/>
          </w:tcPr>
          <w:p w14:paraId="3FEF601E" w14:textId="77777777" w:rsidR="009B13C7" w:rsidRPr="006519A0" w:rsidRDefault="009B13C7" w:rsidP="00C67067">
            <w:pPr>
              <w:jc w:val="center"/>
            </w:pPr>
          </w:p>
        </w:tc>
        <w:tc>
          <w:tcPr>
            <w:tcW w:w="1234" w:type="dxa"/>
            <w:shd w:val="clear" w:color="auto" w:fill="DFDFDF"/>
          </w:tcPr>
          <w:p w14:paraId="5D472C99" w14:textId="77777777" w:rsidR="009B13C7" w:rsidRPr="006519A0" w:rsidRDefault="009B13C7" w:rsidP="00C67067">
            <w:pPr>
              <w:jc w:val="center"/>
            </w:pPr>
          </w:p>
        </w:tc>
        <w:tc>
          <w:tcPr>
            <w:tcW w:w="1317" w:type="dxa"/>
            <w:shd w:val="clear" w:color="auto" w:fill="DFDFDF"/>
          </w:tcPr>
          <w:p w14:paraId="0E86D149" w14:textId="77777777" w:rsidR="009B13C7" w:rsidRPr="006519A0" w:rsidRDefault="009B13C7" w:rsidP="00C67067">
            <w:pPr>
              <w:jc w:val="center"/>
            </w:pPr>
          </w:p>
        </w:tc>
        <w:tc>
          <w:tcPr>
            <w:tcW w:w="1153" w:type="dxa"/>
            <w:shd w:val="clear" w:color="auto" w:fill="DFDFDF"/>
          </w:tcPr>
          <w:p w14:paraId="65179FFB" w14:textId="77777777" w:rsidR="009B13C7" w:rsidRPr="006519A0" w:rsidRDefault="009B13C7" w:rsidP="00C67067">
            <w:pPr>
              <w:jc w:val="center"/>
            </w:pPr>
          </w:p>
        </w:tc>
        <w:tc>
          <w:tcPr>
            <w:tcW w:w="1435" w:type="dxa"/>
            <w:gridSpan w:val="2"/>
            <w:tcBorders>
              <w:top w:val="nil"/>
              <w:bottom w:val="nil"/>
            </w:tcBorders>
          </w:tcPr>
          <w:p w14:paraId="56613E71" w14:textId="77777777" w:rsidR="009B13C7" w:rsidRPr="006519A0" w:rsidRDefault="009B13C7" w:rsidP="00C67067">
            <w:pPr>
              <w:jc w:val="center"/>
            </w:pPr>
          </w:p>
        </w:tc>
      </w:tr>
      <w:tr w:rsidR="009B13C7" w:rsidRPr="006519A0" w14:paraId="5AFD4CA9" w14:textId="77777777" w:rsidTr="00C67067">
        <w:tc>
          <w:tcPr>
            <w:tcW w:w="1286" w:type="dxa"/>
            <w:tcBorders>
              <w:top w:val="nil"/>
              <w:bottom w:val="nil"/>
            </w:tcBorders>
          </w:tcPr>
          <w:p w14:paraId="42B5F122" w14:textId="77777777" w:rsidR="009B13C7" w:rsidRPr="006519A0" w:rsidRDefault="009B13C7" w:rsidP="00C67067">
            <w:pPr>
              <w:jc w:val="center"/>
            </w:pPr>
          </w:p>
        </w:tc>
        <w:tc>
          <w:tcPr>
            <w:tcW w:w="549" w:type="dxa"/>
            <w:shd w:val="clear" w:color="auto" w:fill="DFDFDF"/>
          </w:tcPr>
          <w:p w14:paraId="58F089AE" w14:textId="77777777" w:rsidR="009B13C7" w:rsidRPr="006519A0" w:rsidRDefault="009B13C7" w:rsidP="00C67067">
            <w:pPr>
              <w:jc w:val="center"/>
              <w:rPr>
                <w:b/>
              </w:rPr>
            </w:pPr>
            <w:r w:rsidRPr="006519A0">
              <w:rPr>
                <w:b/>
                <w:w w:val="95"/>
              </w:rPr>
              <w:t>161</w:t>
            </w:r>
          </w:p>
        </w:tc>
        <w:tc>
          <w:tcPr>
            <w:tcW w:w="1234" w:type="dxa"/>
          </w:tcPr>
          <w:p w14:paraId="1EDEBA5F" w14:textId="77777777" w:rsidR="009B13C7" w:rsidRPr="006519A0" w:rsidRDefault="009B13C7" w:rsidP="00C67067">
            <w:pPr>
              <w:jc w:val="center"/>
              <w:rPr>
                <w:b/>
              </w:rPr>
            </w:pPr>
            <w:r w:rsidRPr="006519A0">
              <w:rPr>
                <w:b/>
              </w:rPr>
              <w:t>12-100 MVA</w:t>
            </w:r>
          </w:p>
        </w:tc>
        <w:tc>
          <w:tcPr>
            <w:tcW w:w="1152" w:type="dxa"/>
            <w:shd w:val="clear" w:color="auto" w:fill="DFDFDF"/>
          </w:tcPr>
          <w:p w14:paraId="61A0800A" w14:textId="77777777" w:rsidR="009B13C7" w:rsidRPr="006519A0" w:rsidRDefault="009B13C7" w:rsidP="00C67067">
            <w:pPr>
              <w:jc w:val="center"/>
            </w:pPr>
          </w:p>
        </w:tc>
        <w:tc>
          <w:tcPr>
            <w:tcW w:w="1234" w:type="dxa"/>
            <w:shd w:val="clear" w:color="auto" w:fill="DFDFDF"/>
          </w:tcPr>
          <w:p w14:paraId="655CDBF1" w14:textId="77777777" w:rsidR="009B13C7" w:rsidRPr="006519A0" w:rsidRDefault="009B13C7" w:rsidP="00C67067">
            <w:pPr>
              <w:jc w:val="center"/>
            </w:pPr>
          </w:p>
        </w:tc>
        <w:tc>
          <w:tcPr>
            <w:tcW w:w="1317" w:type="dxa"/>
            <w:shd w:val="clear" w:color="auto" w:fill="DFDFDF"/>
          </w:tcPr>
          <w:p w14:paraId="366EA45D" w14:textId="77777777" w:rsidR="009B13C7" w:rsidRPr="006519A0" w:rsidRDefault="009B13C7" w:rsidP="00C67067">
            <w:pPr>
              <w:jc w:val="center"/>
            </w:pPr>
          </w:p>
        </w:tc>
        <w:tc>
          <w:tcPr>
            <w:tcW w:w="1153" w:type="dxa"/>
            <w:shd w:val="clear" w:color="auto" w:fill="DFDFDF"/>
          </w:tcPr>
          <w:p w14:paraId="4DA44845" w14:textId="77777777" w:rsidR="009B13C7" w:rsidRPr="006519A0" w:rsidRDefault="009B13C7" w:rsidP="00C67067">
            <w:pPr>
              <w:jc w:val="center"/>
            </w:pPr>
          </w:p>
        </w:tc>
        <w:tc>
          <w:tcPr>
            <w:tcW w:w="1435" w:type="dxa"/>
            <w:gridSpan w:val="2"/>
            <w:tcBorders>
              <w:top w:val="nil"/>
              <w:bottom w:val="nil"/>
            </w:tcBorders>
          </w:tcPr>
          <w:p w14:paraId="327559A8" w14:textId="77777777" w:rsidR="009B13C7" w:rsidRPr="006519A0" w:rsidRDefault="009B13C7" w:rsidP="00C67067">
            <w:pPr>
              <w:jc w:val="center"/>
            </w:pPr>
          </w:p>
        </w:tc>
      </w:tr>
      <w:tr w:rsidR="009B13C7" w:rsidRPr="006519A0" w14:paraId="1F36C442" w14:textId="77777777" w:rsidTr="00C67067">
        <w:tc>
          <w:tcPr>
            <w:tcW w:w="1286" w:type="dxa"/>
            <w:tcBorders>
              <w:top w:val="nil"/>
            </w:tcBorders>
          </w:tcPr>
          <w:p w14:paraId="4272C5F0" w14:textId="77777777" w:rsidR="009B13C7" w:rsidRPr="006519A0" w:rsidRDefault="009B13C7" w:rsidP="00C67067">
            <w:pPr>
              <w:jc w:val="center"/>
            </w:pPr>
          </w:p>
        </w:tc>
        <w:tc>
          <w:tcPr>
            <w:tcW w:w="549" w:type="dxa"/>
            <w:shd w:val="clear" w:color="auto" w:fill="DFDFDF"/>
          </w:tcPr>
          <w:p w14:paraId="48205A29" w14:textId="77777777" w:rsidR="009B13C7" w:rsidRPr="006519A0" w:rsidRDefault="009B13C7" w:rsidP="00C67067">
            <w:pPr>
              <w:jc w:val="center"/>
              <w:rPr>
                <w:b/>
              </w:rPr>
            </w:pPr>
            <w:r w:rsidRPr="006519A0">
              <w:rPr>
                <w:b/>
                <w:w w:val="95"/>
              </w:rPr>
              <w:t>230</w:t>
            </w:r>
          </w:p>
        </w:tc>
        <w:tc>
          <w:tcPr>
            <w:tcW w:w="1234" w:type="dxa"/>
          </w:tcPr>
          <w:p w14:paraId="1C2FA5CC" w14:textId="77777777" w:rsidR="009B13C7" w:rsidRPr="006519A0" w:rsidRDefault="009B13C7" w:rsidP="00C67067">
            <w:pPr>
              <w:jc w:val="center"/>
              <w:rPr>
                <w:b/>
              </w:rPr>
            </w:pPr>
            <w:r w:rsidRPr="006519A0">
              <w:rPr>
                <w:b/>
              </w:rPr>
              <w:t>12-100 MVA</w:t>
            </w:r>
          </w:p>
        </w:tc>
        <w:tc>
          <w:tcPr>
            <w:tcW w:w="1152" w:type="dxa"/>
            <w:shd w:val="clear" w:color="auto" w:fill="DFDFDF"/>
          </w:tcPr>
          <w:p w14:paraId="6AF840D9" w14:textId="77777777" w:rsidR="009B13C7" w:rsidRPr="006519A0" w:rsidRDefault="009B13C7" w:rsidP="00C67067">
            <w:pPr>
              <w:jc w:val="center"/>
            </w:pPr>
          </w:p>
        </w:tc>
        <w:tc>
          <w:tcPr>
            <w:tcW w:w="1234" w:type="dxa"/>
            <w:shd w:val="clear" w:color="auto" w:fill="DFDFDF"/>
          </w:tcPr>
          <w:p w14:paraId="50DCB872" w14:textId="77777777" w:rsidR="009B13C7" w:rsidRPr="006519A0" w:rsidRDefault="009B13C7" w:rsidP="00C67067">
            <w:pPr>
              <w:jc w:val="center"/>
            </w:pPr>
          </w:p>
        </w:tc>
        <w:tc>
          <w:tcPr>
            <w:tcW w:w="1317" w:type="dxa"/>
            <w:shd w:val="clear" w:color="auto" w:fill="DFDFDF"/>
          </w:tcPr>
          <w:p w14:paraId="3E9CD1BE" w14:textId="77777777" w:rsidR="009B13C7" w:rsidRPr="006519A0" w:rsidRDefault="009B13C7" w:rsidP="00C67067">
            <w:pPr>
              <w:jc w:val="center"/>
            </w:pPr>
          </w:p>
        </w:tc>
        <w:tc>
          <w:tcPr>
            <w:tcW w:w="1153" w:type="dxa"/>
            <w:shd w:val="clear" w:color="auto" w:fill="DFDFDF"/>
          </w:tcPr>
          <w:p w14:paraId="2127482F" w14:textId="77777777" w:rsidR="009B13C7" w:rsidRPr="006519A0" w:rsidRDefault="009B13C7" w:rsidP="00C67067">
            <w:pPr>
              <w:jc w:val="center"/>
            </w:pPr>
          </w:p>
        </w:tc>
        <w:tc>
          <w:tcPr>
            <w:tcW w:w="1435" w:type="dxa"/>
            <w:gridSpan w:val="2"/>
            <w:tcBorders>
              <w:top w:val="nil"/>
            </w:tcBorders>
          </w:tcPr>
          <w:p w14:paraId="7B08E499" w14:textId="77777777" w:rsidR="009B13C7" w:rsidRPr="006519A0" w:rsidRDefault="009B13C7" w:rsidP="00C67067">
            <w:pPr>
              <w:jc w:val="center"/>
            </w:pPr>
          </w:p>
        </w:tc>
      </w:tr>
    </w:tbl>
    <w:p w14:paraId="1313E96D" w14:textId="77777777" w:rsidR="009B13C7" w:rsidRDefault="009B13C7" w:rsidP="00D72768"/>
    <w:p w14:paraId="7DEEBF14" w14:textId="77777777" w:rsidR="009B13C7" w:rsidRPr="006519A0" w:rsidRDefault="009B13C7" w:rsidP="004641DB">
      <w:pPr>
        <w:pStyle w:val="O-Indent5"/>
      </w:pPr>
      <w:r w:rsidRPr="006519A0">
        <w:t>The continuous thermal current-rating factor RF for the bushing current transformers shall be 2.0</w:t>
      </w:r>
      <w:r>
        <w:t> </w:t>
      </w:r>
      <w:r w:rsidRPr="006519A0">
        <w:t>based on temperature rise in accordance with IEEE Std C57.13.</w:t>
      </w:r>
    </w:p>
    <w:p w14:paraId="4B256338" w14:textId="77777777" w:rsidR="009B13C7" w:rsidRPr="006519A0" w:rsidRDefault="009B13C7" w:rsidP="004641DB">
      <w:pPr>
        <w:pStyle w:val="O-Indent5"/>
      </w:pPr>
      <w:r w:rsidRPr="006519A0">
        <w:t>All current transformers shall be multi-ratio with ratios in accordance with IEEE Std C57.13.</w:t>
      </w:r>
    </w:p>
    <w:p w14:paraId="745C260B" w14:textId="77777777" w:rsidR="009B13C7" w:rsidRPr="006519A0" w:rsidRDefault="009B13C7" w:rsidP="004641DB">
      <w:pPr>
        <w:pStyle w:val="O-Indent5"/>
      </w:pPr>
      <w:r w:rsidRPr="006519A0">
        <w:t>Provision shall be made to remove and replace the CTs without removing the tank cover.</w:t>
      </w:r>
    </w:p>
    <w:p w14:paraId="0E2C77E0" w14:textId="77777777" w:rsidR="009B13C7" w:rsidRPr="006519A0" w:rsidRDefault="009B13C7" w:rsidP="004641DB">
      <w:pPr>
        <w:pStyle w:val="O-Indent5"/>
      </w:pPr>
      <w:r w:rsidRPr="006519A0">
        <w:t>The manufacturer shall provide and include on the transformer(s) for the Project:</w:t>
      </w:r>
    </w:p>
    <w:p w14:paraId="5AFF73DC" w14:textId="77777777" w:rsidR="009B13C7" w:rsidRPr="006519A0" w:rsidRDefault="009B13C7" w:rsidP="004641DB">
      <w:pPr>
        <w:pStyle w:val="O-Indent5"/>
      </w:pPr>
      <w:r w:rsidRPr="006519A0">
        <w:t>Magnetic liquid level indicator with alarm contacts and threaded conduit hub, with two set points and two sets of alarm contacts per set point</w:t>
      </w:r>
    </w:p>
    <w:p w14:paraId="150CB490" w14:textId="77777777" w:rsidR="009B13C7" w:rsidRPr="006519A0" w:rsidRDefault="009B13C7" w:rsidP="004641DB">
      <w:pPr>
        <w:pStyle w:val="O-Indent5"/>
      </w:pPr>
      <w:r w:rsidRPr="006519A0">
        <w:t>Liquid filling and filter press connection in the top and bottom of the tank</w:t>
      </w:r>
    </w:p>
    <w:p w14:paraId="2377B289" w14:textId="77777777" w:rsidR="009B13C7" w:rsidRPr="006519A0" w:rsidRDefault="009B13C7" w:rsidP="004641DB">
      <w:pPr>
        <w:pStyle w:val="O-Indent5"/>
      </w:pPr>
      <w:r w:rsidRPr="006519A0">
        <w:t>Combination drain and bottom filter valve with sampler</w:t>
      </w:r>
    </w:p>
    <w:p w14:paraId="4208EA6A" w14:textId="77777777" w:rsidR="009B13C7" w:rsidRPr="006519A0" w:rsidRDefault="009B13C7" w:rsidP="004641DB">
      <w:pPr>
        <w:pStyle w:val="O-Indent5"/>
      </w:pPr>
      <w:r w:rsidRPr="006519A0">
        <w:t>Dial-type liquid thermometer and temperature-indicating switch with alarm contacts, maximum read pointer, and threaded conduit hub, with two set points and two sets of alarm contacts per set point</w:t>
      </w:r>
    </w:p>
    <w:p w14:paraId="6B15CAA2" w14:textId="77777777" w:rsidR="009B13C7" w:rsidRPr="006519A0" w:rsidRDefault="009B13C7" w:rsidP="004641DB">
      <w:pPr>
        <w:pStyle w:val="O-Indent5"/>
      </w:pPr>
      <w:r w:rsidRPr="006519A0">
        <w:t>Vacuum pressure gauge with bleeder</w:t>
      </w:r>
    </w:p>
    <w:p w14:paraId="3E0B98CB" w14:textId="77777777" w:rsidR="009B13C7" w:rsidRPr="006519A0" w:rsidRDefault="009B13C7" w:rsidP="004641DB">
      <w:pPr>
        <w:pStyle w:val="O-Indent5"/>
      </w:pPr>
      <w:r w:rsidRPr="006519A0">
        <w:t>Lifting hooks on the tank, lifting eyes on the cover and provisions for jacking</w:t>
      </w:r>
    </w:p>
    <w:p w14:paraId="5DF18BF8" w14:textId="77777777" w:rsidR="009B13C7" w:rsidRPr="006519A0" w:rsidRDefault="009B13C7" w:rsidP="004641DB">
      <w:pPr>
        <w:pStyle w:val="O-Indent5"/>
      </w:pPr>
      <w:r w:rsidRPr="006519A0">
        <w:t>Stops shall be provided to prevent over-compression of gaskets; gaskets below oil level will be eliminated unless isolating valves are provided</w:t>
      </w:r>
    </w:p>
    <w:p w14:paraId="16939C56" w14:textId="77777777" w:rsidR="009B13C7" w:rsidRPr="006519A0" w:rsidRDefault="009B13C7" w:rsidP="004641DB">
      <w:pPr>
        <w:pStyle w:val="O-Indent5"/>
      </w:pPr>
      <w:r w:rsidRPr="006519A0">
        <w:t>Pressure relief device with alarm contacts and threaded conduit hub</w:t>
      </w:r>
    </w:p>
    <w:p w14:paraId="37E150A8" w14:textId="77777777" w:rsidR="009B13C7" w:rsidRPr="006519A0" w:rsidRDefault="009B13C7" w:rsidP="004641DB">
      <w:pPr>
        <w:pStyle w:val="O-Indent5"/>
      </w:pPr>
      <w:r w:rsidRPr="006519A0">
        <w:t>A hot spot dial-type winding temperature indicator with alarm contacts shall be provided for each high voltage and low voltage winding, with a minimum of two (2)</w:t>
      </w:r>
      <w:r>
        <w:t> </w:t>
      </w:r>
      <w:r w:rsidRPr="006519A0">
        <w:t>per transformer; each winding temperature indicator shall have two set points and two sets of alarm contacts per set point.</w:t>
      </w:r>
    </w:p>
    <w:p w14:paraId="59E00676" w14:textId="77777777" w:rsidR="009B13C7" w:rsidRPr="006519A0" w:rsidRDefault="009B13C7" w:rsidP="004641DB">
      <w:pPr>
        <w:pStyle w:val="O-Indent5"/>
      </w:pPr>
      <w:r w:rsidRPr="006519A0">
        <w:t>De-energized tap changer:</w:t>
      </w:r>
    </w:p>
    <w:p w14:paraId="0264B703" w14:textId="77777777" w:rsidR="009B13C7" w:rsidRPr="006519A0" w:rsidRDefault="009B13C7" w:rsidP="004641DB">
      <w:pPr>
        <w:pStyle w:val="O-Indent5"/>
      </w:pPr>
      <w:r w:rsidRPr="006519A0">
        <w:t xml:space="preserve">Conform to IEEE C57.12.10, </w:t>
      </w:r>
      <w:r>
        <w:t>Article </w:t>
      </w:r>
      <w:r w:rsidRPr="006519A0">
        <w:t>5.1.1.</w:t>
      </w:r>
    </w:p>
    <w:p w14:paraId="6CCD8EE8" w14:textId="77777777" w:rsidR="009B13C7" w:rsidRPr="006519A0" w:rsidRDefault="009B13C7" w:rsidP="004641DB">
      <w:pPr>
        <w:pStyle w:val="O-Indent5"/>
      </w:pPr>
      <w:r w:rsidRPr="006519A0">
        <w:t>Steps at +5%, +2.5%, 0%, -2.5%, and -5%.</w:t>
      </w:r>
    </w:p>
    <w:p w14:paraId="24F0498E" w14:textId="77777777" w:rsidR="009B13C7" w:rsidRPr="006519A0" w:rsidRDefault="009B13C7" w:rsidP="004641DB">
      <w:pPr>
        <w:pStyle w:val="O-Indent5"/>
      </w:pPr>
      <w:r w:rsidRPr="006519A0">
        <w:t>Operable from ground level, with a single external lockable operating handle not more than five feet above ground level.</w:t>
      </w:r>
    </w:p>
    <w:p w14:paraId="31428CF3" w14:textId="77777777" w:rsidR="009B13C7" w:rsidRPr="006519A0" w:rsidRDefault="009B13C7" w:rsidP="004641DB">
      <w:pPr>
        <w:pStyle w:val="O-Indent5"/>
      </w:pPr>
      <w:r w:rsidRPr="006519A0">
        <w:t>The tap setting indicator shall be visible from ground level.</w:t>
      </w:r>
    </w:p>
    <w:p w14:paraId="6126213D" w14:textId="77777777" w:rsidR="009B13C7" w:rsidRPr="006519A0" w:rsidRDefault="009B13C7" w:rsidP="004641DB">
      <w:pPr>
        <w:pStyle w:val="O-Indent5"/>
      </w:pPr>
      <w:r w:rsidRPr="006519A0">
        <w:t>Capable of withstanding without damage the short-circuit duty specified for the transformer.</w:t>
      </w:r>
    </w:p>
    <w:p w14:paraId="0ED60EA2" w14:textId="77777777" w:rsidR="009B13C7" w:rsidRPr="006519A0" w:rsidRDefault="009B13C7" w:rsidP="004641DB">
      <w:pPr>
        <w:pStyle w:val="O-Indent5"/>
      </w:pPr>
      <w:r w:rsidRPr="006519A0">
        <w:t>Load Tap Changer</w:t>
      </w:r>
      <w:r>
        <w:t xml:space="preserve">:  </w:t>
      </w:r>
      <w:r w:rsidRPr="006519A0">
        <w:t>A high-speed motor operated load tap changer with vacuum or resistance switching conforming to IEEE C57.12.10.  Furnish as follows:</w:t>
      </w:r>
    </w:p>
    <w:p w14:paraId="44FC1ECA" w14:textId="77777777" w:rsidR="009B13C7" w:rsidRPr="006519A0" w:rsidRDefault="009B13C7" w:rsidP="004641DB">
      <w:pPr>
        <w:pStyle w:val="O-Indent5"/>
      </w:pPr>
      <w:r w:rsidRPr="006519A0">
        <w:t>Range</w:t>
      </w:r>
      <w:r>
        <w:t xml:space="preserve">:  </w:t>
      </w:r>
      <w:r w:rsidRPr="006519A0">
        <w:t>plus-or-minus 10% in 32 - 5/8% steps with full MVA capacity on all taps above neutral position, and reduced MVA capacity on taps below neutral position.  Preventive autotransformer (PA) if used shall be rated to maintain full capacity with the unequal steps.</w:t>
      </w:r>
    </w:p>
    <w:p w14:paraId="1735FF3B" w14:textId="77777777" w:rsidR="009B13C7" w:rsidRPr="006519A0" w:rsidRDefault="009B13C7" w:rsidP="004641DB">
      <w:pPr>
        <w:pStyle w:val="O-Indent5"/>
      </w:pPr>
      <w:r w:rsidRPr="006519A0">
        <w:t>Rated Current</w:t>
      </w:r>
      <w:r>
        <w:t xml:space="preserve">:  </w:t>
      </w:r>
      <w:r w:rsidRPr="006519A0">
        <w:t>not less than the maximum winding current at its rated maximum load (2</w:t>
      </w:r>
      <w:r>
        <w:t> </w:t>
      </w:r>
      <w:r w:rsidRPr="006519A0">
        <w:t>stages of supplemental cooling) even if provision only for cooling is initially supplied.</w:t>
      </w:r>
    </w:p>
    <w:p w14:paraId="0D8D37BA" w14:textId="77777777" w:rsidR="009B13C7" w:rsidRPr="006519A0" w:rsidRDefault="009B13C7" w:rsidP="004641DB">
      <w:pPr>
        <w:pStyle w:val="O-Indent5"/>
      </w:pPr>
      <w:r w:rsidRPr="006519A0">
        <w:t>Tap position indicator</w:t>
      </w:r>
      <w:r>
        <w:t xml:space="preserve">:  </w:t>
      </w:r>
      <w:r w:rsidRPr="006519A0">
        <w:t>located where it can be readable and re-settable from the ground level and visible when manually operating the LTC.  The position indicator shall have markings 16L – N - 16R to signify the Normal and the range extremes, and be in accordance with IEEE Std C57.12.10.</w:t>
      </w:r>
    </w:p>
    <w:p w14:paraId="7D9FA45F" w14:textId="77777777" w:rsidR="009B13C7" w:rsidRPr="006519A0" w:rsidRDefault="009B13C7" w:rsidP="004641DB">
      <w:pPr>
        <w:pStyle w:val="O-Indent5"/>
      </w:pPr>
      <w:r w:rsidRPr="006519A0">
        <w:t>Each tap position indication shall provide a digital or analog output for indication in the substation control room and for SCADA indication.</w:t>
      </w:r>
    </w:p>
    <w:p w14:paraId="7071CD7D" w14:textId="77777777" w:rsidR="009B13C7" w:rsidRPr="006519A0" w:rsidRDefault="009B13C7" w:rsidP="004641DB">
      <w:pPr>
        <w:pStyle w:val="O-Indent5"/>
      </w:pPr>
      <w:r w:rsidRPr="006519A0">
        <w:t>Operation capability</w:t>
      </w:r>
      <w:r>
        <w:t xml:space="preserve">:  </w:t>
      </w:r>
      <w:r w:rsidRPr="006519A0">
        <w:t>Each contact shall be capable of 500,000</w:t>
      </w:r>
      <w:r>
        <w:t> </w:t>
      </w:r>
      <w:r w:rsidRPr="006519A0">
        <w:t>electrical and mechanical operations at the top MVA rating of the transformer before requiring contact replacement.  The contacts shall be easily accessible.</w:t>
      </w:r>
    </w:p>
    <w:p w14:paraId="58E533B6" w14:textId="77777777" w:rsidR="009B13C7" w:rsidRPr="006519A0" w:rsidRDefault="009B13C7" w:rsidP="004641DB">
      <w:pPr>
        <w:pStyle w:val="O-Indent5"/>
      </w:pPr>
      <w:r w:rsidRPr="006519A0">
        <w:t>The load tap changing equipment shall be contained in segment</w:t>
      </w:r>
      <w:r>
        <w:t> </w:t>
      </w:r>
      <w:r w:rsidRPr="006519A0">
        <w:t>2 in a compartment separate from the core and coils to prevent mixing of oil.</w:t>
      </w:r>
    </w:p>
    <w:p w14:paraId="6BFDBE55" w14:textId="77777777" w:rsidR="009B13C7" w:rsidRPr="006519A0" w:rsidRDefault="009B13C7" w:rsidP="004641DB">
      <w:pPr>
        <w:pStyle w:val="O-Indent5"/>
      </w:pPr>
      <w:r w:rsidRPr="006519A0">
        <w:t>The hand crank for manual operation of the drive mechanism shall be operable while standing at the base of the transformer.</w:t>
      </w:r>
    </w:p>
    <w:p w14:paraId="007BAE55" w14:textId="77777777" w:rsidR="009B13C7" w:rsidRPr="006519A0" w:rsidRDefault="009B13C7" w:rsidP="004641DB">
      <w:pPr>
        <w:pStyle w:val="O-Indent5"/>
      </w:pPr>
      <w:r w:rsidRPr="006519A0">
        <w:t>The automatic or manual operation of the LTC shall be blocked if the vacuum interrupter fails to interrupt and transfer the load current during a tap change operation.</w:t>
      </w:r>
    </w:p>
    <w:p w14:paraId="23DB9247" w14:textId="77777777" w:rsidR="009B13C7" w:rsidRPr="006519A0" w:rsidRDefault="009B13C7" w:rsidP="004641DB">
      <w:pPr>
        <w:pStyle w:val="O-Indent5"/>
      </w:pPr>
      <w:r w:rsidRPr="006519A0">
        <w:t>LTC control relay.  Wire to provide sequential or non-sequential operation.</w:t>
      </w:r>
    </w:p>
    <w:p w14:paraId="39876564" w14:textId="77777777" w:rsidR="009B13C7" w:rsidRPr="006519A0" w:rsidRDefault="009B13C7" w:rsidP="004641DB">
      <w:pPr>
        <w:pStyle w:val="O-Indent5"/>
      </w:pPr>
      <w:r w:rsidRPr="006519A0">
        <w:t>LTC backup control relay</w:t>
      </w:r>
    </w:p>
    <w:p w14:paraId="1A498A21" w14:textId="77777777" w:rsidR="009B13C7" w:rsidRPr="006519A0" w:rsidRDefault="009B13C7" w:rsidP="004641DB">
      <w:pPr>
        <w:pStyle w:val="O-Indent5"/>
      </w:pPr>
      <w:r w:rsidRPr="006519A0">
        <w:t>Latching relay for supervisory selection of AUTO or MANUAL REMOTE operation.</w:t>
      </w:r>
    </w:p>
    <w:p w14:paraId="1244D93A" w14:textId="77777777" w:rsidR="009B13C7" w:rsidRPr="006519A0" w:rsidRDefault="009B13C7" w:rsidP="004641DB">
      <w:pPr>
        <w:pStyle w:val="O-Indent5"/>
      </w:pPr>
      <w:r w:rsidRPr="006519A0">
        <w:t>LTC Control devices</w:t>
      </w:r>
      <w:r>
        <w:t xml:space="preserve">:  </w:t>
      </w:r>
      <w:r w:rsidRPr="006519A0">
        <w:t>housed in the transformer control cabinet.</w:t>
      </w:r>
    </w:p>
    <w:p w14:paraId="764E3340" w14:textId="77777777" w:rsidR="009B13C7" w:rsidRPr="006519A0" w:rsidRDefault="009B13C7" w:rsidP="004641DB">
      <w:pPr>
        <w:pStyle w:val="O-Indent5"/>
      </w:pPr>
      <w:r w:rsidRPr="006519A0">
        <w:t>Switch for Manual-Off-Test-Auto control functions.  A contact CLOSED when the selector switch is in either the “OFF” or “MANUAL” position shall be provided for the Purchaser’s supervisory indication.</w:t>
      </w:r>
    </w:p>
    <w:p w14:paraId="31110C65" w14:textId="77777777" w:rsidR="009B13C7" w:rsidRPr="006519A0" w:rsidRDefault="009B13C7" w:rsidP="004641DB">
      <w:pPr>
        <w:pStyle w:val="O-Indent5"/>
      </w:pPr>
      <w:r w:rsidRPr="006519A0">
        <w:t>Switch for Local-Remote control.</w:t>
      </w:r>
    </w:p>
    <w:p w14:paraId="76155920" w14:textId="77777777" w:rsidR="009B13C7" w:rsidRPr="006519A0" w:rsidRDefault="009B13C7" w:rsidP="004641DB">
      <w:pPr>
        <w:pStyle w:val="O-Indent5"/>
      </w:pPr>
      <w:r w:rsidRPr="006519A0">
        <w:t>Tap Position Indicator with Drag Hands.</w:t>
      </w:r>
    </w:p>
    <w:p w14:paraId="2C092A0C" w14:textId="77777777" w:rsidR="009B13C7" w:rsidRPr="006519A0" w:rsidRDefault="009B13C7" w:rsidP="004641DB">
      <w:pPr>
        <w:pStyle w:val="O-Indent5"/>
      </w:pPr>
      <w:r w:rsidRPr="006519A0">
        <w:t>Tap position indication sending unit</w:t>
      </w:r>
    </w:p>
    <w:p w14:paraId="769EC6ED" w14:textId="77777777" w:rsidR="009B13C7" w:rsidRPr="006519A0" w:rsidRDefault="009B13C7" w:rsidP="004641DB">
      <w:pPr>
        <w:pStyle w:val="O-Indent5"/>
      </w:pPr>
      <w:r w:rsidRPr="006519A0">
        <w:t>Operations Counter.</w:t>
      </w:r>
    </w:p>
    <w:p w14:paraId="4442779F" w14:textId="77777777" w:rsidR="009B13C7" w:rsidRPr="006519A0" w:rsidRDefault="009B13C7" w:rsidP="004641DB">
      <w:pPr>
        <w:pStyle w:val="O-Indent5"/>
      </w:pPr>
      <w:r w:rsidRPr="006519A0">
        <w:t>Raise/Lower Switch.</w:t>
      </w:r>
    </w:p>
    <w:p w14:paraId="44F3DC9D" w14:textId="77777777" w:rsidR="009B13C7" w:rsidRPr="006519A0" w:rsidRDefault="009B13C7" w:rsidP="004641DB">
      <w:pPr>
        <w:pStyle w:val="O-Indent5"/>
      </w:pPr>
      <w:r w:rsidRPr="006519A0">
        <w:t>Automatic voltage control equipment.</w:t>
      </w:r>
    </w:p>
    <w:p w14:paraId="5A63424F" w14:textId="77777777" w:rsidR="009B13C7" w:rsidRPr="006519A0" w:rsidRDefault="009B13C7" w:rsidP="004641DB">
      <w:pPr>
        <w:pStyle w:val="O-Indent5"/>
      </w:pPr>
      <w:r w:rsidRPr="006519A0">
        <w:t>Terminal blocks for cable connection.</w:t>
      </w:r>
    </w:p>
    <w:p w14:paraId="2CF3B149" w14:textId="77777777" w:rsidR="009B13C7" w:rsidRPr="006519A0" w:rsidRDefault="009B13C7" w:rsidP="004641DB">
      <w:pPr>
        <w:pStyle w:val="O-Indent5"/>
      </w:pPr>
      <w:r w:rsidRPr="006519A0">
        <w:t>Heaters for anti-condensation</w:t>
      </w:r>
    </w:p>
    <w:p w14:paraId="1BE4F62B" w14:textId="77777777" w:rsidR="009B13C7" w:rsidRPr="006519A0" w:rsidRDefault="009B13C7" w:rsidP="004641DB">
      <w:pPr>
        <w:pStyle w:val="O-Indent5"/>
      </w:pPr>
      <w:r w:rsidRPr="006519A0">
        <w:t>Stainless steel nameplates and tap changer warning/instruction plates; nameplates shall not be attached to the radiators</w:t>
      </w:r>
    </w:p>
    <w:p w14:paraId="39C48F63" w14:textId="77777777" w:rsidR="009B13C7" w:rsidRPr="006519A0" w:rsidRDefault="009B13C7" w:rsidP="004641DB">
      <w:pPr>
        <w:pStyle w:val="O-Indent5"/>
      </w:pPr>
      <w:r w:rsidRPr="006519A0">
        <w:t>Fans:</w:t>
      </w:r>
    </w:p>
    <w:p w14:paraId="44BD928B" w14:textId="77777777" w:rsidR="009B13C7" w:rsidRPr="006519A0" w:rsidRDefault="009B13C7" w:rsidP="004641DB">
      <w:pPr>
        <w:pStyle w:val="O-Indent5"/>
      </w:pPr>
      <w:r w:rsidRPr="006519A0">
        <w:t>Three-phase and wired to an auxiliary cooling equipment control panel for power connection, individually fused or otherwise thermally protected, controlled by the winding hot spot temperature.</w:t>
      </w:r>
    </w:p>
    <w:p w14:paraId="37ABC693" w14:textId="77777777" w:rsidR="009B13C7" w:rsidRPr="006519A0" w:rsidRDefault="009B13C7" w:rsidP="004641DB">
      <w:pPr>
        <w:pStyle w:val="O-Indent5"/>
      </w:pPr>
      <w:r w:rsidRPr="006519A0">
        <w:t>Shall not be located on top of the radiators nor directly mounted on radiator fins.  Separate, removable mounting support for fans shall be supplied and bolted to the transformer tank.</w:t>
      </w:r>
    </w:p>
    <w:p w14:paraId="53EDB457" w14:textId="77777777" w:rsidR="009B13C7" w:rsidRPr="006519A0" w:rsidRDefault="009B13C7" w:rsidP="004641DB">
      <w:pPr>
        <w:pStyle w:val="O-Indent5"/>
      </w:pPr>
      <w:r w:rsidRPr="006519A0">
        <w:t>Fan guards shall be hot-dipped galvanized, totally enclose the fan blades, and meet OSHA safety requirements.</w:t>
      </w:r>
    </w:p>
    <w:p w14:paraId="612C5D9F" w14:textId="77777777" w:rsidR="009B13C7" w:rsidRPr="006519A0" w:rsidRDefault="009B13C7" w:rsidP="004641DB">
      <w:pPr>
        <w:pStyle w:val="O-Indent5"/>
      </w:pPr>
      <w:r w:rsidRPr="006519A0">
        <w:t>The radiators shall be equipped with bolted flanges and valves to permit the removal of any radiator without draining the oil from the transformer or any other radiator; lifting eyes shall be provided on each radiator/cooler group</w:t>
      </w:r>
    </w:p>
    <w:p w14:paraId="7E108BCD" w14:textId="77777777" w:rsidR="009B13C7" w:rsidRPr="006519A0" w:rsidRDefault="009B13C7" w:rsidP="004641DB">
      <w:pPr>
        <w:pStyle w:val="O-Indent5"/>
      </w:pPr>
      <w:r w:rsidRPr="006519A0">
        <w:t>Connection provisions shall be made in the cooling equipment controls circuit to allow external interlocking with the transformer protective relaying scheme, such that operation of normally closed contacts of the transformer protection lockout relay (86T) will shut down the cooling equipment in the event of an internal transformer fault</w:t>
      </w:r>
    </w:p>
    <w:p w14:paraId="5BD03F04" w14:textId="77777777" w:rsidR="009B13C7" w:rsidRPr="006519A0" w:rsidRDefault="009B13C7" w:rsidP="004641DB">
      <w:pPr>
        <w:pStyle w:val="O-Indent5"/>
      </w:pPr>
      <w:r w:rsidRPr="006519A0">
        <w:t>Copper grounding pads shall be provided at opposite corners of the tank base.  A NEMA 4-hole compression type lug for connection of a 500</w:t>
      </w:r>
      <w:r>
        <w:t> </w:t>
      </w:r>
      <w:r w:rsidRPr="006519A0">
        <w:t>kcmil ground cable to the station ground grid shall be provided for each ground pad and for the transformer neutral bushing ground connection which shall be bussed to the tank base.</w:t>
      </w:r>
    </w:p>
    <w:p w14:paraId="5F0E6CEB" w14:textId="77777777" w:rsidR="009B13C7" w:rsidRPr="006519A0" w:rsidRDefault="009B13C7" w:rsidP="004641DB">
      <w:pPr>
        <w:pStyle w:val="O-Indent5"/>
      </w:pPr>
      <w:r w:rsidRPr="006519A0">
        <w:t>Insulating Oil</w:t>
      </w:r>
      <w:r>
        <w:t xml:space="preserve">:  </w:t>
      </w:r>
      <w:r w:rsidRPr="006519A0">
        <w:t>Seller shall ensure the manufacturer fills the tank with oil and the transformer shall be provided with the necessary amount of high-grade insulating oil that contains no detectable PCBs; the oil shall be manufactured and tested in accordance with the requirements of ASTM D3487; identification of non-PCB liquid shall be placed on outside of tank.</w:t>
      </w:r>
    </w:p>
    <w:p w14:paraId="477565DD" w14:textId="77777777" w:rsidR="009B13C7" w:rsidRPr="006519A0" w:rsidRDefault="009B13C7" w:rsidP="004641DB">
      <w:pPr>
        <w:pStyle w:val="O-Indent5"/>
      </w:pPr>
      <w:r w:rsidRPr="006519A0">
        <w:t>Bushing mounted, station-type lightning arresters.  Arrester ratings shall be as follows:</w:t>
      </w:r>
    </w:p>
    <w:p w14:paraId="7DD197BD" w14:textId="1794DEEF" w:rsidR="009B13C7" w:rsidRPr="006519A0" w:rsidRDefault="009B13C7" w:rsidP="004641DB">
      <w:pPr>
        <w:pStyle w:val="O-Title2"/>
        <w:rPr>
          <w:lang w:val="en-CA" w:bidi="en-US"/>
        </w:rPr>
      </w:pPr>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24</w:t>
      </w:r>
      <w:r w:rsidRPr="006519A0">
        <w:rPr>
          <w:lang w:val="en-CA" w:bidi="en-US"/>
        </w:rPr>
        <w:fldChar w:fldCharType="end"/>
      </w:r>
      <w:r>
        <w:rPr>
          <w:lang w:val="en-CA" w:bidi="en-US"/>
        </w:rPr>
        <w:t xml:space="preserve">:  </w:t>
      </w:r>
      <w:r w:rsidRPr="006519A0">
        <w:rPr>
          <w:lang w:val="en-CA" w:bidi="en-US"/>
        </w:rPr>
        <w:t>GSU Arrester Ratings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23"/>
        <w:gridCol w:w="2985"/>
        <w:gridCol w:w="3142"/>
      </w:tblGrid>
      <w:tr w:rsidR="009B13C7" w:rsidRPr="006519A0" w14:paraId="4257C7DE" w14:textId="77777777" w:rsidTr="004641DB">
        <w:tc>
          <w:tcPr>
            <w:tcW w:w="3223" w:type="dxa"/>
          </w:tcPr>
          <w:p w14:paraId="6CB7204C" w14:textId="77777777" w:rsidR="009B13C7" w:rsidRPr="004641DB" w:rsidRDefault="009B13C7" w:rsidP="004641DB">
            <w:pPr>
              <w:jc w:val="center"/>
              <w:rPr>
                <w:b/>
                <w:bCs/>
              </w:rPr>
            </w:pPr>
            <w:r w:rsidRPr="004641DB">
              <w:rPr>
                <w:b/>
                <w:bCs/>
              </w:rPr>
              <w:t>System Voltage</w:t>
            </w:r>
          </w:p>
        </w:tc>
        <w:tc>
          <w:tcPr>
            <w:tcW w:w="2985" w:type="dxa"/>
          </w:tcPr>
          <w:p w14:paraId="485F0084" w14:textId="77777777" w:rsidR="009B13C7" w:rsidRPr="004641DB" w:rsidRDefault="009B13C7" w:rsidP="004641DB">
            <w:pPr>
              <w:jc w:val="center"/>
              <w:rPr>
                <w:b/>
                <w:bCs/>
              </w:rPr>
            </w:pPr>
            <w:r w:rsidRPr="004641DB">
              <w:rPr>
                <w:b/>
                <w:bCs/>
              </w:rPr>
              <w:t>Surge Arrester Rated Voltage</w:t>
            </w:r>
          </w:p>
        </w:tc>
        <w:tc>
          <w:tcPr>
            <w:tcW w:w="3142" w:type="dxa"/>
          </w:tcPr>
          <w:p w14:paraId="7FA399FF" w14:textId="77777777" w:rsidR="009B13C7" w:rsidRPr="004641DB" w:rsidRDefault="009B13C7" w:rsidP="004641DB">
            <w:pPr>
              <w:jc w:val="center"/>
              <w:rPr>
                <w:b/>
                <w:bCs/>
              </w:rPr>
            </w:pPr>
            <w:r w:rsidRPr="004641DB">
              <w:rPr>
                <w:b/>
                <w:bCs/>
              </w:rPr>
              <w:t>Surge Arrester MCOV</w:t>
            </w:r>
          </w:p>
        </w:tc>
      </w:tr>
      <w:tr w:rsidR="009B13C7" w:rsidRPr="006519A0" w14:paraId="52B14413" w14:textId="77777777" w:rsidTr="004641DB">
        <w:tc>
          <w:tcPr>
            <w:tcW w:w="3223" w:type="dxa"/>
          </w:tcPr>
          <w:p w14:paraId="3C9B6FC8" w14:textId="77777777" w:rsidR="009B13C7" w:rsidRPr="006519A0" w:rsidRDefault="009B13C7" w:rsidP="004641DB">
            <w:pPr>
              <w:jc w:val="center"/>
            </w:pPr>
            <w:r w:rsidRPr="006519A0">
              <w:t>500 kV</w:t>
            </w:r>
          </w:p>
        </w:tc>
        <w:tc>
          <w:tcPr>
            <w:tcW w:w="2985" w:type="dxa"/>
          </w:tcPr>
          <w:p w14:paraId="321C2738" w14:textId="77777777" w:rsidR="009B13C7" w:rsidRPr="006519A0" w:rsidRDefault="009B13C7" w:rsidP="004641DB">
            <w:pPr>
              <w:jc w:val="center"/>
            </w:pPr>
            <w:r w:rsidRPr="006519A0">
              <w:t>420 kV</w:t>
            </w:r>
          </w:p>
        </w:tc>
        <w:tc>
          <w:tcPr>
            <w:tcW w:w="3142" w:type="dxa"/>
          </w:tcPr>
          <w:p w14:paraId="7D1967D5" w14:textId="77777777" w:rsidR="009B13C7" w:rsidRPr="006519A0" w:rsidRDefault="009B13C7" w:rsidP="004641DB">
            <w:pPr>
              <w:jc w:val="center"/>
            </w:pPr>
            <w:r w:rsidRPr="006519A0">
              <w:t>335 kV</w:t>
            </w:r>
          </w:p>
        </w:tc>
      </w:tr>
      <w:tr w:rsidR="009B13C7" w:rsidRPr="006519A0" w14:paraId="2CE7E4F1" w14:textId="77777777" w:rsidTr="004641DB">
        <w:tc>
          <w:tcPr>
            <w:tcW w:w="3223" w:type="dxa"/>
          </w:tcPr>
          <w:p w14:paraId="758D63BE" w14:textId="77777777" w:rsidR="009B13C7" w:rsidRPr="006519A0" w:rsidRDefault="009B13C7" w:rsidP="004641DB">
            <w:pPr>
              <w:jc w:val="center"/>
            </w:pPr>
            <w:r w:rsidRPr="006519A0">
              <w:t>345 kV</w:t>
            </w:r>
          </w:p>
        </w:tc>
        <w:tc>
          <w:tcPr>
            <w:tcW w:w="2985" w:type="dxa"/>
          </w:tcPr>
          <w:p w14:paraId="4C385DDE" w14:textId="77777777" w:rsidR="009B13C7" w:rsidRPr="006519A0" w:rsidRDefault="009B13C7" w:rsidP="004641DB">
            <w:pPr>
              <w:jc w:val="center"/>
            </w:pPr>
            <w:r w:rsidRPr="006519A0">
              <w:t>276 kV</w:t>
            </w:r>
          </w:p>
        </w:tc>
        <w:tc>
          <w:tcPr>
            <w:tcW w:w="3142" w:type="dxa"/>
          </w:tcPr>
          <w:p w14:paraId="2975F294" w14:textId="77777777" w:rsidR="009B13C7" w:rsidRPr="006519A0" w:rsidRDefault="009B13C7" w:rsidP="004641DB">
            <w:pPr>
              <w:jc w:val="center"/>
            </w:pPr>
            <w:r w:rsidRPr="006519A0">
              <w:t>220 kV</w:t>
            </w:r>
          </w:p>
        </w:tc>
      </w:tr>
      <w:tr w:rsidR="009B13C7" w:rsidRPr="006519A0" w14:paraId="4497BDE1" w14:textId="77777777" w:rsidTr="004641DB">
        <w:tc>
          <w:tcPr>
            <w:tcW w:w="3223" w:type="dxa"/>
          </w:tcPr>
          <w:p w14:paraId="5746CED6" w14:textId="77777777" w:rsidR="009B13C7" w:rsidRPr="006519A0" w:rsidRDefault="009B13C7" w:rsidP="004641DB">
            <w:pPr>
              <w:jc w:val="center"/>
            </w:pPr>
            <w:r w:rsidRPr="006519A0">
              <w:t>230 kV</w:t>
            </w:r>
          </w:p>
        </w:tc>
        <w:tc>
          <w:tcPr>
            <w:tcW w:w="2985" w:type="dxa"/>
          </w:tcPr>
          <w:p w14:paraId="5279C70D" w14:textId="77777777" w:rsidR="009B13C7" w:rsidRPr="006519A0" w:rsidRDefault="009B13C7" w:rsidP="004641DB">
            <w:pPr>
              <w:jc w:val="center"/>
            </w:pPr>
            <w:r w:rsidRPr="006519A0">
              <w:t>192 kV</w:t>
            </w:r>
          </w:p>
        </w:tc>
        <w:tc>
          <w:tcPr>
            <w:tcW w:w="3142" w:type="dxa"/>
          </w:tcPr>
          <w:p w14:paraId="24D6195D" w14:textId="77777777" w:rsidR="009B13C7" w:rsidRPr="006519A0" w:rsidRDefault="009B13C7" w:rsidP="004641DB">
            <w:pPr>
              <w:jc w:val="center"/>
            </w:pPr>
            <w:r w:rsidRPr="006519A0">
              <w:t>152 kV</w:t>
            </w:r>
          </w:p>
        </w:tc>
      </w:tr>
      <w:tr w:rsidR="009B13C7" w:rsidRPr="006519A0" w14:paraId="0E53CB13" w14:textId="77777777" w:rsidTr="004641DB">
        <w:tc>
          <w:tcPr>
            <w:tcW w:w="3223" w:type="dxa"/>
          </w:tcPr>
          <w:p w14:paraId="0C5C4A51" w14:textId="77777777" w:rsidR="009B13C7" w:rsidRPr="006519A0" w:rsidRDefault="009B13C7" w:rsidP="004641DB">
            <w:pPr>
              <w:jc w:val="center"/>
            </w:pPr>
            <w:r w:rsidRPr="006519A0">
              <w:t>161 kV</w:t>
            </w:r>
          </w:p>
        </w:tc>
        <w:tc>
          <w:tcPr>
            <w:tcW w:w="2985" w:type="dxa"/>
          </w:tcPr>
          <w:p w14:paraId="4B9BB647" w14:textId="77777777" w:rsidR="009B13C7" w:rsidRPr="006519A0" w:rsidRDefault="009B13C7" w:rsidP="004641DB">
            <w:pPr>
              <w:jc w:val="center"/>
            </w:pPr>
            <w:r w:rsidRPr="006519A0">
              <w:t>132 kV</w:t>
            </w:r>
          </w:p>
        </w:tc>
        <w:tc>
          <w:tcPr>
            <w:tcW w:w="3142" w:type="dxa"/>
          </w:tcPr>
          <w:p w14:paraId="2FACAC1E" w14:textId="77777777" w:rsidR="009B13C7" w:rsidRPr="006519A0" w:rsidRDefault="009B13C7" w:rsidP="004641DB">
            <w:pPr>
              <w:jc w:val="center"/>
            </w:pPr>
            <w:r w:rsidRPr="006519A0">
              <w:t>106 kV</w:t>
            </w:r>
          </w:p>
        </w:tc>
      </w:tr>
      <w:tr w:rsidR="009B13C7" w:rsidRPr="006519A0" w14:paraId="64708165" w14:textId="77777777" w:rsidTr="004641DB">
        <w:tc>
          <w:tcPr>
            <w:tcW w:w="3223" w:type="dxa"/>
          </w:tcPr>
          <w:p w14:paraId="3FA25904" w14:textId="77777777" w:rsidR="009B13C7" w:rsidRPr="006519A0" w:rsidRDefault="009B13C7" w:rsidP="004641DB">
            <w:pPr>
              <w:jc w:val="center"/>
            </w:pPr>
            <w:r w:rsidRPr="006519A0">
              <w:t>138kV</w:t>
            </w:r>
          </w:p>
        </w:tc>
        <w:tc>
          <w:tcPr>
            <w:tcW w:w="2985" w:type="dxa"/>
          </w:tcPr>
          <w:p w14:paraId="523DC25F" w14:textId="77777777" w:rsidR="009B13C7" w:rsidRPr="006519A0" w:rsidRDefault="009B13C7" w:rsidP="004641DB">
            <w:pPr>
              <w:jc w:val="center"/>
            </w:pPr>
            <w:r w:rsidRPr="006519A0">
              <w:t>120 kV</w:t>
            </w:r>
          </w:p>
        </w:tc>
        <w:tc>
          <w:tcPr>
            <w:tcW w:w="3142" w:type="dxa"/>
          </w:tcPr>
          <w:p w14:paraId="2656A123" w14:textId="77777777" w:rsidR="009B13C7" w:rsidRPr="006519A0" w:rsidRDefault="009B13C7" w:rsidP="004641DB">
            <w:pPr>
              <w:jc w:val="center"/>
            </w:pPr>
            <w:r w:rsidRPr="006519A0">
              <w:t>98 kV</w:t>
            </w:r>
          </w:p>
        </w:tc>
      </w:tr>
      <w:tr w:rsidR="009B13C7" w:rsidRPr="006519A0" w14:paraId="3E283B5E" w14:textId="77777777" w:rsidTr="004641DB">
        <w:tc>
          <w:tcPr>
            <w:tcW w:w="3223" w:type="dxa"/>
          </w:tcPr>
          <w:p w14:paraId="4B20FD0C" w14:textId="77777777" w:rsidR="009B13C7" w:rsidRPr="006519A0" w:rsidRDefault="009B13C7" w:rsidP="004641DB">
            <w:pPr>
              <w:jc w:val="center"/>
            </w:pPr>
            <w:r w:rsidRPr="006519A0">
              <w:t>115kV</w:t>
            </w:r>
          </w:p>
        </w:tc>
        <w:tc>
          <w:tcPr>
            <w:tcW w:w="2985" w:type="dxa"/>
          </w:tcPr>
          <w:p w14:paraId="4B988AC7" w14:textId="77777777" w:rsidR="009B13C7" w:rsidRPr="006519A0" w:rsidRDefault="009B13C7" w:rsidP="004641DB">
            <w:pPr>
              <w:jc w:val="center"/>
            </w:pPr>
            <w:r w:rsidRPr="006519A0">
              <w:t>96 kV</w:t>
            </w:r>
          </w:p>
        </w:tc>
        <w:tc>
          <w:tcPr>
            <w:tcW w:w="3142" w:type="dxa"/>
          </w:tcPr>
          <w:p w14:paraId="3610D0D5" w14:textId="77777777" w:rsidR="009B13C7" w:rsidRPr="006519A0" w:rsidRDefault="009B13C7" w:rsidP="004641DB">
            <w:pPr>
              <w:jc w:val="center"/>
            </w:pPr>
            <w:r w:rsidRPr="006519A0">
              <w:t>76 kV</w:t>
            </w:r>
          </w:p>
        </w:tc>
      </w:tr>
      <w:tr w:rsidR="009B13C7" w:rsidRPr="006519A0" w14:paraId="2DC92B30" w14:textId="77777777" w:rsidTr="004641DB">
        <w:tc>
          <w:tcPr>
            <w:tcW w:w="3223" w:type="dxa"/>
          </w:tcPr>
          <w:p w14:paraId="287A63A3" w14:textId="77777777" w:rsidR="009B13C7" w:rsidRPr="006519A0" w:rsidRDefault="009B13C7" w:rsidP="004641DB">
            <w:pPr>
              <w:jc w:val="center"/>
            </w:pPr>
            <w:r w:rsidRPr="006519A0">
              <w:t>69 kV</w:t>
            </w:r>
          </w:p>
        </w:tc>
        <w:tc>
          <w:tcPr>
            <w:tcW w:w="2985" w:type="dxa"/>
          </w:tcPr>
          <w:p w14:paraId="7A4D1990" w14:textId="77777777" w:rsidR="009B13C7" w:rsidRPr="006519A0" w:rsidRDefault="009B13C7" w:rsidP="004641DB">
            <w:pPr>
              <w:jc w:val="center"/>
            </w:pPr>
            <w:r w:rsidRPr="006519A0">
              <w:t>60 kV</w:t>
            </w:r>
          </w:p>
        </w:tc>
        <w:tc>
          <w:tcPr>
            <w:tcW w:w="3142" w:type="dxa"/>
          </w:tcPr>
          <w:p w14:paraId="7ADA8FBC" w14:textId="77777777" w:rsidR="009B13C7" w:rsidRPr="006519A0" w:rsidRDefault="009B13C7" w:rsidP="004641DB">
            <w:pPr>
              <w:jc w:val="center"/>
            </w:pPr>
            <w:r w:rsidRPr="006519A0">
              <w:t>48 kV</w:t>
            </w:r>
          </w:p>
        </w:tc>
      </w:tr>
      <w:tr w:rsidR="009B13C7" w:rsidRPr="006519A0" w14:paraId="2A83140A" w14:textId="77777777" w:rsidTr="004641DB">
        <w:tc>
          <w:tcPr>
            <w:tcW w:w="3223" w:type="dxa"/>
          </w:tcPr>
          <w:p w14:paraId="198AAF13" w14:textId="77777777" w:rsidR="009B13C7" w:rsidRPr="006519A0" w:rsidRDefault="009B13C7" w:rsidP="004641DB">
            <w:pPr>
              <w:jc w:val="center"/>
            </w:pPr>
            <w:r w:rsidRPr="006519A0">
              <w:t>34.5 kV</w:t>
            </w:r>
          </w:p>
        </w:tc>
        <w:tc>
          <w:tcPr>
            <w:tcW w:w="2985" w:type="dxa"/>
          </w:tcPr>
          <w:p w14:paraId="786B2F2F" w14:textId="77777777" w:rsidR="009B13C7" w:rsidRPr="006519A0" w:rsidRDefault="009B13C7" w:rsidP="004641DB">
            <w:pPr>
              <w:jc w:val="center"/>
            </w:pPr>
            <w:r w:rsidRPr="006519A0">
              <w:t>30 kV</w:t>
            </w:r>
          </w:p>
        </w:tc>
        <w:tc>
          <w:tcPr>
            <w:tcW w:w="3142" w:type="dxa"/>
          </w:tcPr>
          <w:p w14:paraId="42FE229F" w14:textId="77777777" w:rsidR="009B13C7" w:rsidRPr="006519A0" w:rsidRDefault="009B13C7" w:rsidP="004641DB">
            <w:pPr>
              <w:jc w:val="center"/>
            </w:pPr>
            <w:r w:rsidRPr="006519A0">
              <w:t>24.4 kV</w:t>
            </w:r>
          </w:p>
        </w:tc>
      </w:tr>
      <w:tr w:rsidR="009B13C7" w:rsidRPr="006519A0" w14:paraId="09E82C2F" w14:textId="77777777" w:rsidTr="004641DB">
        <w:tc>
          <w:tcPr>
            <w:tcW w:w="3223" w:type="dxa"/>
          </w:tcPr>
          <w:p w14:paraId="01A49B27" w14:textId="77777777" w:rsidR="009B13C7" w:rsidRPr="006519A0" w:rsidRDefault="009B13C7" w:rsidP="004641DB">
            <w:pPr>
              <w:jc w:val="center"/>
            </w:pPr>
            <w:r w:rsidRPr="006519A0">
              <w:t>24 kV</w:t>
            </w:r>
          </w:p>
        </w:tc>
        <w:tc>
          <w:tcPr>
            <w:tcW w:w="2985" w:type="dxa"/>
          </w:tcPr>
          <w:p w14:paraId="22E0E0A4" w14:textId="77777777" w:rsidR="009B13C7" w:rsidRPr="006519A0" w:rsidRDefault="009B13C7" w:rsidP="004641DB">
            <w:pPr>
              <w:jc w:val="center"/>
            </w:pPr>
            <w:r w:rsidRPr="006519A0">
              <w:t>21 kV</w:t>
            </w:r>
          </w:p>
        </w:tc>
        <w:tc>
          <w:tcPr>
            <w:tcW w:w="3142" w:type="dxa"/>
          </w:tcPr>
          <w:p w14:paraId="2816B345" w14:textId="77777777" w:rsidR="009B13C7" w:rsidRPr="006519A0" w:rsidRDefault="009B13C7" w:rsidP="004641DB">
            <w:pPr>
              <w:jc w:val="center"/>
            </w:pPr>
            <w:r w:rsidRPr="006519A0">
              <w:t>17 kV</w:t>
            </w:r>
          </w:p>
        </w:tc>
      </w:tr>
      <w:tr w:rsidR="009B13C7" w:rsidRPr="006519A0" w14:paraId="4914A1D2" w14:textId="77777777" w:rsidTr="004641DB">
        <w:tc>
          <w:tcPr>
            <w:tcW w:w="3223" w:type="dxa"/>
          </w:tcPr>
          <w:p w14:paraId="2AF3B532" w14:textId="77777777" w:rsidR="009B13C7" w:rsidRPr="006519A0" w:rsidRDefault="009B13C7" w:rsidP="004641DB">
            <w:pPr>
              <w:jc w:val="center"/>
            </w:pPr>
            <w:r w:rsidRPr="006519A0">
              <w:t>14.4 kV</w:t>
            </w:r>
          </w:p>
        </w:tc>
        <w:tc>
          <w:tcPr>
            <w:tcW w:w="2985" w:type="dxa"/>
          </w:tcPr>
          <w:p w14:paraId="627AFE24" w14:textId="77777777" w:rsidR="009B13C7" w:rsidRPr="006519A0" w:rsidRDefault="009B13C7" w:rsidP="004641DB">
            <w:pPr>
              <w:jc w:val="center"/>
            </w:pPr>
            <w:r w:rsidRPr="006519A0">
              <w:t>12 kV</w:t>
            </w:r>
          </w:p>
        </w:tc>
        <w:tc>
          <w:tcPr>
            <w:tcW w:w="3142" w:type="dxa"/>
          </w:tcPr>
          <w:p w14:paraId="23748B67" w14:textId="77777777" w:rsidR="009B13C7" w:rsidRPr="006519A0" w:rsidRDefault="009B13C7" w:rsidP="004641DB">
            <w:pPr>
              <w:jc w:val="center"/>
            </w:pPr>
            <w:r w:rsidRPr="006519A0">
              <w:t>10.2 kV</w:t>
            </w:r>
          </w:p>
        </w:tc>
      </w:tr>
      <w:tr w:rsidR="009B13C7" w:rsidRPr="006519A0" w14:paraId="37CEC649" w14:textId="77777777" w:rsidTr="004641DB">
        <w:tc>
          <w:tcPr>
            <w:tcW w:w="3223" w:type="dxa"/>
          </w:tcPr>
          <w:p w14:paraId="3790BFFE" w14:textId="77777777" w:rsidR="009B13C7" w:rsidRPr="006519A0" w:rsidRDefault="009B13C7" w:rsidP="004641DB">
            <w:pPr>
              <w:jc w:val="center"/>
            </w:pPr>
            <w:r w:rsidRPr="006519A0">
              <w:t>13.8 kV</w:t>
            </w:r>
          </w:p>
        </w:tc>
        <w:tc>
          <w:tcPr>
            <w:tcW w:w="2985" w:type="dxa"/>
          </w:tcPr>
          <w:p w14:paraId="472250C9" w14:textId="77777777" w:rsidR="009B13C7" w:rsidRPr="006519A0" w:rsidRDefault="009B13C7" w:rsidP="004641DB">
            <w:pPr>
              <w:jc w:val="center"/>
            </w:pPr>
            <w:r w:rsidRPr="006519A0">
              <w:t>12 kV</w:t>
            </w:r>
          </w:p>
        </w:tc>
        <w:tc>
          <w:tcPr>
            <w:tcW w:w="3142" w:type="dxa"/>
          </w:tcPr>
          <w:p w14:paraId="0A81FCE0" w14:textId="77777777" w:rsidR="009B13C7" w:rsidRPr="006519A0" w:rsidRDefault="009B13C7" w:rsidP="004641DB">
            <w:pPr>
              <w:jc w:val="center"/>
            </w:pPr>
            <w:r w:rsidRPr="006519A0">
              <w:t>10.2 kV</w:t>
            </w:r>
          </w:p>
        </w:tc>
      </w:tr>
      <w:tr w:rsidR="009B13C7" w:rsidRPr="006519A0" w14:paraId="37DDE7A6" w14:textId="77777777" w:rsidTr="004641DB">
        <w:tc>
          <w:tcPr>
            <w:tcW w:w="3223" w:type="dxa"/>
          </w:tcPr>
          <w:p w14:paraId="1299BF1B" w14:textId="77777777" w:rsidR="009B13C7" w:rsidRPr="006519A0" w:rsidRDefault="009B13C7" w:rsidP="004641DB">
            <w:pPr>
              <w:jc w:val="center"/>
            </w:pPr>
            <w:r w:rsidRPr="006519A0">
              <w:t>13.2 kV</w:t>
            </w:r>
          </w:p>
        </w:tc>
        <w:tc>
          <w:tcPr>
            <w:tcW w:w="2985" w:type="dxa"/>
          </w:tcPr>
          <w:p w14:paraId="2F452775" w14:textId="77777777" w:rsidR="009B13C7" w:rsidRPr="006519A0" w:rsidRDefault="009B13C7" w:rsidP="004641DB">
            <w:pPr>
              <w:jc w:val="center"/>
            </w:pPr>
            <w:r w:rsidRPr="006519A0">
              <w:t>12 kV</w:t>
            </w:r>
          </w:p>
        </w:tc>
        <w:tc>
          <w:tcPr>
            <w:tcW w:w="3142" w:type="dxa"/>
          </w:tcPr>
          <w:p w14:paraId="0B077345" w14:textId="77777777" w:rsidR="009B13C7" w:rsidRPr="006519A0" w:rsidRDefault="009B13C7" w:rsidP="004641DB">
            <w:pPr>
              <w:jc w:val="center"/>
            </w:pPr>
            <w:r w:rsidRPr="006519A0">
              <w:t>10.2 kV</w:t>
            </w:r>
          </w:p>
        </w:tc>
      </w:tr>
      <w:tr w:rsidR="009B13C7" w:rsidRPr="006519A0" w14:paraId="1DF37C09" w14:textId="77777777" w:rsidTr="004641DB">
        <w:tc>
          <w:tcPr>
            <w:tcW w:w="3223" w:type="dxa"/>
          </w:tcPr>
          <w:p w14:paraId="570C8D04" w14:textId="77777777" w:rsidR="009B13C7" w:rsidRPr="006519A0" w:rsidRDefault="009B13C7" w:rsidP="004641DB">
            <w:pPr>
              <w:jc w:val="center"/>
            </w:pPr>
            <w:r w:rsidRPr="006519A0">
              <w:t>4.16 kV</w:t>
            </w:r>
          </w:p>
        </w:tc>
        <w:tc>
          <w:tcPr>
            <w:tcW w:w="2985" w:type="dxa"/>
          </w:tcPr>
          <w:p w14:paraId="178AB7C2" w14:textId="77777777" w:rsidR="009B13C7" w:rsidRPr="006519A0" w:rsidRDefault="009B13C7" w:rsidP="004641DB">
            <w:pPr>
              <w:jc w:val="center"/>
            </w:pPr>
            <w:r w:rsidRPr="006519A0">
              <w:t>6 kV</w:t>
            </w:r>
          </w:p>
        </w:tc>
        <w:tc>
          <w:tcPr>
            <w:tcW w:w="3142" w:type="dxa"/>
          </w:tcPr>
          <w:p w14:paraId="3FB85722" w14:textId="77777777" w:rsidR="009B13C7" w:rsidRPr="006519A0" w:rsidRDefault="009B13C7" w:rsidP="004641DB">
            <w:pPr>
              <w:jc w:val="center"/>
            </w:pPr>
            <w:r w:rsidRPr="006519A0">
              <w:t>5.1 kV</w:t>
            </w:r>
          </w:p>
        </w:tc>
      </w:tr>
      <w:tr w:rsidR="009B13C7" w:rsidRPr="006519A0" w14:paraId="7AB8A333" w14:textId="77777777" w:rsidTr="004641DB">
        <w:tc>
          <w:tcPr>
            <w:tcW w:w="3223" w:type="dxa"/>
          </w:tcPr>
          <w:p w14:paraId="20EA2017" w14:textId="77777777" w:rsidR="009B13C7" w:rsidRPr="006519A0" w:rsidRDefault="009B13C7" w:rsidP="004641DB">
            <w:pPr>
              <w:jc w:val="center"/>
            </w:pPr>
            <w:r w:rsidRPr="006519A0">
              <w:t>2.4 kV</w:t>
            </w:r>
          </w:p>
        </w:tc>
        <w:tc>
          <w:tcPr>
            <w:tcW w:w="2985" w:type="dxa"/>
          </w:tcPr>
          <w:p w14:paraId="50DDDC62" w14:textId="77777777" w:rsidR="009B13C7" w:rsidRPr="006519A0" w:rsidRDefault="009B13C7" w:rsidP="004641DB">
            <w:pPr>
              <w:jc w:val="center"/>
            </w:pPr>
            <w:r w:rsidRPr="006519A0">
              <w:t>3 kV</w:t>
            </w:r>
          </w:p>
        </w:tc>
        <w:tc>
          <w:tcPr>
            <w:tcW w:w="3142" w:type="dxa"/>
          </w:tcPr>
          <w:p w14:paraId="6A5C871F" w14:textId="77777777" w:rsidR="009B13C7" w:rsidRPr="006519A0" w:rsidRDefault="009B13C7" w:rsidP="004641DB">
            <w:pPr>
              <w:jc w:val="center"/>
            </w:pPr>
            <w:r w:rsidRPr="006519A0">
              <w:t>2.55 kV</w:t>
            </w:r>
          </w:p>
        </w:tc>
      </w:tr>
    </w:tbl>
    <w:p w14:paraId="1859CDCC" w14:textId="77777777" w:rsidR="009B13C7" w:rsidRPr="006519A0" w:rsidRDefault="009B13C7" w:rsidP="000D13B0"/>
    <w:p w14:paraId="4838BEBC" w14:textId="77777777" w:rsidR="009B13C7" w:rsidRPr="006519A0" w:rsidRDefault="009B13C7" w:rsidP="004641DB">
      <w:pPr>
        <w:pStyle w:val="O-Indent5"/>
      </w:pPr>
      <w:r w:rsidRPr="006519A0">
        <w:t>The height, from base to the terminal, of the arresters up to 34.5</w:t>
      </w:r>
      <w:r>
        <w:t> </w:t>
      </w:r>
      <w:r w:rsidRPr="006519A0">
        <w:t>kV shall be the same as that of the associated LV bushing to reduce probability of flash cause by wildlife.  Spacers should be added at the base of the arresters if necessary.</w:t>
      </w:r>
    </w:p>
    <w:p w14:paraId="43FA11E8" w14:textId="77777777" w:rsidR="009B13C7" w:rsidRPr="006519A0" w:rsidRDefault="009B13C7" w:rsidP="004641DB">
      <w:pPr>
        <w:pStyle w:val="O-Indent5"/>
      </w:pPr>
      <w:r w:rsidRPr="006519A0">
        <w:t>All control wiring shall be 600-volt, 90</w:t>
      </w:r>
      <w:r>
        <w:t> degrees</w:t>
      </w:r>
      <w:r w:rsidRPr="006519A0">
        <w:t xml:space="preserve"> C, and XLPE insulation, with stranded copper wire, No. 12 AWG (minimum) for power, No. 14 AWG (minimum) for controls, and No.</w:t>
      </w:r>
      <w:r>
        <w:t> </w:t>
      </w:r>
      <w:r w:rsidRPr="006519A0">
        <w:t>10</w:t>
      </w:r>
      <w:r>
        <w:t> </w:t>
      </w:r>
      <w:r w:rsidRPr="006519A0">
        <w:t>AWG (minimum) for current transformers</w:t>
      </w:r>
    </w:p>
    <w:p w14:paraId="6B8DC26D" w14:textId="77777777" w:rsidR="009B13C7" w:rsidRPr="006519A0" w:rsidRDefault="009B13C7" w:rsidP="004641DB">
      <w:pPr>
        <w:pStyle w:val="O-Indent5"/>
      </w:pPr>
      <w:r w:rsidRPr="006519A0">
        <w:t>Terminal blocks shall be rated for 600 volts and accept conductors sized #18 through # 8 AWG; an additional 20% spare or extra terminal blocks shall be provided; heat shrink wire markers are required</w:t>
      </w:r>
    </w:p>
    <w:p w14:paraId="3868C4F0" w14:textId="77777777" w:rsidR="009B13C7" w:rsidRPr="006519A0" w:rsidRDefault="009B13C7" w:rsidP="004641DB">
      <w:pPr>
        <w:pStyle w:val="O-Indent5"/>
      </w:pPr>
      <w:r w:rsidRPr="006519A0">
        <w:t>A core grounding strap shall be provided and accessible from a tank top man-way.</w:t>
      </w:r>
    </w:p>
    <w:p w14:paraId="2657F00C" w14:textId="77777777" w:rsidR="009B13C7" w:rsidRPr="006519A0" w:rsidRDefault="009B13C7" w:rsidP="004641DB">
      <w:pPr>
        <w:pStyle w:val="O-Indent5"/>
      </w:pPr>
      <w:r w:rsidRPr="006519A0">
        <w:t>Radiators</w:t>
      </w:r>
    </w:p>
    <w:p w14:paraId="16A0D36E" w14:textId="77777777" w:rsidR="009B13C7" w:rsidRPr="006519A0" w:rsidRDefault="009B13C7" w:rsidP="004641DB">
      <w:pPr>
        <w:pStyle w:val="O-Indent5"/>
      </w:pPr>
      <w:r w:rsidRPr="006519A0">
        <w:t>Radiators shall be detachable from the main tank and shall preferably be interchangeable.</w:t>
      </w:r>
    </w:p>
    <w:p w14:paraId="32DBD8FC" w14:textId="77777777" w:rsidR="009B13C7" w:rsidRPr="006519A0" w:rsidRDefault="009B13C7" w:rsidP="004641DB">
      <w:pPr>
        <w:pStyle w:val="O-Indent5"/>
      </w:pPr>
      <w:r w:rsidRPr="006519A0">
        <w:t>Studs welded to the tank or headers for mounting of the radiators are not acceptable.</w:t>
      </w:r>
    </w:p>
    <w:p w14:paraId="372013F7" w14:textId="77777777" w:rsidR="009B13C7" w:rsidRPr="006519A0" w:rsidRDefault="009B13C7" w:rsidP="004641DB">
      <w:pPr>
        <w:pStyle w:val="O-Indent5"/>
      </w:pPr>
      <w:r w:rsidRPr="006519A0">
        <w:t xml:space="preserve">Radiator shut-off valves (butterfly type) shall be provided for each detachable radiator or header, at both top and bottom openings to the main transformer tank.  It shall be possible to remove individual radiators for maintenance without the loss of cooling from other radiator banks. </w:t>
      </w:r>
      <w:r>
        <w:t xml:space="preserve"> </w:t>
      </w:r>
      <w:r w:rsidRPr="006519A0">
        <w:t>The open and closed positions on the radiator shut-off valves shall be clearly and marked</w:t>
      </w:r>
    </w:p>
    <w:p w14:paraId="64AAAB18" w14:textId="77777777" w:rsidR="009B13C7" w:rsidRPr="006519A0" w:rsidRDefault="009B13C7" w:rsidP="004641DB">
      <w:pPr>
        <w:pStyle w:val="O-Indent5"/>
      </w:pPr>
      <w:r w:rsidRPr="006519A0">
        <w:t>Radiators shall be heavy hot-dip galvanized in accordance with ASTM A123.  As measured in accordance with ASTM A386, minimum zinc-coating thickness shall be 3</w:t>
      </w:r>
      <w:r>
        <w:t> </w:t>
      </w:r>
      <w:r w:rsidRPr="006519A0">
        <w:t>mils or 1.8 oz/ft2.  If any repair of the galvanizing coating is necessary, Supplier shall make such repairs in accordance with ASTM 780.</w:t>
      </w:r>
    </w:p>
    <w:p w14:paraId="027292B0" w14:textId="77777777" w:rsidR="009B13C7" w:rsidRPr="006519A0" w:rsidRDefault="009B13C7" w:rsidP="004641DB">
      <w:pPr>
        <w:pStyle w:val="O-Indent5"/>
      </w:pPr>
      <w:r w:rsidRPr="006519A0">
        <w:t>Radiator banks shall have lifting eyes.</w:t>
      </w:r>
    </w:p>
    <w:p w14:paraId="00720AAF" w14:textId="77777777" w:rsidR="009B13C7" w:rsidRPr="006519A0" w:rsidRDefault="009B13C7" w:rsidP="004641DB">
      <w:pPr>
        <w:pStyle w:val="O-Indent5"/>
      </w:pPr>
      <w:r w:rsidRPr="006519A0">
        <w:t>Cooling Equipment Control</w:t>
      </w:r>
    </w:p>
    <w:p w14:paraId="32109D84" w14:textId="77777777" w:rsidR="009B13C7" w:rsidRPr="006519A0" w:rsidRDefault="009B13C7" w:rsidP="004641DB">
      <w:pPr>
        <w:pStyle w:val="O-Indent5"/>
      </w:pPr>
      <w:r w:rsidRPr="006519A0">
        <w:t>Winding temperature indicators/sensors shall be calibrated to simulate the winding(s) actual hottest spot temperature and shall actuate automatic control of the fans.</w:t>
      </w:r>
    </w:p>
    <w:p w14:paraId="4277956F" w14:textId="77777777" w:rsidR="009B13C7" w:rsidRPr="006519A0" w:rsidRDefault="009B13C7" w:rsidP="004641DB">
      <w:pPr>
        <w:pStyle w:val="O-Indent5"/>
      </w:pPr>
      <w:r w:rsidRPr="006519A0">
        <w:t>An alarm relay shall be provided for each stage for cooling failure.</w:t>
      </w:r>
    </w:p>
    <w:p w14:paraId="00AC8AC6" w14:textId="77777777" w:rsidR="009B13C7" w:rsidRPr="006519A0" w:rsidRDefault="009B13C7" w:rsidP="004641DB">
      <w:pPr>
        <w:pStyle w:val="O-Indent5"/>
      </w:pPr>
      <w:r w:rsidRPr="006519A0">
        <w:t>A two-position “Fan Transfer Switch” shall be provided to allow selection of either bank of cooling equipment to operate on either stage of cooling.</w:t>
      </w:r>
    </w:p>
    <w:p w14:paraId="765475A4" w14:textId="77777777" w:rsidR="009B13C7" w:rsidRPr="006519A0" w:rsidRDefault="009B13C7" w:rsidP="004641DB">
      <w:pPr>
        <w:pStyle w:val="O-Indent5"/>
      </w:pPr>
      <w:r w:rsidRPr="006519A0">
        <w:t>A three position switch shall be provided to allow manual or automatic operation of cooling equipment.  Switch positions shall be marked Auto-Off-Manual.</w:t>
      </w:r>
    </w:p>
    <w:p w14:paraId="2131F8C3" w14:textId="77777777" w:rsidR="009B13C7" w:rsidRPr="006519A0" w:rsidRDefault="009B13C7" w:rsidP="004641DB">
      <w:pPr>
        <w:pStyle w:val="O-Indent5"/>
      </w:pPr>
      <w:r w:rsidRPr="006519A0">
        <w:t>Each bank of cooling equipment shall be fed separately from and protected by a two pole breaker of adequate rating, 20 kA interrupting capacity minimum.</w:t>
      </w:r>
    </w:p>
    <w:p w14:paraId="15210A50" w14:textId="77777777" w:rsidR="009B13C7" w:rsidRPr="006519A0" w:rsidRDefault="009B13C7" w:rsidP="004641DB">
      <w:pPr>
        <w:pStyle w:val="O-Indent5"/>
      </w:pPr>
      <w:r w:rsidRPr="006519A0">
        <w:t>Means shall be provided to turn off the cooling system with a remote contact.</w:t>
      </w:r>
    </w:p>
    <w:p w14:paraId="2F955EC1" w14:textId="4B326E8B" w:rsidR="009B13C7" w:rsidRPr="006519A0" w:rsidRDefault="009B13C7" w:rsidP="00FA36D2">
      <w:pPr>
        <w:pStyle w:val="Legal3L3"/>
      </w:pPr>
      <w:bookmarkStart w:id="586" w:name="_Toc71225590"/>
      <w:r w:rsidRPr="00286417">
        <w:t>Control Cabinets</w:t>
      </w:r>
      <w:bookmarkEnd w:id="586"/>
    </w:p>
    <w:p w14:paraId="1060D4BA" w14:textId="77777777" w:rsidR="009B13C7" w:rsidRPr="006519A0" w:rsidRDefault="009B13C7" w:rsidP="004641DB">
      <w:pPr>
        <w:pStyle w:val="O-Indent5"/>
      </w:pPr>
      <w:r w:rsidRPr="006519A0">
        <w:t>Shall comply with the requirements of IEEE C37.21.</w:t>
      </w:r>
    </w:p>
    <w:p w14:paraId="6DCDA967" w14:textId="77777777" w:rsidR="009B13C7" w:rsidRPr="006519A0" w:rsidRDefault="009B13C7" w:rsidP="004641DB">
      <w:pPr>
        <w:pStyle w:val="O-Indent5"/>
      </w:pPr>
      <w:r w:rsidRPr="006519A0">
        <w:t>The inside pocket on the door shall contain one copy of the instruction manual.  Cabinets wider than four (4)</w:t>
      </w:r>
      <w:r>
        <w:t> feet</w:t>
      </w:r>
      <w:r w:rsidRPr="006519A0">
        <w:t xml:space="preserve"> shall have two approximately equal sized doors.</w:t>
      </w:r>
    </w:p>
    <w:p w14:paraId="05E8B95A" w14:textId="77777777" w:rsidR="009B13C7" w:rsidRPr="006519A0" w:rsidRDefault="009B13C7" w:rsidP="004641DB">
      <w:pPr>
        <w:pStyle w:val="O-Indent5"/>
      </w:pPr>
      <w:r w:rsidRPr="006519A0">
        <w:t>All control, power, CT, cooling system and alarm wiring shall be terminated in the control cabinet.  The control cabinet shall be insulated from transformer so that the “vibrations and heat” are not transmitted to devices within the cabinet.</w:t>
      </w:r>
    </w:p>
    <w:p w14:paraId="4C1B5895" w14:textId="77777777" w:rsidR="009B13C7" w:rsidRPr="006519A0" w:rsidRDefault="009B13C7" w:rsidP="004641DB">
      <w:pPr>
        <w:pStyle w:val="O-Indent5"/>
      </w:pPr>
      <w:r w:rsidRPr="006519A0">
        <w:t>Sufficient space and clearances shall be provided at the bottom of the cabinet to facilitate cable entry and termination.</w:t>
      </w:r>
    </w:p>
    <w:p w14:paraId="50223062" w14:textId="77777777" w:rsidR="009B13C7" w:rsidRPr="006519A0" w:rsidRDefault="009B13C7" w:rsidP="004641DB">
      <w:pPr>
        <w:pStyle w:val="O-Indent5"/>
      </w:pPr>
      <w:r w:rsidRPr="006519A0">
        <w:t>Heaters</w:t>
      </w:r>
      <w:r>
        <w:t xml:space="preserve">:  </w:t>
      </w:r>
      <w:r w:rsidRPr="006519A0">
        <w:t>The heaters shall be rated to operate at 120</w:t>
      </w:r>
      <w:r>
        <w:t> </w:t>
      </w:r>
      <w:r w:rsidRPr="006519A0">
        <w:t>V ac and each heater shall be on its own circuit, protected by an appropriate 20</w:t>
      </w:r>
      <w:r>
        <w:t> </w:t>
      </w:r>
      <w:r w:rsidRPr="006519A0">
        <w:t>kA interrupting capacity circuit breaker.  The heaters shall be PTC (Positive Temperature Coefficient for temperature limiting) heater(s) of sufficient size to prevent moisture condensation.  Fan-less PTC heaters, where used, shall be oriented to facilitate convective air flow over their fins to maximize heat transfer.</w:t>
      </w:r>
    </w:p>
    <w:p w14:paraId="4AA6FACA" w14:textId="77777777" w:rsidR="009B13C7" w:rsidRPr="006519A0" w:rsidRDefault="009B13C7" w:rsidP="004641DB">
      <w:pPr>
        <w:pStyle w:val="O-Indent5"/>
      </w:pPr>
      <w:r w:rsidRPr="006519A0">
        <w:t>A 120 volt 15</w:t>
      </w:r>
      <w:r>
        <w:t> </w:t>
      </w:r>
      <w:r w:rsidRPr="006519A0">
        <w:t>Amp weatherproof convenience duplex receptacle with ground fault protection shall be provided on the exterior of the control cabinet.  A circuit breaker for this receptacle shall be provided inside the cabinet.</w:t>
      </w:r>
    </w:p>
    <w:p w14:paraId="02EFF366" w14:textId="77777777" w:rsidR="009B13C7" w:rsidRPr="006519A0" w:rsidRDefault="009B13C7" w:rsidP="004641DB">
      <w:pPr>
        <w:pStyle w:val="O-Indent5"/>
      </w:pPr>
      <w:r w:rsidRPr="006519A0">
        <w:t>Lighting</w:t>
      </w:r>
      <w:r>
        <w:t xml:space="preserve">:  </w:t>
      </w:r>
      <w:r w:rsidRPr="006519A0">
        <w:t>Shall have a switched convenience light.  Large cabinets shall have two switched convenience lights.</w:t>
      </w:r>
    </w:p>
    <w:p w14:paraId="4A5945A1" w14:textId="77777777" w:rsidR="009B13C7" w:rsidRPr="006519A0" w:rsidRDefault="009B13C7" w:rsidP="004641DB">
      <w:pPr>
        <w:pStyle w:val="O-Indent5"/>
      </w:pPr>
      <w:r w:rsidRPr="006519A0">
        <w:t>The cabinet shall be provided with a grounding bar for individually grounding current transformers, control cable shields, etc.</w:t>
      </w:r>
    </w:p>
    <w:p w14:paraId="5DD10675" w14:textId="77777777" w:rsidR="009B13C7" w:rsidRPr="006519A0" w:rsidRDefault="009B13C7" w:rsidP="004641DB">
      <w:pPr>
        <w:pStyle w:val="O-Indent5"/>
      </w:pPr>
      <w:r w:rsidRPr="006519A0">
        <w:t>Auxiliary cooling equipment control cabinet:</w:t>
      </w:r>
    </w:p>
    <w:p w14:paraId="36F1A699" w14:textId="77777777" w:rsidR="009B13C7" w:rsidRPr="006519A0" w:rsidRDefault="009B13C7" w:rsidP="004641DB">
      <w:pPr>
        <w:pStyle w:val="O-Indent5"/>
      </w:pPr>
      <w:r w:rsidRPr="006519A0">
        <w:t>loss of auxiliary cooling power alarm (fans not running)</w:t>
      </w:r>
    </w:p>
    <w:p w14:paraId="6F910B3A" w14:textId="77777777" w:rsidR="009B13C7" w:rsidRPr="006519A0" w:rsidRDefault="009B13C7" w:rsidP="004641DB">
      <w:pPr>
        <w:pStyle w:val="O-Indent5"/>
      </w:pPr>
      <w:r w:rsidRPr="006519A0">
        <w:t>Components shall be mounted in a weatherproof enclosure of NEMA 4X design or better</w:t>
      </w:r>
    </w:p>
    <w:p w14:paraId="2A68B37F" w14:textId="77777777" w:rsidR="009B13C7" w:rsidRPr="006519A0" w:rsidRDefault="009B13C7" w:rsidP="004641DB">
      <w:pPr>
        <w:pStyle w:val="O-Indent5"/>
      </w:pPr>
      <w:r w:rsidRPr="006519A0">
        <w:t>Terminal block enclosures will be provided with space heater(s) and internal illumination by standard lamps(s), 120-VAC, with a door-activated on-off switch and guard for the lamp(s).</w:t>
      </w:r>
    </w:p>
    <w:p w14:paraId="0DBAD9B2" w14:textId="68C79DF7" w:rsidR="009B13C7" w:rsidRPr="006519A0" w:rsidRDefault="009B13C7" w:rsidP="631EBB02">
      <w:pPr>
        <w:pStyle w:val="O-Indent5"/>
      </w:pPr>
      <w:bookmarkStart w:id="587" w:name="_Toc71225591"/>
      <w:r>
        <w:t>Provisions for a fall protection system</w:t>
      </w:r>
      <w:bookmarkEnd w:id="587"/>
    </w:p>
    <w:p w14:paraId="543E2AE0" w14:textId="77777777" w:rsidR="009B13C7" w:rsidRPr="006519A0" w:rsidRDefault="009B13C7" w:rsidP="004641DB">
      <w:pPr>
        <w:pStyle w:val="O-Indent5"/>
      </w:pPr>
      <w:r w:rsidRPr="006519A0">
        <w:t>All standard accessories and maintenance devices as applicable and described in IEEE Std</w:t>
      </w:r>
      <w:r>
        <w:t> </w:t>
      </w:r>
      <w:r w:rsidRPr="006519A0">
        <w:t>C57.12.10</w:t>
      </w:r>
    </w:p>
    <w:p w14:paraId="6FFFA977" w14:textId="77777777" w:rsidR="009B13C7" w:rsidRPr="006519A0" w:rsidRDefault="009B13C7" w:rsidP="004641DB">
      <w:pPr>
        <w:pStyle w:val="O-Indent5"/>
      </w:pPr>
      <w:r w:rsidRPr="006519A0">
        <w:t>The oil preservation system of transformer with a conservator shall be equipped with an automatically self-regenerating, maintenance-free dehydrating breather to prevent outside air from having direct contact with the desiccant.  A separate unit shall be supplied for the LTC gas space (if applicable).  Separate tap-changer compartments shall be equipped with separate dehydrating breathers.  Top of the breathers shall be within approximately five feet of the transformer base.</w:t>
      </w:r>
    </w:p>
    <w:p w14:paraId="2E2B2891" w14:textId="77777777" w:rsidR="006708EF" w:rsidRDefault="009B13C7" w:rsidP="006708EF">
      <w:pPr>
        <w:pStyle w:val="O-Indent5"/>
      </w:pPr>
      <w:r>
        <w:t>See Section </w:t>
      </w:r>
      <w:r>
        <w:fldChar w:fldCharType="begin"/>
      </w:r>
      <w:r>
        <w:instrText xml:space="preserve"> REF _Ref70775899 \r \h </w:instrText>
      </w:r>
      <w:r>
        <w:fldChar w:fldCharType="separate"/>
      </w:r>
      <w:r w:rsidR="00EA123D">
        <w:t>11.11.5</w:t>
      </w:r>
      <w:r>
        <w:fldChar w:fldCharType="end"/>
      </w:r>
      <w:r>
        <w:t xml:space="preserve"> for additional requirements</w:t>
      </w:r>
      <w:bookmarkStart w:id="588" w:name="_Hlk73051722"/>
      <w:r w:rsidR="006708EF">
        <w:t xml:space="preserve"> </w:t>
      </w:r>
    </w:p>
    <w:p w14:paraId="3160EF58" w14:textId="67B537D1" w:rsidR="006708EF" w:rsidRDefault="006708EF" w:rsidP="006708EF">
      <w:pPr>
        <w:pStyle w:val="O-Indent5"/>
      </w:pPr>
      <w:r>
        <w:t>Transformer Monitoring</w:t>
      </w:r>
    </w:p>
    <w:p w14:paraId="6ECAC0A2" w14:textId="77777777" w:rsidR="006708EF" w:rsidRPr="002624AF" w:rsidRDefault="006708EF" w:rsidP="006708EF">
      <w:pPr>
        <w:pStyle w:val="O-Indent5"/>
      </w:pPr>
      <w:r>
        <w:t>Transformer On line Monitoring Systems</w:t>
      </w:r>
    </w:p>
    <w:p w14:paraId="734D0A7F" w14:textId="77777777" w:rsidR="006708EF" w:rsidRDefault="006708EF" w:rsidP="006708EF">
      <w:pPr>
        <w:ind w:left="720"/>
      </w:pPr>
      <w:r>
        <w:t>The transformer shall be provided with an on-line monitoring system to continuously monitor the condition of LV and HV bushings, transformer dissolved gases and temperatures and other transformer parameters, including loss of insulation life.  The on-line monitoring system shall be capable of controlling the coolers’/radiators’ operation in parallel with the conventional cooler controls.  Buyer currently uses Dynamic Ratings Monitoring Control Communication (DRMCC) on-line monitoring with a bushing monitoring system.  The latest DRMCC monitoring system or better system approved by Buyer shall be provided with the transformer.  The type and model of the on-line monitoring system and multi-gas monitoring for the transformer shall be specified in the bid proposal.  The on-line monitoring system shall have communications protocols built in to monitor all parameters in Buyer’s DCS and PI data server.  The transformer shall be provided with the latest model of a Vaisala multi-gas monitor (or better), to be specified by Seller and approved by Buyer, for continuously monitoring and detecting fault gasses in the transformer oil.  The system shall be complete with necessary hardware, software, and interfaces.  This gas monitor shall perform the following functions or as specified by Buyer:  Detect, analyze, and correlate quantity of all dissolved fault gasses, including hydrogen (H</w:t>
      </w:r>
      <w:r w:rsidRPr="631EBB02">
        <w:rPr>
          <w:vertAlign w:val="subscript"/>
        </w:rPr>
        <w:t>2</w:t>
      </w:r>
      <w:r>
        <w:t>), carbon monoxide (CO), carbon dioxide (CO</w:t>
      </w:r>
      <w:r w:rsidRPr="631EBB02">
        <w:rPr>
          <w:vertAlign w:val="subscript"/>
        </w:rPr>
        <w:t>2</w:t>
      </w:r>
      <w:r>
        <w:t>), methane (CH</w:t>
      </w:r>
      <w:r w:rsidRPr="631EBB02">
        <w:rPr>
          <w:vertAlign w:val="subscript"/>
        </w:rPr>
        <w:t>4</w:t>
      </w:r>
      <w:r>
        <w:t>), ethylene (C</w:t>
      </w:r>
      <w:r w:rsidRPr="631EBB02">
        <w:rPr>
          <w:vertAlign w:val="subscript"/>
        </w:rPr>
        <w:t>2</w:t>
      </w:r>
      <w:r>
        <w:t>H</w:t>
      </w:r>
      <w:r w:rsidRPr="631EBB02">
        <w:rPr>
          <w:vertAlign w:val="subscript"/>
        </w:rPr>
        <w:t>4</w:t>
      </w:r>
      <w:r>
        <w:t>), ethane (C</w:t>
      </w:r>
      <w:r w:rsidRPr="631EBB02">
        <w:rPr>
          <w:vertAlign w:val="subscript"/>
        </w:rPr>
        <w:t>2</w:t>
      </w:r>
      <w:r>
        <w:t>H</w:t>
      </w:r>
      <w:r w:rsidRPr="631EBB02">
        <w:rPr>
          <w:vertAlign w:val="subscript"/>
        </w:rPr>
        <w:t>6</w:t>
      </w:r>
      <w:r>
        <w:t>), acetylene (C</w:t>
      </w:r>
      <w:r w:rsidRPr="631EBB02">
        <w:rPr>
          <w:vertAlign w:val="subscript"/>
        </w:rPr>
        <w:t>2</w:t>
      </w:r>
      <w:r>
        <w:t>H</w:t>
      </w:r>
      <w:r w:rsidRPr="631EBB02">
        <w:rPr>
          <w:vertAlign w:val="subscript"/>
        </w:rPr>
        <w:t>2</w:t>
      </w:r>
      <w:r>
        <w:t>) moisture-in-oil, and oil temperature.</w:t>
      </w:r>
    </w:p>
    <w:p w14:paraId="6D98AFE2" w14:textId="77777777" w:rsidR="006708EF" w:rsidRDefault="006708EF" w:rsidP="631EBB02">
      <w:pPr>
        <w:pStyle w:val="Heading5"/>
        <w:rPr>
          <w:rFonts w:ascii="Times New Roman" w:hAnsi="Times New Roman" w:cs="Times New Roman"/>
        </w:rPr>
      </w:pPr>
    </w:p>
    <w:p w14:paraId="15A053C9" w14:textId="77777777" w:rsidR="006708EF" w:rsidRPr="002624AF" w:rsidRDefault="006708EF" w:rsidP="631EBB02">
      <w:pPr>
        <w:pStyle w:val="Heading5"/>
        <w:ind w:firstLine="720"/>
        <w:rPr>
          <w:rFonts w:ascii="Times New Roman" w:hAnsi="Times New Roman" w:cs="Times New Roman"/>
        </w:rPr>
      </w:pPr>
      <w:r w:rsidRPr="631EBB02">
        <w:rPr>
          <w:rFonts w:ascii="Times New Roman" w:hAnsi="Times New Roman" w:cs="Times New Roman"/>
        </w:rPr>
        <w:t>Annunciator/Data Logger and Alarms</w:t>
      </w:r>
    </w:p>
    <w:p w14:paraId="42BB020A" w14:textId="77777777" w:rsidR="006708EF" w:rsidRDefault="006708EF" w:rsidP="006708EF"/>
    <w:p w14:paraId="1B4A0011" w14:textId="77777777" w:rsidR="006708EF" w:rsidRPr="002624AF" w:rsidRDefault="006708EF" w:rsidP="006708EF">
      <w:pPr>
        <w:ind w:left="720"/>
      </w:pPr>
      <w:r>
        <w:t>The transformer shall include an annunciator/data logger panel in the transformer control cabinet.  The type of annunciator/data logger shall be Rochester Instrument Systems Inc. (RIS) or equivalent approved by Buyer.  The annunciator shall monitor the system’s health and indicate occurrences of alarms, trips, and other general signaling messages.</w:t>
      </w:r>
    </w:p>
    <w:p w14:paraId="00F15C21" w14:textId="77777777" w:rsidR="006708EF" w:rsidRPr="002624AF" w:rsidRDefault="006708EF" w:rsidP="006708EF"/>
    <w:p w14:paraId="46680A32" w14:textId="77777777" w:rsidR="006708EF" w:rsidRPr="002624AF" w:rsidRDefault="006708EF" w:rsidP="006708EF">
      <w:pPr>
        <w:ind w:left="720"/>
      </w:pPr>
      <w:r>
        <w:t>The annunciator shall be mounted on a hinged weather-tight panel, for easy access to rear wiring, in a cabinet of dead-front construction arranged so that water cannot enter the wiring area of the cabinet when resetting the annunciator in rainy or inclement weather.  A plexiglass panel shall be provided for external viewing of the annunciator.  The panel door shall be equipped with a handle mechanism to allow easy access to the annunciator.</w:t>
      </w:r>
    </w:p>
    <w:p w14:paraId="205C0073" w14:textId="77777777" w:rsidR="006708EF" w:rsidRPr="002624AF" w:rsidRDefault="006708EF" w:rsidP="006708EF"/>
    <w:p w14:paraId="048A0A62" w14:textId="77777777" w:rsidR="006708EF" w:rsidRDefault="006708EF" w:rsidP="006708EF">
      <w:pPr>
        <w:ind w:left="720"/>
      </w:pPr>
      <w:r>
        <w:t>The following is a typical list of alarms generated by the monitoring devices that the annunciator system shall be required to monitor and display.  All alarms will be discussed and approved during the design review meeting with Buyer.</w:t>
      </w:r>
    </w:p>
    <w:p w14:paraId="3EBCF378" w14:textId="77777777" w:rsidR="006708EF" w:rsidRPr="002624AF" w:rsidRDefault="006708EF" w:rsidP="006708EF">
      <w:pPr>
        <w:ind w:left="720"/>
      </w:pPr>
    </w:p>
    <w:p w14:paraId="71D52054" w14:textId="77777777" w:rsidR="006708EF" w:rsidRDefault="006708EF" w:rsidP="631EBB02">
      <w:pPr>
        <w:pStyle w:val="Heading6"/>
        <w:numPr>
          <w:ilvl w:val="0"/>
          <w:numId w:val="52"/>
        </w:numPr>
        <w:ind w:left="1080" w:firstLine="0"/>
        <w:rPr>
          <w:rFonts w:ascii="Times New Roman" w:hAnsi="Times New Roman" w:cs="Times New Roman"/>
        </w:rPr>
      </w:pPr>
      <w:r w:rsidRPr="631EBB02">
        <w:rPr>
          <w:rFonts w:ascii="Times New Roman" w:hAnsi="Times New Roman" w:cs="Times New Roman"/>
        </w:rPr>
        <w:t>Loss of Normal AC Power</w:t>
      </w:r>
    </w:p>
    <w:p w14:paraId="18461946" w14:textId="77777777" w:rsidR="006708EF" w:rsidRDefault="006708EF" w:rsidP="631EBB02">
      <w:pPr>
        <w:pStyle w:val="Heading6"/>
        <w:numPr>
          <w:ilvl w:val="0"/>
          <w:numId w:val="52"/>
        </w:numPr>
        <w:ind w:left="1080" w:firstLine="0"/>
        <w:rPr>
          <w:rFonts w:ascii="Times New Roman" w:hAnsi="Times New Roman" w:cs="Times New Roman"/>
        </w:rPr>
      </w:pPr>
      <w:r w:rsidRPr="631EBB02">
        <w:rPr>
          <w:rFonts w:ascii="Times New Roman" w:hAnsi="Times New Roman" w:cs="Times New Roman"/>
        </w:rPr>
        <w:t>Loss of Standby AC Power</w:t>
      </w:r>
    </w:p>
    <w:p w14:paraId="5444557D" w14:textId="77777777" w:rsidR="006708EF" w:rsidRDefault="006708EF" w:rsidP="631EBB02">
      <w:pPr>
        <w:pStyle w:val="Heading6"/>
        <w:numPr>
          <w:ilvl w:val="0"/>
          <w:numId w:val="52"/>
        </w:numPr>
        <w:ind w:left="1080"/>
        <w:rPr>
          <w:rFonts w:ascii="Times New Roman" w:hAnsi="Times New Roman" w:cs="Times New Roman"/>
        </w:rPr>
      </w:pPr>
      <w:r w:rsidRPr="631EBB02">
        <w:rPr>
          <w:rFonts w:ascii="Times New Roman" w:hAnsi="Times New Roman" w:cs="Times New Roman"/>
        </w:rPr>
        <w:t>Power Supply Auto Transfer</w:t>
      </w:r>
    </w:p>
    <w:p w14:paraId="5C908C0D"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Loss of AC Control Power</w:t>
      </w:r>
    </w:p>
    <w:p w14:paraId="3059C14A"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Group 1 Cooler Fail</w:t>
      </w:r>
    </w:p>
    <w:p w14:paraId="7E59034E"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Group 1 Cooler Oil Flow Stop</w:t>
      </w:r>
    </w:p>
    <w:p w14:paraId="37E0B5DB"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Group 2 Cooler Fail</w:t>
      </w:r>
    </w:p>
    <w:p w14:paraId="42AD6967"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Group 2 Cooler Oil Flow Stop</w:t>
      </w:r>
    </w:p>
    <w:p w14:paraId="11B15BE7"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Oil Level Low</w:t>
      </w:r>
    </w:p>
    <w:p w14:paraId="5C1F6B55"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Oil Level Low-Low</w:t>
      </w:r>
    </w:p>
    <w:p w14:paraId="3C65817B"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Sudden Pressure Seal-in Relay</w:t>
      </w:r>
    </w:p>
    <w:p w14:paraId="1D253137"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Top Oil Temp.100° C</w:t>
      </w:r>
    </w:p>
    <w:p w14:paraId="36DDC32D"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Top Oil Temp.110° C</w:t>
      </w:r>
    </w:p>
    <w:p w14:paraId="74957806"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Winding Temp. 110° C</w:t>
      </w:r>
    </w:p>
    <w:p w14:paraId="252A86DA"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Winding Temp. 120° C</w:t>
      </w:r>
    </w:p>
    <w:p w14:paraId="6B8418A8"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Gas Detector Relay</w:t>
      </w:r>
    </w:p>
    <w:p w14:paraId="45B2DF77" w14:textId="77777777" w:rsidR="006708EF"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Monitoring Devices Fail</w:t>
      </w:r>
    </w:p>
    <w:p w14:paraId="7A33AA93" w14:textId="77777777" w:rsidR="006708EF" w:rsidRPr="00F673CD" w:rsidRDefault="006708EF" w:rsidP="631EBB02">
      <w:pPr>
        <w:pStyle w:val="Heading6"/>
        <w:numPr>
          <w:ilvl w:val="0"/>
          <w:numId w:val="52"/>
        </w:numPr>
        <w:tabs>
          <w:tab w:val="left" w:pos="1440"/>
        </w:tabs>
        <w:ind w:left="1080"/>
        <w:rPr>
          <w:rFonts w:ascii="Times New Roman" w:hAnsi="Times New Roman" w:cs="Times New Roman"/>
        </w:rPr>
      </w:pPr>
      <w:r w:rsidRPr="631EBB02">
        <w:rPr>
          <w:rFonts w:ascii="Times New Roman" w:hAnsi="Times New Roman" w:cs="Times New Roman"/>
        </w:rPr>
        <w:t>Control Cabinet Temp. High</w:t>
      </w:r>
    </w:p>
    <w:p w14:paraId="2B23BB25" w14:textId="77777777" w:rsidR="006708EF" w:rsidRPr="002624AF" w:rsidRDefault="006708EF" w:rsidP="006708EF">
      <w:pPr>
        <w:tabs>
          <w:tab w:val="left" w:pos="1440"/>
        </w:tabs>
        <w:ind w:left="1440"/>
      </w:pPr>
    </w:p>
    <w:p w14:paraId="14CF4A18" w14:textId="77777777" w:rsidR="006708EF" w:rsidRPr="002624AF" w:rsidRDefault="006708EF" w:rsidP="006708EF">
      <w:pPr>
        <w:ind w:left="720"/>
      </w:pPr>
      <w:r>
        <w:t>Alarm contacts shall be Form C type, and shall be wired independently to terminal blocks in the control cabinet to make possible any grouping of alarms by Buyer for remote indications.  The contacts shall be rated 125 volts dc, 5 Amps continuous and 0.2 Amps dc non-inductive tripping.</w:t>
      </w:r>
    </w:p>
    <w:p w14:paraId="6F5A316A" w14:textId="77777777" w:rsidR="006708EF" w:rsidRPr="002624AF" w:rsidRDefault="006708EF" w:rsidP="006708EF">
      <w:pPr>
        <w:ind w:left="720"/>
      </w:pPr>
    </w:p>
    <w:p w14:paraId="7226A046"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Protection and Monitoring Devices</w:t>
      </w:r>
    </w:p>
    <w:p w14:paraId="4EDF8581" w14:textId="77777777" w:rsidR="006708EF" w:rsidRPr="002624AF" w:rsidRDefault="006708EF" w:rsidP="006708EF">
      <w:pPr>
        <w:ind w:left="720"/>
      </w:pPr>
      <w:r>
        <w:t>The transformers shall be equipped with the following devices for monitoring, control, and protection of the transformer (all of which shall have independent alarm contacts wired to the terminal blocks in the control cabinet):</w:t>
      </w:r>
    </w:p>
    <w:p w14:paraId="70118B3D" w14:textId="77777777" w:rsidR="006708EF" w:rsidRPr="002624AF" w:rsidRDefault="006708EF" w:rsidP="006708EF">
      <w:pPr>
        <w:ind w:left="720"/>
      </w:pPr>
    </w:p>
    <w:p w14:paraId="6C179A25"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Oil Level Gauge</w:t>
      </w:r>
    </w:p>
    <w:p w14:paraId="6081685D" w14:textId="77777777" w:rsidR="006708EF" w:rsidRPr="002624AF" w:rsidRDefault="006708EF" w:rsidP="006708EF">
      <w:pPr>
        <w:ind w:left="720"/>
      </w:pPr>
      <w:r>
        <w:t>A magnetic oil level gauge, Qualitrol or Buyer-approved equivalent, with a 6-inch dial, visible from the ground level shall be provided on the transformer tank and conservator.</w:t>
      </w:r>
    </w:p>
    <w:p w14:paraId="5F8D996A" w14:textId="77777777" w:rsidR="006708EF" w:rsidRPr="002624AF" w:rsidRDefault="006708EF" w:rsidP="006708EF">
      <w:pPr>
        <w:ind w:left="720"/>
      </w:pPr>
    </w:p>
    <w:p w14:paraId="56436B59" w14:textId="77777777" w:rsidR="006708EF" w:rsidRPr="002624AF" w:rsidRDefault="006708EF" w:rsidP="006708EF">
      <w:pPr>
        <w:ind w:left="720"/>
      </w:pPr>
      <w:r>
        <w:t>The oil level gauge shall be a two-stage oil level monitor.  Each stage shall be provided with two normally open contacts for alarm and trip functions.  Contacts of the second stage shall close when the oil level in the transformer tank falls to a critical level and will result in an internal flashover of the unit.</w:t>
      </w:r>
    </w:p>
    <w:p w14:paraId="737A0820" w14:textId="77777777" w:rsidR="006708EF" w:rsidRPr="002624AF" w:rsidRDefault="006708EF" w:rsidP="006708EF">
      <w:pPr>
        <w:ind w:left="720"/>
      </w:pPr>
    </w:p>
    <w:p w14:paraId="2B96A8D0"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Top Oil Temperature Gauge</w:t>
      </w:r>
    </w:p>
    <w:p w14:paraId="4DD710B3" w14:textId="77777777" w:rsidR="006708EF" w:rsidRPr="002624AF" w:rsidRDefault="006708EF" w:rsidP="006708EF">
      <w:pPr>
        <w:ind w:left="720"/>
      </w:pPr>
      <w:r>
        <w:t>A conventional oil temperature indicator, Qualitrol or Buyer-approved equivalent, with a minimum six (6)-inch dial, with drag hands, shall be supplied to indicate the temperature of the top oil.  The instrument shall be mounted at eye level.  The indicator shall be vibration-insulated from the transformer.  The temperature indicator shall have two adjustable normally open contacts.  Top oil alarm contacts shall be set at 105ºC and used to turn on all of the cooling equipment.</w:t>
      </w:r>
    </w:p>
    <w:p w14:paraId="4EA87466" w14:textId="77777777" w:rsidR="006708EF" w:rsidRPr="002624AF" w:rsidRDefault="006708EF" w:rsidP="006708EF">
      <w:pPr>
        <w:ind w:left="720"/>
      </w:pPr>
    </w:p>
    <w:p w14:paraId="2F8650EF"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Pressure Relief Devices</w:t>
      </w:r>
    </w:p>
    <w:p w14:paraId="4EDBBF88" w14:textId="77777777" w:rsidR="006708EF" w:rsidRPr="002624AF" w:rsidRDefault="006708EF" w:rsidP="006708EF">
      <w:pPr>
        <w:ind w:left="720"/>
      </w:pPr>
      <w:r>
        <w:t>A spring-loaded diaphragm-type pressure relief device, Qualitrol Type XRPD or Buyer-approved equivalent, complete with animal intrusion screen P/N SCN-600-1 and a DPDT alarm contact shall be mounted on the transformer tank cover or the tank wall near the top.  Transformer tanks containing more than 10,000 gallons of oil shall be provided with two pressure relief devices mounted on diagonally opposite corners of the transformer tank.  The device(s) shall be located remote from the control cabinet(s) and equipped with directional shield to direct oil flow downward.  Pressure relief value shall be stamped on the device.</w:t>
      </w:r>
    </w:p>
    <w:p w14:paraId="5F4FB506" w14:textId="77777777" w:rsidR="006708EF" w:rsidRPr="002624AF" w:rsidRDefault="006708EF" w:rsidP="006708EF">
      <w:pPr>
        <w:ind w:left="720"/>
      </w:pPr>
    </w:p>
    <w:p w14:paraId="0FE0813F"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Sudden Pressure Rise Relays</w:t>
      </w:r>
    </w:p>
    <w:p w14:paraId="32CB0E1A" w14:textId="77777777" w:rsidR="006708EF" w:rsidRPr="002624AF" w:rsidRDefault="006708EF" w:rsidP="006708EF">
      <w:pPr>
        <w:ind w:left="720"/>
      </w:pPr>
      <w:r>
        <w:t>A transformer with conservator tank shall be equipped with two sudden pressure rise relays, Qualitrol Type 900-014-02, to detect rapid pressure increase in the transformer tank.  The relays shall be located on diagonally opposite corners of the transformer and shall be flange-mounted with gate-type shut-off valves located between three (3) and six (6) feet above the base of the transformer.</w:t>
      </w:r>
    </w:p>
    <w:p w14:paraId="32E8C879" w14:textId="77777777" w:rsidR="006708EF" w:rsidRPr="002624AF" w:rsidRDefault="006708EF" w:rsidP="006708EF">
      <w:pPr>
        <w:ind w:left="720"/>
      </w:pPr>
    </w:p>
    <w:p w14:paraId="275F994F" w14:textId="77777777" w:rsidR="006708EF" w:rsidRPr="002624AF" w:rsidRDefault="006708EF" w:rsidP="006708EF">
      <w:pPr>
        <w:ind w:left="720"/>
      </w:pPr>
      <w:r>
        <w:t>Sealed tank transformers shall be supplied with two sudden pressure rise relays, Qualitrol Type 910, to detect rapid pressure increase in the transformer tank.  The relays shall be flange-mounted with gate-type shut-off valves in the gas space on the tank wall.</w:t>
      </w:r>
    </w:p>
    <w:p w14:paraId="19892CE4" w14:textId="77777777" w:rsidR="006708EF" w:rsidRPr="002624AF" w:rsidRDefault="006708EF" w:rsidP="006708EF">
      <w:pPr>
        <w:ind w:left="720"/>
      </w:pPr>
    </w:p>
    <w:p w14:paraId="3E8BDB5A" w14:textId="77777777" w:rsidR="006708EF" w:rsidRPr="002624AF" w:rsidRDefault="006708EF" w:rsidP="006708EF">
      <w:pPr>
        <w:ind w:left="720"/>
      </w:pPr>
      <w:r>
        <w:t>The sudden pressure relays shall be provided with Qualitrol type 909-200-01 seal-in relays set up for 125 volts dc and reset feature.  A target relay shall be provided to give visual indication of sudden pressure relay operation.  The target relay shall also have a reset feature.  The alarm and trip contacts of the relays shall be wired to the terminal blocks in the control cabinet.</w:t>
      </w:r>
    </w:p>
    <w:p w14:paraId="166AF233" w14:textId="77777777" w:rsidR="006708EF" w:rsidRPr="002624AF" w:rsidRDefault="006708EF" w:rsidP="006708EF">
      <w:pPr>
        <w:ind w:left="720"/>
      </w:pPr>
    </w:p>
    <w:p w14:paraId="1FDA5496" w14:textId="77777777" w:rsidR="006708EF" w:rsidRPr="002624AF" w:rsidRDefault="006708EF" w:rsidP="006708EF">
      <w:pPr>
        <w:ind w:left="720"/>
      </w:pPr>
      <w:r>
        <w:t>Actuation of each relay will result in an alarm.  Actuation of both relays will result in a unit trip.</w:t>
      </w:r>
    </w:p>
    <w:p w14:paraId="15EBD1F7" w14:textId="77777777" w:rsidR="006708EF" w:rsidRPr="002624AF" w:rsidRDefault="006708EF" w:rsidP="006708EF">
      <w:pPr>
        <w:ind w:left="720"/>
      </w:pPr>
    </w:p>
    <w:p w14:paraId="12E2B18C"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Gas Accumulation Detecting Relay</w:t>
      </w:r>
    </w:p>
    <w:p w14:paraId="1DC1FFE8" w14:textId="77777777" w:rsidR="006708EF" w:rsidRPr="002624AF" w:rsidRDefault="006708EF" w:rsidP="006708EF">
      <w:pPr>
        <w:ind w:left="720"/>
      </w:pPr>
      <w:r>
        <w:t>The transformers with a conservator tank shall be equipped with a gas accumulation detection device for detecting the presence of combustible gas within the tank and auxiliary oil-filled compartments.  The device shall be Qualitrol type 038-003-01 complete with a sampling valve and alarm contacts.  Sample test valves shall be located a maximum of five (5) feet above the transformer base.</w:t>
      </w:r>
    </w:p>
    <w:p w14:paraId="36833C07" w14:textId="77777777" w:rsidR="006708EF" w:rsidRPr="002624AF" w:rsidRDefault="006708EF" w:rsidP="006708EF">
      <w:pPr>
        <w:ind w:left="720"/>
      </w:pPr>
    </w:p>
    <w:p w14:paraId="63A29CBA" w14:textId="77777777" w:rsidR="006708EF" w:rsidRPr="002624AF" w:rsidRDefault="006708EF" w:rsidP="006708EF">
      <w:pPr>
        <w:ind w:left="720"/>
      </w:pPr>
      <w:r>
        <w:t>The design of the gas detecting system, showing the location of the gas detection device and the gas accumulation system, shall be submitted for Buyer’s approval before manufacture.  Seller shall also submit a complete written description of operation as applied to the particular transformer with above submittal that will later become part of the Instruction Book.</w:t>
      </w:r>
    </w:p>
    <w:p w14:paraId="706370A5" w14:textId="77777777" w:rsidR="006708EF" w:rsidRPr="002624AF" w:rsidRDefault="006708EF" w:rsidP="006708EF">
      <w:pPr>
        <w:ind w:left="720"/>
      </w:pPr>
    </w:p>
    <w:p w14:paraId="31E56B6B" w14:textId="77777777" w:rsidR="006708EF" w:rsidRPr="002624AF" w:rsidRDefault="006708EF" w:rsidP="006708EF">
      <w:pPr>
        <w:ind w:left="720"/>
      </w:pPr>
      <w:r>
        <w:t>A buchholz gas monitor relay shall be installed based on the transformer design with the COPs tank.</w:t>
      </w:r>
    </w:p>
    <w:p w14:paraId="4956BCEA" w14:textId="77777777" w:rsidR="006708EF" w:rsidRPr="002624AF" w:rsidRDefault="006708EF" w:rsidP="006708EF">
      <w:pPr>
        <w:ind w:left="720"/>
      </w:pPr>
    </w:p>
    <w:p w14:paraId="1F9A3D11"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Dehydrating Breather(s)</w:t>
      </w:r>
    </w:p>
    <w:p w14:paraId="7B2589C4" w14:textId="77777777" w:rsidR="006708EF" w:rsidRPr="002624AF" w:rsidRDefault="006708EF" w:rsidP="006708EF">
      <w:pPr>
        <w:ind w:left="720"/>
      </w:pPr>
      <w:r>
        <w:t>The oil preservation system of transformer with a conservator shall be equipped with a Waukesha/HVS, or Reinhausen or other Buyer-approved, automatically self-regenerating, maintenance-free dehydrating breather containing an oil bath to prevent outside air from having direct contact with the desiccant.</w:t>
      </w:r>
    </w:p>
    <w:p w14:paraId="6A23272D" w14:textId="77777777" w:rsidR="006708EF" w:rsidRPr="002624AF" w:rsidRDefault="006708EF" w:rsidP="006708EF">
      <w:pPr>
        <w:ind w:left="720"/>
      </w:pPr>
    </w:p>
    <w:p w14:paraId="61A2D6AB" w14:textId="77777777" w:rsidR="006708EF" w:rsidRPr="002624AF" w:rsidRDefault="006708EF" w:rsidP="006708EF">
      <w:pPr>
        <w:ind w:left="720"/>
      </w:pPr>
      <w:r>
        <w:t>Top of the breathers shall be within approximately five feet of the transformer base.</w:t>
      </w:r>
    </w:p>
    <w:p w14:paraId="3F12387C" w14:textId="77777777" w:rsidR="006708EF" w:rsidRPr="002624AF" w:rsidRDefault="006708EF" w:rsidP="006708EF">
      <w:pPr>
        <w:ind w:left="720"/>
      </w:pPr>
    </w:p>
    <w:p w14:paraId="390DC922" w14:textId="77777777" w:rsidR="006708EF" w:rsidRPr="002624AF" w:rsidRDefault="006708EF" w:rsidP="631EBB02">
      <w:pPr>
        <w:pStyle w:val="Heading5"/>
        <w:ind w:left="720"/>
        <w:rPr>
          <w:rFonts w:ascii="Times New Roman" w:hAnsi="Times New Roman" w:cs="Times New Roman"/>
        </w:rPr>
      </w:pPr>
      <w:r w:rsidRPr="631EBB02">
        <w:rPr>
          <w:rFonts w:ascii="Times New Roman" w:hAnsi="Times New Roman" w:cs="Times New Roman"/>
        </w:rPr>
        <w:t>Temperature Monitoring System</w:t>
      </w:r>
    </w:p>
    <w:p w14:paraId="60EA0041" w14:textId="77777777" w:rsidR="006708EF" w:rsidRPr="002624AF" w:rsidRDefault="006708EF" w:rsidP="006708EF">
      <w:pPr>
        <w:ind w:left="720"/>
      </w:pPr>
      <w:r>
        <w:t>Transformer shall be provided with an electronic temperature monitoring system (ETMS) in which the temperature rise of the winding hottest spot over the top oil temperature is added digitally by calculation.  The traditional simulated Winding Hotspot Measuring System consisting of winding temperature CTs, heater circuit, and analog dial type thermometers is to be supplied only when specifically requested in the purchase order.</w:t>
      </w:r>
    </w:p>
    <w:p w14:paraId="0C18B4D4" w14:textId="77777777" w:rsidR="006708EF" w:rsidRPr="002624AF" w:rsidRDefault="006708EF" w:rsidP="006708EF">
      <w:pPr>
        <w:ind w:left="720"/>
      </w:pPr>
    </w:p>
    <w:p w14:paraId="2ADDDC1E" w14:textId="77777777" w:rsidR="006708EF" w:rsidRPr="002624AF" w:rsidRDefault="006708EF" w:rsidP="006708EF">
      <w:pPr>
        <w:ind w:left="720"/>
      </w:pPr>
      <w:r>
        <w:t xml:space="preserve">The transformer shall be provided with sufficient number of winding temperature CTs, thermo wells, sensors, dual element RTDs (Pt100Ω or Cu10Ω), probes, etc., to monitor the transformer oil and winding temperatures using a digital temperature monitoring system.  The transformer shall be equipped with an APT TTC-1000 from </w:t>
      </w:r>
      <w:hyperlink r:id="rId22" w:history="1">
        <w:r w:rsidRPr="631EBB02">
          <w:rPr>
            <w:rStyle w:val="Hyperlink"/>
            <w:b w:val="0"/>
            <w:color w:val="auto"/>
          </w:rPr>
          <w:t>Advanced Power Technologies</w:t>
        </w:r>
      </w:hyperlink>
      <w:r>
        <w:t xml:space="preserve"> or Buyer-approved temperature monitoring system with digital displays easily readable in daylight.</w:t>
      </w:r>
    </w:p>
    <w:p w14:paraId="1C524018" w14:textId="77777777" w:rsidR="006708EF" w:rsidRPr="002624AF" w:rsidRDefault="006708EF" w:rsidP="006708EF">
      <w:pPr>
        <w:ind w:left="720"/>
      </w:pPr>
    </w:p>
    <w:p w14:paraId="1A71A05A" w14:textId="77777777" w:rsidR="006708EF" w:rsidRPr="002624AF" w:rsidRDefault="006708EF" w:rsidP="006708EF">
      <w:pPr>
        <w:ind w:left="720"/>
      </w:pPr>
      <w:r>
        <w:t>The sensors, probes, thermo wells, etc., shall be located on the transformer tank sidewall (not the tank cover), and capable of being installed or replaced without de-energizing the transformer, opening the transformer, or lowering the oil in the transformer.</w:t>
      </w:r>
    </w:p>
    <w:p w14:paraId="1421690D" w14:textId="77777777" w:rsidR="006708EF" w:rsidRPr="002624AF" w:rsidRDefault="006708EF" w:rsidP="006708EF">
      <w:pPr>
        <w:ind w:left="720"/>
      </w:pPr>
    </w:p>
    <w:p w14:paraId="60C7CEB8" w14:textId="77777777" w:rsidR="006708EF" w:rsidRDefault="006708EF" w:rsidP="006708EF">
      <w:pPr>
        <w:ind w:left="720"/>
      </w:pPr>
      <w:r>
        <w:t>The ETMS shall have the digital displays for the following:</w:t>
      </w:r>
    </w:p>
    <w:p w14:paraId="6C524F1E" w14:textId="77777777" w:rsidR="006708EF" w:rsidRPr="002624AF" w:rsidRDefault="006708EF" w:rsidP="006708EF">
      <w:pPr>
        <w:ind w:left="720"/>
      </w:pPr>
    </w:p>
    <w:p w14:paraId="2CB22FC8"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HV winding hottest spot temperature, each phase</w:t>
      </w:r>
    </w:p>
    <w:p w14:paraId="4ADFC520"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LV winding hottest spot temperature, each phase</w:t>
      </w:r>
    </w:p>
    <w:p w14:paraId="059A42AE"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Transformer tank top oil</w:t>
      </w:r>
    </w:p>
    <w:p w14:paraId="09FCCFD3"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Transformer tank bottom oil</w:t>
      </w:r>
    </w:p>
    <w:p w14:paraId="42BD977C"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Ambient temperature</w:t>
      </w:r>
    </w:p>
    <w:p w14:paraId="7E6954F9" w14:textId="77777777" w:rsidR="006708EF" w:rsidRPr="005F4392" w:rsidRDefault="006708EF" w:rsidP="006708EF">
      <w:pPr>
        <w:pStyle w:val="ListParagraph"/>
        <w:widowControl w:val="0"/>
        <w:numPr>
          <w:ilvl w:val="0"/>
          <w:numId w:val="53"/>
        </w:numPr>
        <w:autoSpaceDE w:val="0"/>
        <w:autoSpaceDN w:val="0"/>
        <w:ind w:firstLine="0"/>
        <w:rPr>
          <w:rFonts w:ascii="Times New Roman" w:hAnsi="Times New Roman" w:cs="Times New Roman"/>
          <w:sz w:val="24"/>
          <w:szCs w:val="24"/>
        </w:rPr>
      </w:pPr>
      <w:r w:rsidRPr="631EBB02">
        <w:rPr>
          <w:rFonts w:ascii="Times New Roman" w:hAnsi="Times New Roman" w:cs="Times New Roman"/>
          <w:sz w:val="24"/>
          <w:szCs w:val="24"/>
        </w:rPr>
        <w:t>Control cabinet temperature</w:t>
      </w:r>
    </w:p>
    <w:p w14:paraId="29EDC800" w14:textId="77777777" w:rsidR="006708EF" w:rsidRPr="002624AF" w:rsidRDefault="006708EF" w:rsidP="006708EF">
      <w:pPr>
        <w:ind w:left="720"/>
      </w:pPr>
      <w:r>
        <w:t>The temperature monitor shall have large LED displays for easy readability in any lighting condition.  The monitor shall operate with a solid state LED light source that will under normal operating conditions last for the life of the transformer without the need to replace the light source.</w:t>
      </w:r>
    </w:p>
    <w:p w14:paraId="221E5F13" w14:textId="77777777" w:rsidR="006708EF" w:rsidRPr="002624AF" w:rsidRDefault="006708EF" w:rsidP="006708EF">
      <w:pPr>
        <w:ind w:left="720"/>
      </w:pPr>
    </w:p>
    <w:p w14:paraId="023222CA" w14:textId="77777777" w:rsidR="006708EF" w:rsidRPr="002624AF" w:rsidRDefault="006708EF" w:rsidP="006708EF">
      <w:pPr>
        <w:ind w:left="720"/>
      </w:pPr>
      <w:r>
        <w:t xml:space="preserve">The monitor shall cover a temperature range from -30 </w:t>
      </w:r>
      <w:r w:rsidRPr="631EBB02">
        <w:rPr>
          <w:vertAlign w:val="superscript"/>
        </w:rPr>
        <w:t>0</w:t>
      </w:r>
      <w:r>
        <w:t xml:space="preserve">C to +150 </w:t>
      </w:r>
      <w:r w:rsidRPr="631EBB02">
        <w:rPr>
          <w:vertAlign w:val="superscript"/>
        </w:rPr>
        <w:t>0</w:t>
      </w:r>
      <w:r>
        <w:t xml:space="preserve">C, and shall have a display resolution of ± 1 </w:t>
      </w:r>
      <w:r w:rsidRPr="631EBB02">
        <w:rPr>
          <w:vertAlign w:val="superscript"/>
        </w:rPr>
        <w:t>0</w:t>
      </w:r>
      <w:r>
        <w:t>C and a 0.7% accuracy at full scale.  The device should display the future temperature gradient projection and the load current.  The monitor shall be complete with 4–20 mA analog outputs for oil temperature and winding temperature and have contacts to control cooling, for alarms, and for trips.</w:t>
      </w:r>
    </w:p>
    <w:p w14:paraId="586D4C6A" w14:textId="77777777" w:rsidR="006708EF" w:rsidRPr="002624AF" w:rsidRDefault="006708EF" w:rsidP="006708EF">
      <w:pPr>
        <w:ind w:left="720"/>
      </w:pPr>
    </w:p>
    <w:p w14:paraId="74195EB7" w14:textId="77777777" w:rsidR="006708EF" w:rsidRPr="002624AF" w:rsidRDefault="006708EF" w:rsidP="006708EF">
      <w:pPr>
        <w:ind w:left="720"/>
      </w:pPr>
      <w:r>
        <w:t>The monitoring system with digital display gauges shall be mounted in the control cabinet five (5) feet above the base of the transformer.  The temperature monitor shall be installed in a manner such that all controls are visible and adjustable from the front, and such that adjustments may be made without interference to other devices.  The monitor shall be labeled as TMS.</w:t>
      </w:r>
    </w:p>
    <w:p w14:paraId="0C538C05" w14:textId="77777777" w:rsidR="006708EF" w:rsidRPr="002624AF" w:rsidRDefault="006708EF" w:rsidP="006708EF">
      <w:pPr>
        <w:ind w:left="720"/>
      </w:pPr>
    </w:p>
    <w:p w14:paraId="7C2F40E7" w14:textId="77777777" w:rsidR="006708EF" w:rsidRDefault="006708EF" w:rsidP="006708EF">
      <w:pPr>
        <w:ind w:left="720"/>
      </w:pPr>
      <w:r>
        <w:t>The transformer shall be provided with sufficient number of winding embedded fiber optic sensors at least three (3) fibers per phase per winding (HV &amp; LV) for winding temperature monitoring and three fibers for top oil temperature monitoring.  The fiber shall be terminated into Luma Sense digital temperature monitor or Buyer-approved equivalent located inside the control cabinet.  The temperature monitor shall have outputs to connect to other plant devices, DCS, and monitors, including the transformer on-line monitoring system</w:t>
      </w:r>
      <w:bookmarkEnd w:id="588"/>
      <w:r>
        <w:t>.</w:t>
      </w:r>
    </w:p>
    <w:p w14:paraId="3E152F1E" w14:textId="2FA9C2E8" w:rsidR="009B13C7" w:rsidRPr="006519A0" w:rsidRDefault="009B13C7" w:rsidP="004641DB">
      <w:pPr>
        <w:pStyle w:val="O-Indent5"/>
      </w:pPr>
    </w:p>
    <w:p w14:paraId="4DBD7986" w14:textId="4D03F3E8" w:rsidR="009B13C7" w:rsidRPr="006519A0" w:rsidRDefault="009B13C7" w:rsidP="004641DB">
      <w:pPr>
        <w:pStyle w:val="Legal3L2"/>
      </w:pPr>
      <w:bookmarkStart w:id="589" w:name="_Toc71225592"/>
      <w:r w:rsidRPr="00286417">
        <w:t>Generator Step-Up Transformer Warranty</w:t>
      </w:r>
      <w:bookmarkEnd w:id="589"/>
    </w:p>
    <w:p w14:paraId="78EBEB88" w14:textId="77777777" w:rsidR="009B13C7" w:rsidRPr="006519A0" w:rsidRDefault="009B13C7" w:rsidP="004641DB">
      <w:pPr>
        <w:pStyle w:val="O-Indent5"/>
      </w:pPr>
      <w:r w:rsidRPr="006519A0">
        <w:t>The GSU transformer(s) shall be provided with an original equipment manufacturer’s warranty that the GSU transformer(s) shall be free from defects in material, manufacture, workmanship, and design for a minimum period of five (5)</w:t>
      </w:r>
      <w:r>
        <w:t> </w:t>
      </w:r>
      <w:r w:rsidRPr="006519A0">
        <w:t xml:space="preserve">years from the date of such GSU transformer’s energization; </w:t>
      </w:r>
      <w:r w:rsidRPr="006519A0">
        <w:rPr>
          <w:u w:val="single"/>
        </w:rPr>
        <w:t>provided</w:t>
      </w:r>
      <w:r w:rsidRPr="006519A0">
        <w:t xml:space="preserve"> that, if such GSU transformer has not been energized within six (6)</w:t>
      </w:r>
      <w:r>
        <w:t> </w:t>
      </w:r>
      <w:r w:rsidRPr="006519A0">
        <w:t>months after delivery thereof to the Project Site, the warranty period shall be at least five (5)</w:t>
      </w:r>
      <w:r>
        <w:t> </w:t>
      </w:r>
      <w:r w:rsidRPr="006519A0">
        <w:t>years commencing six (6) months after the date of delivery to the Project Site.  The GSU transformer manufacturer shall be required to repair or replace at its cost any GSU transformer (or component thereof) in breach of such warranty.  The warranty shall cover the cost of removal from the Project Site, transportation to and from the repair facility, reinstallation after repairs, and any and all other “in and out” work.</w:t>
      </w:r>
    </w:p>
    <w:p w14:paraId="0DB7C927" w14:textId="2BB0E9B1" w:rsidR="009B13C7" w:rsidRPr="006519A0" w:rsidRDefault="009B13C7" w:rsidP="004641DB">
      <w:pPr>
        <w:pStyle w:val="Legal3L2"/>
      </w:pPr>
      <w:bookmarkStart w:id="590" w:name="_Toc71225593"/>
      <w:r w:rsidRPr="00286417">
        <w:t>Neutral Grounding Reactor (NGR)</w:t>
      </w:r>
      <w:bookmarkEnd w:id="590"/>
    </w:p>
    <w:p w14:paraId="5EACA3AD" w14:textId="77777777" w:rsidR="009B13C7" w:rsidRPr="006519A0" w:rsidRDefault="009B13C7" w:rsidP="004641DB">
      <w:pPr>
        <w:pStyle w:val="O-Indent5"/>
      </w:pPr>
      <w:r w:rsidRPr="006519A0">
        <w:t>The neutral grounding reactor shall be used to limit the fault current magnitude on the 34.5kV.</w:t>
      </w:r>
    </w:p>
    <w:p w14:paraId="200FFAC4" w14:textId="77777777" w:rsidR="009B13C7" w:rsidRPr="006519A0" w:rsidRDefault="009B13C7" w:rsidP="004641DB">
      <w:pPr>
        <w:pStyle w:val="O-Indent5"/>
      </w:pPr>
      <w:r w:rsidRPr="006519A0">
        <w:t xml:space="preserve">The rating of the NGR shall be based on underground collection design, short circuit analysis and ampacity calculation design criteria.  </w:t>
      </w:r>
      <w:r>
        <w:t>Table </w:t>
      </w:r>
      <w:r w:rsidRPr="006519A0">
        <w:t>9 shows typical MPT MVA where the X</w:t>
      </w:r>
      <w:r w:rsidRPr="006519A0">
        <w:rPr>
          <w:vertAlign w:val="subscript"/>
        </w:rPr>
        <w:t>0</w:t>
      </w:r>
      <w:r w:rsidRPr="006519A0">
        <w:t xml:space="preserve"> Neutral Grounding Reactor is required.  The requirement of the NGR shall be evaluated during planning phases.</w:t>
      </w:r>
    </w:p>
    <w:p w14:paraId="2013FFA8" w14:textId="3D02000C" w:rsidR="009B13C7" w:rsidRPr="006519A0" w:rsidRDefault="009B13C7" w:rsidP="004641DB">
      <w:pPr>
        <w:pStyle w:val="Legal3L2"/>
      </w:pPr>
      <w:bookmarkStart w:id="591" w:name="_Toc71225594"/>
      <w:r w:rsidRPr="00286417">
        <w:t>Station Service Transformer (Auxiliary Loads)</w:t>
      </w:r>
      <w:bookmarkEnd w:id="591"/>
    </w:p>
    <w:p w14:paraId="3A438A53" w14:textId="77777777" w:rsidR="009B13C7" w:rsidRPr="006519A0" w:rsidRDefault="009B13C7" w:rsidP="004641DB">
      <w:pPr>
        <w:pStyle w:val="O-Indent5"/>
      </w:pPr>
      <w:r w:rsidRPr="006519A0">
        <w:t>All HV substations, and other major and strategic substations, shall be provided with two independent AC station service sources with automatic transfer from one source to the other for redundancy.</w:t>
      </w:r>
    </w:p>
    <w:p w14:paraId="4C1E7821" w14:textId="77777777" w:rsidR="009B13C7" w:rsidRPr="006519A0" w:rsidRDefault="009B13C7" w:rsidP="004641DB">
      <w:pPr>
        <w:pStyle w:val="O-Indent5"/>
      </w:pPr>
      <w:r w:rsidRPr="006519A0">
        <w:t>Recommended station service ac voltage ratings is as follow:</w:t>
      </w:r>
    </w:p>
    <w:p w14:paraId="47F36BFF" w14:textId="10C8908C" w:rsidR="009B13C7" w:rsidRPr="006519A0" w:rsidRDefault="009B13C7" w:rsidP="004641DB">
      <w:pPr>
        <w:pStyle w:val="O-Bullet1"/>
        <w:rPr>
          <w:szCs w:val="24"/>
        </w:rPr>
      </w:pPr>
      <w:r w:rsidRPr="006519A0">
        <w:rPr>
          <w:szCs w:val="24"/>
        </w:rPr>
        <w:t>240/120 V AC 60Hz, single phase, 3 wire.</w:t>
      </w:r>
    </w:p>
    <w:p w14:paraId="6082DF97" w14:textId="77777777" w:rsidR="009B13C7" w:rsidRPr="006519A0" w:rsidRDefault="009B13C7" w:rsidP="004641DB">
      <w:pPr>
        <w:pStyle w:val="O-Indent5"/>
        <w:rPr>
          <w:szCs w:val="24"/>
        </w:rPr>
      </w:pPr>
      <w:r w:rsidRPr="006519A0">
        <w:t>The AC station service capacity shall be sufficient to supply all loads for the following as</w:t>
      </w:r>
      <w:r>
        <w:t xml:space="preserve"> </w:t>
      </w:r>
      <w:r w:rsidRPr="006519A0">
        <w:rPr>
          <w:szCs w:val="24"/>
        </w:rPr>
        <w:t>applicable:</w:t>
      </w:r>
    </w:p>
    <w:p w14:paraId="17C88869" w14:textId="77777777" w:rsidR="009B13C7" w:rsidRPr="006519A0" w:rsidRDefault="009B13C7" w:rsidP="004641DB">
      <w:pPr>
        <w:pStyle w:val="O-Indent1"/>
        <w:ind w:left="1800" w:hanging="360"/>
      </w:pPr>
      <w:r w:rsidRPr="006519A0">
        <w:t>a)</w:t>
      </w:r>
      <w:r w:rsidRPr="006519A0">
        <w:tab/>
        <w:t>Control house lighting, heating, and air conditioning,</w:t>
      </w:r>
    </w:p>
    <w:p w14:paraId="0325F4D9" w14:textId="77777777" w:rsidR="009B13C7" w:rsidRPr="006519A0" w:rsidRDefault="009B13C7" w:rsidP="004641DB">
      <w:pPr>
        <w:pStyle w:val="O-Indent1"/>
        <w:ind w:left="1800" w:hanging="360"/>
        <w:rPr>
          <w:szCs w:val="24"/>
        </w:rPr>
      </w:pPr>
      <w:r w:rsidRPr="006519A0">
        <w:rPr>
          <w:szCs w:val="24"/>
        </w:rPr>
        <w:t>b)</w:t>
      </w:r>
      <w:r w:rsidRPr="006519A0">
        <w:rPr>
          <w:szCs w:val="24"/>
        </w:rPr>
        <w:tab/>
        <w:t xml:space="preserve">Power </w:t>
      </w:r>
      <w:r w:rsidRPr="004641DB">
        <w:t>transformer</w:t>
      </w:r>
      <w:r w:rsidRPr="006519A0">
        <w:rPr>
          <w:szCs w:val="24"/>
        </w:rPr>
        <w:t xml:space="preserve"> cooling fans, pumps, LTC and control cabinet space heaters,</w:t>
      </w:r>
    </w:p>
    <w:p w14:paraId="622ECDFF" w14:textId="77777777" w:rsidR="009B13C7" w:rsidRPr="004641DB" w:rsidRDefault="009B13C7" w:rsidP="004641DB">
      <w:pPr>
        <w:pStyle w:val="O-Indent1"/>
        <w:ind w:left="1800" w:hanging="360"/>
      </w:pPr>
      <w:r w:rsidRPr="006519A0">
        <w:rPr>
          <w:szCs w:val="24"/>
        </w:rPr>
        <w:t>c)</w:t>
      </w:r>
      <w:r w:rsidRPr="006519A0">
        <w:rPr>
          <w:szCs w:val="24"/>
        </w:rPr>
        <w:tab/>
        <w:t>Circuit breaker control cabinet heaters, and operating mechanism charging motors,</w:t>
      </w:r>
    </w:p>
    <w:p w14:paraId="38A18D13" w14:textId="77777777" w:rsidR="009B13C7" w:rsidRPr="004641DB" w:rsidRDefault="009B13C7" w:rsidP="004641DB">
      <w:pPr>
        <w:pStyle w:val="O-Indent1"/>
        <w:ind w:left="1800" w:hanging="360"/>
      </w:pPr>
      <w:r w:rsidRPr="004641DB">
        <w:t>d)</w:t>
      </w:r>
      <w:r w:rsidRPr="004641DB">
        <w:tab/>
        <w:t>Substation lighting,</w:t>
      </w:r>
    </w:p>
    <w:p w14:paraId="28ADEFCA" w14:textId="77777777" w:rsidR="009B13C7" w:rsidRPr="004641DB" w:rsidRDefault="009B13C7" w:rsidP="004641DB">
      <w:pPr>
        <w:pStyle w:val="O-Indent1"/>
        <w:ind w:left="1800" w:hanging="360"/>
      </w:pPr>
      <w:r w:rsidRPr="004641DB">
        <w:t>e)</w:t>
      </w:r>
      <w:r w:rsidRPr="004641DB">
        <w:tab/>
        <w:t>Battery chargers.</w:t>
      </w:r>
    </w:p>
    <w:p w14:paraId="33D4E2B6" w14:textId="77777777" w:rsidR="009B13C7" w:rsidRPr="004641DB" w:rsidRDefault="009B13C7" w:rsidP="004641DB">
      <w:pPr>
        <w:pStyle w:val="O-Indent1"/>
        <w:ind w:left="1800" w:hanging="360"/>
      </w:pPr>
      <w:r w:rsidRPr="004641DB">
        <w:t>f)</w:t>
      </w:r>
      <w:r w:rsidRPr="004641DB">
        <w:tab/>
        <w:t>Maintenance equipment, including gas cart, and oil filter truck if feasible</w:t>
      </w:r>
    </w:p>
    <w:p w14:paraId="090A4127" w14:textId="77777777" w:rsidR="009B13C7" w:rsidRPr="006519A0" w:rsidRDefault="009B13C7" w:rsidP="004641DB">
      <w:pPr>
        <w:pStyle w:val="O-Indent1"/>
        <w:ind w:left="1800" w:hanging="360"/>
        <w:rPr>
          <w:szCs w:val="24"/>
        </w:rPr>
      </w:pPr>
      <w:r w:rsidRPr="004641DB">
        <w:t>g)</w:t>
      </w:r>
      <w:r w:rsidRPr="004641DB">
        <w:tab/>
        <w:t>Future Loads</w:t>
      </w:r>
    </w:p>
    <w:p w14:paraId="69723142" w14:textId="77777777" w:rsidR="009B13C7" w:rsidRPr="006519A0" w:rsidRDefault="009B13C7" w:rsidP="005B4C2C">
      <w:pPr>
        <w:pStyle w:val="O-Indent5"/>
        <w:keepNext/>
        <w:keepLines/>
      </w:pPr>
      <w:r w:rsidRPr="006519A0">
        <w:t>Approved sources of ac station service include the following:</w:t>
      </w:r>
    </w:p>
    <w:p w14:paraId="5CD8A4BD" w14:textId="77777777" w:rsidR="009B13C7" w:rsidRPr="004641DB" w:rsidRDefault="009B13C7" w:rsidP="004641DB">
      <w:pPr>
        <w:pStyle w:val="O-Indent1"/>
        <w:ind w:left="1800" w:hanging="360"/>
      </w:pPr>
      <w:r w:rsidRPr="006519A0">
        <w:rPr>
          <w:szCs w:val="24"/>
        </w:rPr>
        <w:t>a)</w:t>
      </w:r>
      <w:r w:rsidRPr="006519A0">
        <w:rPr>
          <w:szCs w:val="24"/>
        </w:rPr>
        <w:tab/>
      </w:r>
      <w:r w:rsidRPr="004641DB">
        <w:t>Distribution line(s) area feeder</w:t>
      </w:r>
    </w:p>
    <w:p w14:paraId="7E34D8D9" w14:textId="77777777" w:rsidR="009B13C7" w:rsidRPr="004641DB" w:rsidRDefault="009B13C7" w:rsidP="004641DB">
      <w:pPr>
        <w:pStyle w:val="O-Indent1"/>
        <w:ind w:left="1800" w:hanging="360"/>
      </w:pPr>
      <w:r w:rsidRPr="004641DB">
        <w:t>b)</w:t>
      </w:r>
      <w:r w:rsidRPr="004641DB">
        <w:tab/>
        <w:t>Distribution transformer connected to a substation bus</w:t>
      </w:r>
    </w:p>
    <w:p w14:paraId="4C6FF624" w14:textId="77777777" w:rsidR="009B13C7" w:rsidRPr="006519A0" w:rsidRDefault="009B13C7" w:rsidP="004641DB">
      <w:pPr>
        <w:pStyle w:val="O-Indent1"/>
        <w:ind w:left="1800" w:hanging="360"/>
        <w:rPr>
          <w:szCs w:val="24"/>
        </w:rPr>
      </w:pPr>
      <w:r w:rsidRPr="004641DB">
        <w:t>c)</w:t>
      </w:r>
      <w:r w:rsidRPr="004641DB">
        <w:tab/>
        <w:t>Station</w:t>
      </w:r>
      <w:r w:rsidRPr="006519A0">
        <w:rPr>
          <w:szCs w:val="24"/>
        </w:rPr>
        <w:t xml:space="preserve"> Service voltage transformers (SSVT) up to 230 kV (suitably rated for this service, but not less than 50 kVA)</w:t>
      </w:r>
    </w:p>
    <w:p w14:paraId="7E429FE9" w14:textId="77777777" w:rsidR="009B13C7" w:rsidRPr="006519A0" w:rsidRDefault="009B13C7" w:rsidP="004B5243">
      <w:pPr>
        <w:pStyle w:val="O-Indent5"/>
      </w:pPr>
      <w:commentRangeStart w:id="592"/>
      <w:r w:rsidRPr="006519A0">
        <w:t>The normal primary station service source is from a MV source in the substation (power transformer load side or on MV bus) with the backup station service from an independent MV source within the station or from an area feeder.</w:t>
      </w:r>
      <w:commentRangeEnd w:id="592"/>
      <w:r w:rsidR="00591745">
        <w:rPr>
          <w:rStyle w:val="CommentReference"/>
          <w:rFonts w:eastAsiaTheme="minorHAnsi"/>
        </w:rPr>
        <w:commentReference w:id="592"/>
      </w:r>
    </w:p>
    <w:p w14:paraId="5CFDAFDE" w14:textId="77777777" w:rsidR="009B13C7" w:rsidRPr="006519A0" w:rsidRDefault="009B13C7" w:rsidP="004B5243">
      <w:pPr>
        <w:pStyle w:val="O-Indent5"/>
      </w:pPr>
      <w:r w:rsidRPr="006519A0">
        <w:t>SSVTs are used as the primary station service source in critical substations or in substations up to 230 kV without a MV source.  The backup station service in such substations shall be from a nearby area distribution feeder based on economics and station importance.  If a distribution feeder is not available, then a second SSVT shall be used as a backup.  The SSVTs shall have sufficient kVA rating to be able to supply all substation loads including maintenance equipment.</w:t>
      </w:r>
    </w:p>
    <w:p w14:paraId="0B50CC2A" w14:textId="77777777" w:rsidR="009B13C7" w:rsidRPr="006519A0" w:rsidRDefault="009B13C7" w:rsidP="004B5243">
      <w:pPr>
        <w:pStyle w:val="O-Indent5"/>
      </w:pPr>
      <w:r w:rsidRPr="006519A0">
        <w:t>SSVTs are typically connected to the substation bus or a transmission line and are within the associated primary protection zones.  Surge protection shall be required on the HV side of the SSVT unless arresters protecting other equipment are close enough to protect the SSVT.</w:t>
      </w:r>
    </w:p>
    <w:p w14:paraId="35B52C0B" w14:textId="77777777" w:rsidR="009B13C7" w:rsidRPr="006519A0" w:rsidRDefault="009B13C7" w:rsidP="004B5243">
      <w:pPr>
        <w:pStyle w:val="O-Indent5"/>
      </w:pPr>
      <w:r w:rsidRPr="006519A0">
        <w:t>Alternate sources of AC station service, including but not limited to the following, are to be used only in special circumstances and require Buyer approval.</w:t>
      </w:r>
    </w:p>
    <w:p w14:paraId="02677219" w14:textId="77777777" w:rsidR="009B13C7" w:rsidRPr="006519A0" w:rsidRDefault="009B13C7" w:rsidP="004B5243">
      <w:pPr>
        <w:pStyle w:val="O-Indent1"/>
        <w:ind w:left="1800" w:hanging="360"/>
        <w:rPr>
          <w:szCs w:val="24"/>
        </w:rPr>
      </w:pPr>
      <w:r w:rsidRPr="006519A0">
        <w:rPr>
          <w:szCs w:val="24"/>
        </w:rPr>
        <w:t>a)</w:t>
      </w:r>
      <w:r w:rsidRPr="006519A0">
        <w:rPr>
          <w:szCs w:val="24"/>
        </w:rPr>
        <w:tab/>
        <w:t>Inverter system</w:t>
      </w:r>
    </w:p>
    <w:p w14:paraId="5590E33A" w14:textId="71E512EA" w:rsidR="009B13C7" w:rsidRPr="006519A0" w:rsidRDefault="009B13C7" w:rsidP="004B5243">
      <w:pPr>
        <w:pStyle w:val="O-Indent1"/>
        <w:ind w:left="1800" w:hanging="360"/>
        <w:rPr>
          <w:szCs w:val="24"/>
        </w:rPr>
      </w:pPr>
      <w:r w:rsidRPr="006519A0">
        <w:rPr>
          <w:szCs w:val="24"/>
        </w:rPr>
        <w:t>b)</w:t>
      </w:r>
      <w:r w:rsidRPr="006519A0">
        <w:rPr>
          <w:szCs w:val="24"/>
        </w:rPr>
        <w:tab/>
      </w:r>
      <w:r w:rsidR="00EB5841">
        <w:rPr>
          <w:szCs w:val="24"/>
        </w:rPr>
        <w:t>Wind</w:t>
      </w:r>
      <w:r w:rsidRPr="006519A0">
        <w:rPr>
          <w:szCs w:val="24"/>
        </w:rPr>
        <w:t xml:space="preserve"> panels</w:t>
      </w:r>
    </w:p>
    <w:p w14:paraId="326A001D" w14:textId="77777777" w:rsidR="009B13C7" w:rsidRPr="006519A0" w:rsidRDefault="009B13C7" w:rsidP="004B5243">
      <w:pPr>
        <w:pStyle w:val="O-Indent1"/>
        <w:ind w:left="1800" w:hanging="360"/>
        <w:rPr>
          <w:szCs w:val="24"/>
        </w:rPr>
      </w:pPr>
      <w:r w:rsidRPr="006519A0">
        <w:rPr>
          <w:szCs w:val="24"/>
        </w:rPr>
        <w:t>c)</w:t>
      </w:r>
      <w:r w:rsidRPr="006519A0">
        <w:rPr>
          <w:szCs w:val="24"/>
        </w:rPr>
        <w:tab/>
        <w:t>Autotransformer tertiary</w:t>
      </w:r>
    </w:p>
    <w:p w14:paraId="2793336D" w14:textId="77777777" w:rsidR="009B13C7" w:rsidRPr="006519A0" w:rsidRDefault="009B13C7" w:rsidP="004B5243">
      <w:pPr>
        <w:pStyle w:val="O-Indent1"/>
        <w:ind w:left="1800" w:hanging="360"/>
        <w:rPr>
          <w:szCs w:val="24"/>
        </w:rPr>
      </w:pPr>
      <w:r w:rsidRPr="006519A0">
        <w:rPr>
          <w:szCs w:val="24"/>
        </w:rPr>
        <w:t>d)</w:t>
      </w:r>
      <w:r w:rsidRPr="006519A0">
        <w:rPr>
          <w:szCs w:val="24"/>
        </w:rPr>
        <w:tab/>
        <w:t>SSVTs above 230kV</w:t>
      </w:r>
    </w:p>
    <w:p w14:paraId="55289CBC" w14:textId="77777777" w:rsidR="009B13C7" w:rsidRPr="006519A0" w:rsidRDefault="009B13C7" w:rsidP="004B5243">
      <w:pPr>
        <w:pStyle w:val="O-Indent5"/>
      </w:pPr>
      <w:r w:rsidRPr="006519A0">
        <w:t>An engine generator shall not be acceptable for providing AC station service source.</w:t>
      </w:r>
    </w:p>
    <w:p w14:paraId="1211C4B9" w14:textId="77777777" w:rsidR="009B13C7" w:rsidRPr="006519A0" w:rsidRDefault="009B13C7" w:rsidP="004B5243">
      <w:pPr>
        <w:pStyle w:val="O-Indent5"/>
      </w:pPr>
      <w:r w:rsidRPr="006519A0">
        <w:t xml:space="preserve">See IEEE </w:t>
      </w:r>
      <w:r>
        <w:t>Std. </w:t>
      </w:r>
      <w:r w:rsidRPr="006519A0">
        <w:t>1818; Guide for the Design of Low-Voltage Auxiliary Systems for Electric Power Substations for additional guidance.</w:t>
      </w:r>
    </w:p>
    <w:p w14:paraId="4EB49A50" w14:textId="795E0992" w:rsidR="009B13C7" w:rsidRPr="006519A0" w:rsidRDefault="009B13C7" w:rsidP="004B5243">
      <w:pPr>
        <w:pStyle w:val="Legal3L2"/>
      </w:pPr>
      <w:bookmarkStart w:id="593" w:name="_Toc71225595"/>
      <w:r w:rsidRPr="00286417">
        <w:t>Reactive Equipment</w:t>
      </w:r>
      <w:bookmarkEnd w:id="593"/>
    </w:p>
    <w:p w14:paraId="0190D63E" w14:textId="1D128AA1" w:rsidR="009B13C7" w:rsidRPr="006519A0" w:rsidRDefault="009B13C7" w:rsidP="004B5243">
      <w:pPr>
        <w:pStyle w:val="O-Indent5"/>
      </w:pPr>
      <w:r w:rsidRPr="006519A0">
        <w:t>Reactive equipment used to provide power quality and reliability to the electrical system (where required) shall be done through capacitor banks and reactors at the 34.5</w:t>
      </w:r>
      <w:r>
        <w:t> </w:t>
      </w:r>
      <w:r w:rsidRPr="006519A0">
        <w:t xml:space="preserve">kV level.  To protect and control the reactive equipment, a circuit/reactor switcher shall be used.  The MV circuit breaker (See </w:t>
      </w:r>
      <w:r>
        <w:t>Section </w:t>
      </w:r>
      <w:r>
        <w:fldChar w:fldCharType="begin"/>
      </w:r>
      <w:r>
        <w:instrText xml:space="preserve"> REF _Ref70769408 \r \h </w:instrText>
      </w:r>
      <w:r>
        <w:fldChar w:fldCharType="separate"/>
      </w:r>
      <w:r w:rsidR="00EA123D">
        <w:t>5.3.13.3</w:t>
      </w:r>
      <w:r>
        <w:fldChar w:fldCharType="end"/>
      </w:r>
      <w:r w:rsidRPr="006519A0">
        <w:t>) shall be used to protect for external faults of the reactive zone of protection (bus differential, etc.)</w:t>
      </w:r>
    </w:p>
    <w:p w14:paraId="2C77C092" w14:textId="27A22784" w:rsidR="009B13C7" w:rsidRPr="006519A0" w:rsidRDefault="009B13C7" w:rsidP="00FA36D2">
      <w:pPr>
        <w:pStyle w:val="Legal3L3"/>
      </w:pPr>
      <w:bookmarkStart w:id="594" w:name="_Toc71225596"/>
      <w:r w:rsidRPr="00286417">
        <w:t>Circuit Switcher</w:t>
      </w:r>
      <w:bookmarkEnd w:id="594"/>
    </w:p>
    <w:p w14:paraId="092375CA" w14:textId="77777777" w:rsidR="009B13C7" w:rsidRPr="006519A0" w:rsidRDefault="009B13C7" w:rsidP="004B5243">
      <w:pPr>
        <w:pStyle w:val="O-Indent5"/>
      </w:pPr>
      <w:r w:rsidRPr="006519A0">
        <w:t>Fully rated dead tank circuit breakers shall be used for the switching of power transformers and shunt capacitor banks; however, circuit switchers may be used with Buyer approval.  For switching of the shunt capacitor banks rated up to and including 170</w:t>
      </w:r>
      <w:r>
        <w:t> </w:t>
      </w:r>
      <w:r w:rsidRPr="006519A0">
        <w:t>kV, the circuit switchers shall be equipped with pre-insertion resistors for suppression of transients.</w:t>
      </w:r>
    </w:p>
    <w:p w14:paraId="306A6FB5" w14:textId="77777777" w:rsidR="009B13C7" w:rsidRPr="006519A0" w:rsidRDefault="009B13C7" w:rsidP="004B5243">
      <w:pPr>
        <w:pStyle w:val="O-Indent5"/>
      </w:pPr>
      <w:r w:rsidRPr="006519A0">
        <w:t>Applications where a fully rated dead tank circuit breaker is not justifiable and circuit switcher with a desired fault interrupting rating is not available, a live tank circuit breaker without post type instrument current transformers may be considered in lieu of circuit switcher with Buyer approval.</w:t>
      </w:r>
    </w:p>
    <w:p w14:paraId="7E4C401D" w14:textId="77777777" w:rsidR="009B13C7" w:rsidRPr="006519A0" w:rsidRDefault="009B13C7" w:rsidP="004B5243">
      <w:pPr>
        <w:pStyle w:val="O-Indent5"/>
      </w:pPr>
      <w:r w:rsidRPr="006519A0">
        <w:t>Circuit switchers are typically rated to interrupt lower fault currents than circuit breakers.  As the circuit switchers are normally installed to protect shunt capacitor banks, they are assigned to be rated to the expected capacitive switching current as mentioned in the IEEE standards.  The circuit switcher application shall ensure that these ratings are not exceeded.</w:t>
      </w:r>
    </w:p>
    <w:p w14:paraId="4E449A6C" w14:textId="12D2C800" w:rsidR="009B13C7" w:rsidRPr="006519A0" w:rsidRDefault="009B13C7" w:rsidP="00FA36D2">
      <w:pPr>
        <w:pStyle w:val="Legal3L3"/>
      </w:pPr>
      <w:bookmarkStart w:id="595" w:name="_Toc71225597"/>
      <w:r w:rsidRPr="00286417">
        <w:t>Shunt Reactors</w:t>
      </w:r>
      <w:bookmarkEnd w:id="595"/>
    </w:p>
    <w:p w14:paraId="38E50976" w14:textId="77777777" w:rsidR="009B13C7" w:rsidRPr="006519A0" w:rsidRDefault="009B13C7" w:rsidP="004B5243">
      <w:pPr>
        <w:pStyle w:val="O-Indent5"/>
      </w:pPr>
      <w:r w:rsidRPr="006519A0">
        <w:t>Air core reactors present unique design and safety considerations because they produce very high magnetic fields during normal operation.  Space to adjacent iron and steel structures and apparatus must be sufficient to prevent induction heating.  Personnel safety must be considered.  Safety fencing with Reactor Safety Signage is normally needed to prevent personnel from getting too close to a set of reactors.  A worker approaching too close could experience overheating of ferrous items he is carrying.  There is danger that implanted medical electronic devices such as pacemakers, insulin pumps, or hearing aids will malfunction or fail, causing injury or death.  The manufacturer’s documentation shall include minimum phase spacing and magnetic clearance requirements for perimeter fencing and these requirements shall be adhered to in the design of the substation.</w:t>
      </w:r>
    </w:p>
    <w:p w14:paraId="45A8C0BE" w14:textId="77777777" w:rsidR="009B13C7" w:rsidRPr="006519A0" w:rsidRDefault="009B13C7" w:rsidP="004B5243">
      <w:pPr>
        <w:pStyle w:val="O-Indent5"/>
      </w:pPr>
      <w:r w:rsidRPr="006519A0">
        <w:t>The Substation Designer shall consult with the manufacturer of the reactors with any additional questions including clear instructions for reactor grounding.  To protect personnel working near the reactors the Substation Designer shall also request the manufacturer to supply magnetic field plots, needed to determine the perimeter fence spacing.</w:t>
      </w:r>
    </w:p>
    <w:p w14:paraId="75F720CC" w14:textId="77777777" w:rsidR="009B13C7" w:rsidRDefault="009B13C7" w:rsidP="004B5243">
      <w:pPr>
        <w:pStyle w:val="O-Indent5"/>
      </w:pPr>
      <w:r w:rsidRPr="006519A0">
        <w:t>The ratings of the shunt reactors shall be provided during detail analysis (project specific not required in all projects).</w:t>
      </w:r>
    </w:p>
    <w:p w14:paraId="24B221E8" w14:textId="3B4F61B2" w:rsidR="009B13C7" w:rsidRPr="006519A0" w:rsidRDefault="009B13C7" w:rsidP="00C675DE">
      <w:pPr>
        <w:pStyle w:val="Legal3L4"/>
        <w:rPr>
          <w:lang w:val="en-CA"/>
        </w:rPr>
      </w:pPr>
      <w:r w:rsidRPr="006519A0">
        <w:rPr>
          <w:lang w:val="en-CA"/>
        </w:rPr>
        <w:t>Shunt Capacitor Banks</w:t>
      </w:r>
    </w:p>
    <w:p w14:paraId="60CB750E" w14:textId="77777777" w:rsidR="009B13C7" w:rsidRPr="006519A0" w:rsidRDefault="009B13C7" w:rsidP="00C675DE">
      <w:pPr>
        <w:pStyle w:val="O-Indent5"/>
      </w:pPr>
      <w:r w:rsidRPr="006519A0">
        <w:t>Shunt capacitor banks may be installed in ungrounded wye configuration up to 115</w:t>
      </w:r>
      <w:r>
        <w:t> </w:t>
      </w:r>
      <w:r w:rsidRPr="006519A0">
        <w:t>kV, and shall be grounded wye for 138 kV and above.  Fuseless capacitor units shall be installed in capacitor banks.  Seller must obtain Buyer approval for any exception.</w:t>
      </w:r>
    </w:p>
    <w:p w14:paraId="785687A1" w14:textId="77777777" w:rsidR="009B13C7" w:rsidRPr="006519A0" w:rsidRDefault="009B13C7" w:rsidP="00C675DE">
      <w:pPr>
        <w:pStyle w:val="O-Indent5"/>
      </w:pPr>
      <w:r w:rsidRPr="006519A0">
        <w:t>The ratings of the shunt capacitor banks shall be provided during detail analysis (project specific not required in all projects).</w:t>
      </w:r>
    </w:p>
    <w:p w14:paraId="2A9E1AC2" w14:textId="6F63BE41" w:rsidR="009B13C7" w:rsidRPr="006519A0" w:rsidRDefault="009B13C7" w:rsidP="00C675DE">
      <w:pPr>
        <w:pStyle w:val="Legal3L2"/>
      </w:pPr>
      <w:bookmarkStart w:id="596" w:name="_Ref70770154"/>
      <w:bookmarkStart w:id="597" w:name="_Toc71225598"/>
      <w:r w:rsidRPr="00286417">
        <w:t>Control House</w:t>
      </w:r>
      <w:bookmarkEnd w:id="596"/>
      <w:bookmarkEnd w:id="597"/>
    </w:p>
    <w:p w14:paraId="0E755447" w14:textId="6086C696" w:rsidR="009B13C7" w:rsidRPr="006519A0" w:rsidRDefault="009B13C7" w:rsidP="00FA36D2">
      <w:pPr>
        <w:pStyle w:val="Legal3L3"/>
      </w:pPr>
      <w:bookmarkStart w:id="598" w:name="_Toc71225599"/>
      <w:r w:rsidRPr="00286417">
        <w:t>General</w:t>
      </w:r>
      <w:bookmarkEnd w:id="598"/>
    </w:p>
    <w:p w14:paraId="462EEC6D" w14:textId="77777777" w:rsidR="009B13C7" w:rsidRPr="006519A0" w:rsidRDefault="009B13C7" w:rsidP="00C675DE">
      <w:pPr>
        <w:pStyle w:val="O-Indent5"/>
      </w:pPr>
      <w:r w:rsidRPr="006519A0">
        <w:t>There shall be no wood framing or trim.  Eave height is to be manufacturer’s standard to accommodate a clear interior height of 10’-0” (minimum) including specified insulation.</w:t>
      </w:r>
    </w:p>
    <w:p w14:paraId="1130FA20" w14:textId="68B3B222" w:rsidR="009B13C7" w:rsidRPr="006519A0" w:rsidRDefault="009B13C7" w:rsidP="00C675DE">
      <w:pPr>
        <w:pStyle w:val="O-Indent5"/>
      </w:pPr>
      <w:r w:rsidRPr="006519A0">
        <w:t xml:space="preserve">See </w:t>
      </w:r>
      <w:r>
        <w:t>Section </w:t>
      </w:r>
      <w:r>
        <w:fldChar w:fldCharType="begin"/>
      </w:r>
      <w:r>
        <w:instrText xml:space="preserve"> REF _Ref70769564 \r \h </w:instrText>
      </w:r>
      <w:r>
        <w:fldChar w:fldCharType="separate"/>
      </w:r>
      <w:r w:rsidR="00EA123D">
        <w:t>8</w:t>
      </w:r>
      <w:r>
        <w:fldChar w:fldCharType="end"/>
      </w:r>
      <w:r w:rsidRPr="006519A0">
        <w:t xml:space="preserve"> for control house structural design information.</w:t>
      </w:r>
    </w:p>
    <w:p w14:paraId="1EF86004" w14:textId="2D7D55D0" w:rsidR="009B13C7" w:rsidRPr="006519A0" w:rsidRDefault="009B13C7" w:rsidP="00FA36D2">
      <w:pPr>
        <w:pStyle w:val="Legal3L3"/>
      </w:pPr>
      <w:bookmarkStart w:id="599" w:name="_Toc71225600"/>
      <w:r w:rsidRPr="00286417">
        <w:t>Roof</w:t>
      </w:r>
      <w:bookmarkEnd w:id="599"/>
    </w:p>
    <w:p w14:paraId="39882A62" w14:textId="77777777" w:rsidR="009B13C7" w:rsidRPr="006519A0" w:rsidRDefault="009B13C7" w:rsidP="00C675DE">
      <w:pPr>
        <w:pStyle w:val="O-Indent5"/>
      </w:pPr>
      <w:r w:rsidRPr="006519A0">
        <w:t>All roof panels in all locations shall have a U.L. wind uplift classification of class 90 (minimum).</w:t>
      </w:r>
    </w:p>
    <w:p w14:paraId="37CEBC88" w14:textId="3C51E6ED" w:rsidR="009B13C7" w:rsidRPr="006519A0" w:rsidRDefault="009B13C7" w:rsidP="00FA36D2">
      <w:pPr>
        <w:pStyle w:val="Legal3L3"/>
      </w:pPr>
      <w:bookmarkStart w:id="600" w:name="_Toc71225601"/>
      <w:r w:rsidRPr="00286417">
        <w:t>Ceiling</w:t>
      </w:r>
      <w:bookmarkEnd w:id="600"/>
    </w:p>
    <w:p w14:paraId="11237976" w14:textId="77777777" w:rsidR="009B13C7" w:rsidRPr="006519A0" w:rsidRDefault="009B13C7" w:rsidP="00C675DE">
      <w:pPr>
        <w:pStyle w:val="O-Indent5"/>
      </w:pPr>
      <w:r w:rsidRPr="006519A0">
        <w:t>Insulation shall be R-19 minimum and shall have a U.L. Flame Spread Rating of 25 (minimum).</w:t>
      </w:r>
    </w:p>
    <w:p w14:paraId="18F7655B" w14:textId="2D14EE30" w:rsidR="009B13C7" w:rsidRPr="006519A0" w:rsidRDefault="009B13C7" w:rsidP="00FA36D2">
      <w:pPr>
        <w:pStyle w:val="Legal3L3"/>
      </w:pPr>
      <w:bookmarkStart w:id="601" w:name="_Toc71225602"/>
      <w:r w:rsidRPr="00286417">
        <w:t>Walls</w:t>
      </w:r>
      <w:bookmarkEnd w:id="601"/>
    </w:p>
    <w:p w14:paraId="65F82474" w14:textId="77777777" w:rsidR="009B13C7" w:rsidRPr="006519A0" w:rsidRDefault="009B13C7" w:rsidP="00C675DE">
      <w:pPr>
        <w:pStyle w:val="O-Indent5"/>
      </w:pPr>
      <w:r w:rsidRPr="006519A0">
        <w:t>For metal buildings, the exterior building walls shall be constructed with a minimum of 16-gauge aluminized steel (or a zinc-aluminum finish), flat or corrugated surface, with a factory baked on light reflecting finish including a minimum ten-year guarantee.</w:t>
      </w:r>
    </w:p>
    <w:p w14:paraId="7B9B7285" w14:textId="77777777" w:rsidR="009B13C7" w:rsidRPr="006519A0" w:rsidRDefault="009B13C7" w:rsidP="00C675DE">
      <w:pPr>
        <w:pStyle w:val="O-Indent5"/>
      </w:pPr>
      <w:r w:rsidRPr="006519A0">
        <w:t>For concrete buildings, the exterior building walls shall be solid concrete design with 6” walls and steel rebar reinforced high strength concrete.</w:t>
      </w:r>
    </w:p>
    <w:p w14:paraId="1585463D" w14:textId="77777777" w:rsidR="009B13C7" w:rsidRPr="006519A0" w:rsidRDefault="009B13C7" w:rsidP="00C675DE">
      <w:pPr>
        <w:pStyle w:val="O-Indent5"/>
      </w:pPr>
      <w:r w:rsidRPr="006519A0">
        <w:t>The building walls shall be insulated with a non-combustible blanket type insulator with a glued-on vapor barrier facing material rated at R-11 (minimum) and a U.L. Flame Spread Rating of 25</w:t>
      </w:r>
      <w:r>
        <w:t> </w:t>
      </w:r>
      <w:r w:rsidRPr="006519A0">
        <w:t>(minimum).</w:t>
      </w:r>
    </w:p>
    <w:p w14:paraId="34E4579F" w14:textId="170263FB" w:rsidR="009B13C7" w:rsidRPr="006519A0" w:rsidRDefault="009B13C7" w:rsidP="00FA36D2">
      <w:pPr>
        <w:pStyle w:val="Legal3L3"/>
      </w:pPr>
      <w:bookmarkStart w:id="602" w:name="_Toc71225603"/>
      <w:r w:rsidRPr="00286417">
        <w:t>Doors</w:t>
      </w:r>
      <w:bookmarkEnd w:id="602"/>
    </w:p>
    <w:p w14:paraId="370230D9" w14:textId="77777777" w:rsidR="009B13C7" w:rsidRPr="006519A0" w:rsidRDefault="009B13C7" w:rsidP="00C675DE">
      <w:pPr>
        <w:pStyle w:val="O-Indent5"/>
      </w:pPr>
      <w:r w:rsidRPr="006519A0">
        <w:t>Substation control house doors shall be level 3 full flush doors (</w:t>
      </w:r>
      <w:r>
        <w:t>Level </w:t>
      </w:r>
      <w:r w:rsidRPr="006519A0">
        <w:t>3 - 16</w:t>
      </w:r>
      <w:r>
        <w:t> gauge</w:t>
      </w:r>
      <w:r w:rsidRPr="006519A0">
        <w:t xml:space="preserve"> per ANSI/SDI A250.8-2003) with weather stripping.  All doors are to be equipped with metal, weather-tight thresholds.</w:t>
      </w:r>
    </w:p>
    <w:p w14:paraId="6A18D69C" w14:textId="77777777" w:rsidR="009B13C7" w:rsidRPr="006519A0" w:rsidRDefault="009B13C7" w:rsidP="00C675DE">
      <w:pPr>
        <w:pStyle w:val="O-Indent5"/>
      </w:pPr>
      <w:r w:rsidRPr="006519A0">
        <w:t>The main room (relay room) exit door shall be 6’ wide (double leaves, 3’ each).  The battery room entrance and exit doors shall be 3’ wide.</w:t>
      </w:r>
    </w:p>
    <w:p w14:paraId="55EE2072" w14:textId="77777777" w:rsidR="009B13C7" w:rsidRPr="006519A0" w:rsidRDefault="009B13C7" w:rsidP="00C675DE">
      <w:pPr>
        <w:pStyle w:val="O-Indent5"/>
      </w:pPr>
      <w:r w:rsidRPr="006519A0">
        <w:t>All doors shall be 8’ in height.  All exit doors shall open outwards and be equipped with panic bars and lighted or photo luminescent exit signs.</w:t>
      </w:r>
    </w:p>
    <w:p w14:paraId="2B5FA655" w14:textId="77777777" w:rsidR="009B13C7" w:rsidRPr="006519A0" w:rsidRDefault="009B13C7" w:rsidP="00C675DE">
      <w:pPr>
        <w:pStyle w:val="O-Indent5"/>
      </w:pPr>
      <w:r w:rsidRPr="006519A0">
        <w:t>The battery room outside exit door shall have no outside handle and shall only be capable of being opened from the inside.  All battery room doors (entrance and exit) shall have an emergency push bar.  In the battery room, the floor and all interior wall panels shall be acid resistant.</w:t>
      </w:r>
    </w:p>
    <w:p w14:paraId="0F7CDA75" w14:textId="51C26508" w:rsidR="009B13C7" w:rsidRPr="006519A0" w:rsidRDefault="009B13C7" w:rsidP="00FA36D2">
      <w:pPr>
        <w:pStyle w:val="Legal3L3"/>
      </w:pPr>
      <w:bookmarkStart w:id="603" w:name="_Toc71225604"/>
      <w:r w:rsidRPr="00286417">
        <w:t>Paint</w:t>
      </w:r>
      <w:bookmarkEnd w:id="603"/>
    </w:p>
    <w:p w14:paraId="43D56A3C" w14:textId="77777777" w:rsidR="009B13C7" w:rsidRPr="006519A0" w:rsidRDefault="009B13C7" w:rsidP="00C675DE">
      <w:pPr>
        <w:pStyle w:val="O-Indent5"/>
      </w:pPr>
      <w:r w:rsidRPr="006519A0">
        <w:t>If steel building, steel shall be coated with either aluminum or aluminum-zinc mix (containing at least 4% aluminum) and shall conform to the proper thickness as specified by ASTM.  All structural steel is to have two shop coats of red oxide paint which meets or exceeds Federal Specification TT-P686.</w:t>
      </w:r>
    </w:p>
    <w:p w14:paraId="6D594E52" w14:textId="29AABD5F" w:rsidR="009B13C7" w:rsidRPr="006519A0" w:rsidRDefault="009B13C7" w:rsidP="00C675DE">
      <w:pPr>
        <w:pStyle w:val="Legal3L4"/>
        <w:rPr>
          <w:lang w:val="en-CA"/>
        </w:rPr>
      </w:pPr>
      <w:r w:rsidRPr="006519A0">
        <w:rPr>
          <w:lang w:val="en-CA"/>
        </w:rPr>
        <w:t>Color Schedule</w:t>
      </w:r>
    </w:p>
    <w:p w14:paraId="161E876B" w14:textId="77777777" w:rsidR="009B13C7" w:rsidRPr="006519A0" w:rsidRDefault="009B13C7" w:rsidP="00C675DE">
      <w:pPr>
        <w:pStyle w:val="O-Indent1"/>
        <w:ind w:left="3510" w:hanging="2070"/>
        <w:rPr>
          <w:lang w:val="en-CA"/>
        </w:rPr>
      </w:pPr>
      <w:r w:rsidRPr="006519A0">
        <w:rPr>
          <w:lang w:val="en-CA"/>
        </w:rPr>
        <w:t>Exterior wall panels:</w:t>
      </w:r>
      <w:r w:rsidRPr="006519A0">
        <w:rPr>
          <w:lang w:val="en-CA"/>
        </w:rPr>
        <w:tab/>
        <w:t>Light Gray unless specified otherwise by Entergy</w:t>
      </w:r>
    </w:p>
    <w:p w14:paraId="2C3DCF71" w14:textId="77777777" w:rsidR="009B13C7" w:rsidRPr="006519A0" w:rsidRDefault="009B13C7" w:rsidP="00C675DE">
      <w:pPr>
        <w:pStyle w:val="O-Indent1"/>
        <w:ind w:left="3510" w:hanging="2070"/>
        <w:rPr>
          <w:lang w:val="en-CA"/>
        </w:rPr>
      </w:pPr>
      <w:r w:rsidRPr="006519A0">
        <w:rPr>
          <w:lang w:val="en-CA"/>
        </w:rPr>
        <w:t>All trim:</w:t>
      </w:r>
      <w:r w:rsidRPr="006519A0">
        <w:rPr>
          <w:lang w:val="en-CA"/>
        </w:rPr>
        <w:tab/>
        <w:t>As specified by Entergy (specified during planning phases)</w:t>
      </w:r>
    </w:p>
    <w:p w14:paraId="5A4BE509" w14:textId="77777777" w:rsidR="009B13C7" w:rsidRPr="006519A0" w:rsidRDefault="009B13C7" w:rsidP="00C675DE">
      <w:pPr>
        <w:pStyle w:val="O-Indent1"/>
        <w:ind w:left="3510" w:hanging="2070"/>
        <w:rPr>
          <w:lang w:val="en-CA"/>
        </w:rPr>
      </w:pPr>
      <w:r w:rsidRPr="006519A0">
        <w:rPr>
          <w:lang w:val="en-CA"/>
        </w:rPr>
        <w:t>Interior wall panels:</w:t>
      </w:r>
      <w:r w:rsidRPr="006519A0">
        <w:rPr>
          <w:lang w:val="en-CA"/>
        </w:rPr>
        <w:tab/>
        <w:t>White</w:t>
      </w:r>
    </w:p>
    <w:p w14:paraId="2C9E72F2" w14:textId="77777777" w:rsidR="009B13C7" w:rsidRPr="006519A0" w:rsidRDefault="009B13C7" w:rsidP="00C675DE">
      <w:pPr>
        <w:pStyle w:val="O-Indent1"/>
        <w:ind w:left="3510" w:hanging="2070"/>
        <w:rPr>
          <w:lang w:val="en-CA"/>
        </w:rPr>
      </w:pPr>
      <w:r w:rsidRPr="006519A0">
        <w:rPr>
          <w:lang w:val="en-CA"/>
        </w:rPr>
        <w:t>Ceiling panels:</w:t>
      </w:r>
      <w:r w:rsidRPr="006519A0">
        <w:rPr>
          <w:lang w:val="en-CA"/>
        </w:rPr>
        <w:tab/>
        <w:t>White</w:t>
      </w:r>
    </w:p>
    <w:p w14:paraId="55AC7E3C" w14:textId="77777777" w:rsidR="009B13C7" w:rsidRPr="006519A0" w:rsidRDefault="009B13C7" w:rsidP="00C675DE">
      <w:pPr>
        <w:pStyle w:val="O-Indent1"/>
        <w:ind w:left="3510" w:hanging="2070"/>
        <w:rPr>
          <w:lang w:val="en-CA"/>
        </w:rPr>
      </w:pPr>
      <w:r w:rsidRPr="006519A0">
        <w:rPr>
          <w:lang w:val="en-CA"/>
        </w:rPr>
        <w:t>Partition door:</w:t>
      </w:r>
      <w:r w:rsidRPr="006519A0">
        <w:rPr>
          <w:lang w:val="en-CA"/>
        </w:rPr>
        <w:tab/>
        <w:t>White</w:t>
      </w:r>
    </w:p>
    <w:p w14:paraId="5573B935" w14:textId="77777777" w:rsidR="009B13C7" w:rsidRPr="006519A0" w:rsidRDefault="009B13C7" w:rsidP="00C675DE">
      <w:pPr>
        <w:pStyle w:val="O-Indent1"/>
        <w:ind w:left="3510" w:hanging="2070"/>
        <w:rPr>
          <w:lang w:val="en-CA"/>
        </w:rPr>
      </w:pPr>
      <w:r w:rsidRPr="006519A0">
        <w:rPr>
          <w:lang w:val="en-CA"/>
        </w:rPr>
        <w:t>Exit doors:</w:t>
      </w:r>
      <w:r w:rsidRPr="006519A0">
        <w:rPr>
          <w:lang w:val="en-CA"/>
        </w:rPr>
        <w:tab/>
        <w:t>to match exterior trim</w:t>
      </w:r>
    </w:p>
    <w:p w14:paraId="5395184B" w14:textId="77777777" w:rsidR="009B13C7" w:rsidRPr="006519A0" w:rsidRDefault="009B13C7" w:rsidP="00C675DE">
      <w:pPr>
        <w:pStyle w:val="O-Indent1"/>
        <w:ind w:left="3510" w:hanging="2070"/>
        <w:rPr>
          <w:lang w:val="en-CA"/>
        </w:rPr>
      </w:pPr>
      <w:r w:rsidRPr="006519A0">
        <w:rPr>
          <w:lang w:val="en-CA"/>
        </w:rPr>
        <w:t>Interior partition wall:</w:t>
      </w:r>
      <w:r w:rsidRPr="006519A0">
        <w:rPr>
          <w:lang w:val="en-CA"/>
        </w:rPr>
        <w:tab/>
        <w:t>White</w:t>
      </w:r>
    </w:p>
    <w:p w14:paraId="19D1E09F" w14:textId="162FBAB5" w:rsidR="009B13C7" w:rsidRPr="006519A0" w:rsidRDefault="009B13C7" w:rsidP="00FA36D2">
      <w:pPr>
        <w:pStyle w:val="Legal3L3"/>
      </w:pPr>
      <w:bookmarkStart w:id="604" w:name="_Toc71225605"/>
      <w:r w:rsidRPr="00286417">
        <w:t>Cable Tray</w:t>
      </w:r>
      <w:bookmarkEnd w:id="604"/>
    </w:p>
    <w:p w14:paraId="23A2F267" w14:textId="77777777" w:rsidR="009B13C7" w:rsidRPr="006519A0" w:rsidRDefault="009B13C7" w:rsidP="00C675DE">
      <w:pPr>
        <w:pStyle w:val="O-Indent5"/>
      </w:pPr>
      <w:r w:rsidRPr="006519A0">
        <w:t>The tray shall be Aluminum, ladder type, two side rails, with six inch rung spacing.</w:t>
      </w:r>
    </w:p>
    <w:p w14:paraId="3D3A2D90" w14:textId="77777777" w:rsidR="009B13C7" w:rsidRPr="006519A0" w:rsidRDefault="009B13C7" w:rsidP="00C675DE">
      <w:pPr>
        <w:pStyle w:val="O-Indent5"/>
      </w:pPr>
      <w:r w:rsidRPr="006519A0">
        <w:t>All cable tray entrances into the house shall be 36</w:t>
      </w:r>
      <w:r>
        <w:t> inch</w:t>
      </w:r>
      <w:r w:rsidRPr="006519A0">
        <w:t>es wide and reducers shall be utilized to connect to 24</w:t>
      </w:r>
      <w:r>
        <w:noBreakHyphen/>
      </w:r>
      <w:r w:rsidRPr="006519A0">
        <w:t>inch cable tray inside of the control house when required.  A minimum four (4)</w:t>
      </w:r>
      <w:r>
        <w:t> </w:t>
      </w:r>
      <w:r w:rsidRPr="006519A0">
        <w:t>cable tray entrances is required.</w:t>
      </w:r>
    </w:p>
    <w:p w14:paraId="7BF2C679" w14:textId="77777777" w:rsidR="009B13C7" w:rsidRPr="006519A0" w:rsidRDefault="009B13C7" w:rsidP="00C675DE">
      <w:pPr>
        <w:pStyle w:val="O-Indent5"/>
      </w:pPr>
      <w:r w:rsidRPr="006519A0">
        <w:t>A solid flanged aluminum tray cover (.040</w:t>
      </w:r>
      <w:r>
        <w:t> inch</w:t>
      </w:r>
      <w:r w:rsidRPr="006519A0">
        <w:t>es thick) with heavy duty cover clamps and stainless-steel mounting hardware shall be installed over all cable trays located on the outside wall of the control house.</w:t>
      </w:r>
    </w:p>
    <w:p w14:paraId="2BB51601" w14:textId="77777777" w:rsidR="009B13C7" w:rsidRPr="006519A0" w:rsidRDefault="009B13C7" w:rsidP="00C675DE">
      <w:pPr>
        <w:pStyle w:val="O-Indent5"/>
      </w:pPr>
      <w:r w:rsidRPr="006519A0">
        <w:t>Separate cable tray for communication cables shall be added to all new control houses.</w:t>
      </w:r>
    </w:p>
    <w:p w14:paraId="5D19FC8D" w14:textId="401A7963" w:rsidR="009B13C7" w:rsidRPr="006519A0" w:rsidRDefault="009B13C7" w:rsidP="00FA36D2">
      <w:pPr>
        <w:pStyle w:val="Legal3L3"/>
      </w:pPr>
      <w:bookmarkStart w:id="605" w:name="_Toc71225606"/>
      <w:r w:rsidRPr="00286417">
        <w:t>Lighting</w:t>
      </w:r>
      <w:bookmarkEnd w:id="605"/>
    </w:p>
    <w:p w14:paraId="48FAA568" w14:textId="77777777" w:rsidR="009B13C7" w:rsidRPr="006519A0" w:rsidRDefault="009B13C7" w:rsidP="00C675DE">
      <w:pPr>
        <w:pStyle w:val="O-Indent5"/>
      </w:pPr>
      <w:r w:rsidRPr="006519A0">
        <w:t>Interior lighting shall be LED (Light Emitting Diode) light fixtures that provide 40</w:t>
      </w:r>
      <w:r>
        <w:t> </w:t>
      </w:r>
      <w:r w:rsidRPr="006519A0">
        <w:t>foot-candles of light at a level of three feet above the floor.</w:t>
      </w:r>
    </w:p>
    <w:p w14:paraId="52A86E1B" w14:textId="77777777" w:rsidR="009B13C7" w:rsidRPr="006519A0" w:rsidRDefault="009B13C7" w:rsidP="00C675DE">
      <w:pPr>
        <w:pStyle w:val="O-Indent5"/>
      </w:pPr>
      <w:r w:rsidRPr="006519A0">
        <w:t>External lighting shall be supplied above the exterior doors using weatherproof fixtures.</w:t>
      </w:r>
    </w:p>
    <w:p w14:paraId="2294EE28" w14:textId="77777777" w:rsidR="009B13C7" w:rsidRPr="006519A0" w:rsidRDefault="009B13C7" w:rsidP="00C675DE">
      <w:pPr>
        <w:pStyle w:val="O-Indent5"/>
      </w:pPr>
      <w:r w:rsidRPr="006519A0">
        <w:t>Exit Lighting (OSHA approved) shall be an LED (Light-Emitting Diode) illumination or self-illuminating device.</w:t>
      </w:r>
    </w:p>
    <w:p w14:paraId="46814108" w14:textId="52AF9751" w:rsidR="009B13C7" w:rsidRPr="006519A0" w:rsidRDefault="009B13C7" w:rsidP="00FA36D2">
      <w:pPr>
        <w:pStyle w:val="Legal3L3"/>
      </w:pPr>
      <w:bookmarkStart w:id="606" w:name="_Toc71225607"/>
      <w:r w:rsidRPr="00286417">
        <w:t>Air Handling</w:t>
      </w:r>
      <w:bookmarkEnd w:id="606"/>
    </w:p>
    <w:p w14:paraId="67A8BB34" w14:textId="77777777" w:rsidR="009B13C7" w:rsidRPr="006519A0" w:rsidRDefault="009B13C7" w:rsidP="00C675DE">
      <w:pPr>
        <w:pStyle w:val="O-Indent5"/>
      </w:pPr>
      <w:r w:rsidRPr="006519A0">
        <w:t>The battery room exhaust fan shall be rated for 90</w:t>
      </w:r>
      <w:r>
        <w:t> </w:t>
      </w:r>
      <w:r w:rsidRPr="006519A0">
        <w:t>cfm.  Battery room exhaust fan(s) shall be equipped with animal deterrent and mounted 8</w:t>
      </w:r>
      <w:r>
        <w:t> feet</w:t>
      </w:r>
      <w:r w:rsidRPr="006519A0">
        <w:t xml:space="preserve"> above the floor for security purposes.  Exhaust fan(s) shall be controlled and operated with an electro-mechanical timer.  Operation intervals of exhaust fan shall be a minimum of four twenty-minute cycles every twenty-four hours.</w:t>
      </w:r>
    </w:p>
    <w:p w14:paraId="4F2297ED" w14:textId="77777777" w:rsidR="009B13C7" w:rsidRPr="006519A0" w:rsidRDefault="009B13C7" w:rsidP="00C675DE">
      <w:pPr>
        <w:pStyle w:val="O-Indent5"/>
      </w:pPr>
      <w:r w:rsidRPr="006519A0">
        <w:t>The air conditioner shall be controlled by a remote low voltage heating/cooling control thermostat, such as Accustat Energy Guard or equivalent, with design set points of 78°F for cooling and 68°F for heating.</w:t>
      </w:r>
    </w:p>
    <w:p w14:paraId="7D2B375C" w14:textId="354CDBCA" w:rsidR="009B13C7" w:rsidRPr="006519A0" w:rsidRDefault="009B13C7" w:rsidP="00FA36D2">
      <w:pPr>
        <w:pStyle w:val="Legal3L3"/>
      </w:pPr>
      <w:bookmarkStart w:id="607" w:name="_Toc71225608"/>
      <w:r w:rsidRPr="00286417">
        <w:t>Warranty</w:t>
      </w:r>
      <w:bookmarkEnd w:id="607"/>
    </w:p>
    <w:p w14:paraId="7DF7C392" w14:textId="77777777" w:rsidR="009B13C7" w:rsidRPr="006519A0" w:rsidRDefault="009B13C7" w:rsidP="00C675DE">
      <w:pPr>
        <w:pStyle w:val="O-Indent5"/>
      </w:pPr>
      <w:r w:rsidRPr="006519A0">
        <w:t>Building finish</w:t>
      </w:r>
      <w:r>
        <w:t xml:space="preserve">:  </w:t>
      </w:r>
      <w:r w:rsidRPr="006519A0">
        <w:t>minimum twenty (20)</w:t>
      </w:r>
      <w:r>
        <w:t> </w:t>
      </w:r>
      <w:r w:rsidRPr="006519A0">
        <w:t>year non-prorated warranty.</w:t>
      </w:r>
    </w:p>
    <w:p w14:paraId="2516C1AF" w14:textId="77777777" w:rsidR="009B13C7" w:rsidRPr="006519A0" w:rsidRDefault="009B13C7" w:rsidP="00C675DE">
      <w:pPr>
        <w:pStyle w:val="O-Indent5"/>
      </w:pPr>
      <w:r w:rsidRPr="006519A0">
        <w:t>The walls, including all wall openings for doors and louvered openings, are to be warranted weather-tight for a period of five years from the date of completion of the building.</w:t>
      </w:r>
    </w:p>
    <w:p w14:paraId="751123F9" w14:textId="77777777" w:rsidR="009B13C7" w:rsidRPr="006519A0" w:rsidRDefault="009B13C7" w:rsidP="00C675DE">
      <w:pPr>
        <w:pStyle w:val="O-Indent5"/>
      </w:pPr>
      <w:r w:rsidRPr="006519A0">
        <w:t>Ceiling</w:t>
      </w:r>
      <w:r>
        <w:t xml:space="preserve">:  </w:t>
      </w:r>
      <w:r w:rsidRPr="006519A0">
        <w:t>minimum ten (10)</w:t>
      </w:r>
      <w:r>
        <w:t> </w:t>
      </w:r>
      <w:r w:rsidRPr="006519A0">
        <w:t>year warranty.</w:t>
      </w:r>
    </w:p>
    <w:p w14:paraId="2D9DF9A6" w14:textId="77777777" w:rsidR="009B13C7" w:rsidRPr="006519A0" w:rsidRDefault="009B13C7" w:rsidP="00C675DE">
      <w:pPr>
        <w:pStyle w:val="O-Indent5"/>
      </w:pPr>
      <w:r w:rsidRPr="006519A0">
        <w:t>Roof</w:t>
      </w:r>
      <w:r>
        <w:t xml:space="preserve">:  </w:t>
      </w:r>
      <w:r w:rsidRPr="006519A0">
        <w:t>minimum twenty (20)</w:t>
      </w:r>
      <w:r>
        <w:t> </w:t>
      </w:r>
      <w:r w:rsidRPr="006519A0">
        <w:t>year non-prorated warranty.</w:t>
      </w:r>
    </w:p>
    <w:p w14:paraId="207F2841" w14:textId="77777777" w:rsidR="009B13C7" w:rsidRPr="006519A0" w:rsidRDefault="009B13C7" w:rsidP="00C675DE">
      <w:pPr>
        <w:pStyle w:val="O-Indent5"/>
      </w:pPr>
      <w:r w:rsidRPr="006519A0">
        <w:t>A full five-year warranty on the control house including equipment with parts and service is to be included.</w:t>
      </w:r>
    </w:p>
    <w:p w14:paraId="4937FC03" w14:textId="6098944C" w:rsidR="009B13C7" w:rsidRPr="006519A0" w:rsidRDefault="009B13C7" w:rsidP="00C675DE">
      <w:pPr>
        <w:pStyle w:val="Legal3L2"/>
      </w:pPr>
      <w:bookmarkStart w:id="608" w:name="_Toc71225609"/>
      <w:r w:rsidRPr="00286417">
        <w:t>Substation Civil/Structural Design Criteria</w:t>
      </w:r>
      <w:bookmarkEnd w:id="608"/>
    </w:p>
    <w:p w14:paraId="03CBD3FD" w14:textId="77777777" w:rsidR="009B13C7" w:rsidRPr="006519A0" w:rsidRDefault="009B13C7" w:rsidP="00C675DE">
      <w:pPr>
        <w:pStyle w:val="O-Indent5"/>
      </w:pPr>
      <w:r w:rsidRPr="006519A0">
        <w:t xml:space="preserve">Seller shall complete all civil works to furnish a collector substation site design, access road(s), and any other outdoor civil works required inside the Project Site or as needed for interconnection of the Project to the ELL Transmission System.  The design shall meet all applicable federal, state, and local Laws and regulations and requirements of the Agreement, including the Scope Book and this </w:t>
      </w:r>
      <w:r>
        <w:t>Appendix 9</w:t>
      </w:r>
      <w:r w:rsidRPr="006519A0">
        <w:t>, and provide a relatively maintenance-free design (e.g. provide adequately-sized culverts to limit the possibly of clogging, provide erosion control means on slopes to eliminate maintenance re-grading, design access road cross-section to minimize rutting, etc.).</w:t>
      </w:r>
    </w:p>
    <w:p w14:paraId="3D903CAB" w14:textId="587DFF20" w:rsidR="009B13C7" w:rsidRPr="006519A0" w:rsidRDefault="009B13C7" w:rsidP="00FA36D2">
      <w:pPr>
        <w:pStyle w:val="Legal3L3"/>
      </w:pPr>
      <w:bookmarkStart w:id="609" w:name="_Toc71225610"/>
      <w:r w:rsidRPr="00286417">
        <w:t>Siting and Civil</w:t>
      </w:r>
      <w:bookmarkEnd w:id="609"/>
    </w:p>
    <w:p w14:paraId="617448F5" w14:textId="74B14E75" w:rsidR="009B13C7" w:rsidRPr="006519A0" w:rsidRDefault="009B13C7" w:rsidP="005B4C2C">
      <w:pPr>
        <w:pStyle w:val="Legal3L4"/>
        <w:keepNext/>
        <w:keepLines/>
        <w:rPr>
          <w:lang w:val="en-CA"/>
        </w:rPr>
      </w:pPr>
      <w:r w:rsidRPr="006519A0">
        <w:rPr>
          <w:lang w:val="en-CA"/>
        </w:rPr>
        <w:t>Floodplain</w:t>
      </w:r>
    </w:p>
    <w:p w14:paraId="451FBADE" w14:textId="511BC48E" w:rsidR="009B13C7" w:rsidRPr="006519A0" w:rsidRDefault="009B13C7" w:rsidP="005B4C2C">
      <w:pPr>
        <w:pStyle w:val="Legal3L4"/>
        <w:keepNext/>
        <w:keepLines/>
        <w:rPr>
          <w:lang w:val="en-CA"/>
        </w:rPr>
      </w:pPr>
      <w:r w:rsidRPr="006519A0">
        <w:rPr>
          <w:lang w:val="en-CA"/>
        </w:rPr>
        <w:t>Flood Risk Evaluation</w:t>
      </w:r>
    </w:p>
    <w:p w14:paraId="6D50A4A5" w14:textId="77777777" w:rsidR="009B13C7" w:rsidRPr="006519A0" w:rsidRDefault="009B13C7" w:rsidP="00C675DE">
      <w:pPr>
        <w:pStyle w:val="O-Indent5"/>
      </w:pPr>
      <w:r w:rsidRPr="006519A0">
        <w:t>Flood risk shall be evaluated, and an Elevation Basis selected.  This includes evaluation of the flood risk to the substation from rain, river elevation, storm surge, or other causes.  It also includes the placement of structures within known Federal Emergency Management Agency (FEMA) special flood hazard areas (SFHA) or other flood prone areas.</w:t>
      </w:r>
    </w:p>
    <w:p w14:paraId="49C95184" w14:textId="77777777" w:rsidR="009B13C7" w:rsidRPr="006519A0" w:rsidRDefault="009B13C7" w:rsidP="00C675DE">
      <w:pPr>
        <w:pStyle w:val="O-Indent5"/>
        <w:rPr>
          <w:lang w:val="en-CA"/>
        </w:rPr>
      </w:pPr>
      <w:r w:rsidRPr="006519A0">
        <w:rPr>
          <w:lang w:val="en-CA"/>
        </w:rPr>
        <w:t>The substation location flood evaluation and decisions made with respect to site and equipment elevations shall be documented on the applicable substation site and foundation drawings.</w:t>
      </w:r>
    </w:p>
    <w:p w14:paraId="4B490D4B" w14:textId="77777777" w:rsidR="009B13C7" w:rsidRPr="006519A0" w:rsidRDefault="009B13C7" w:rsidP="00C675DE">
      <w:pPr>
        <w:pStyle w:val="O-Indent5"/>
        <w:rPr>
          <w:lang w:val="en-CA"/>
        </w:rPr>
      </w:pPr>
      <w:r w:rsidRPr="006519A0">
        <w:rPr>
          <w:lang w:val="en-CA"/>
        </w:rPr>
        <w:t>The process to establish the Elevation Basis shall be as follows:</w:t>
      </w:r>
    </w:p>
    <w:p w14:paraId="4C8FD601" w14:textId="77777777" w:rsidR="009B13C7" w:rsidRPr="006519A0" w:rsidRDefault="009B13C7" w:rsidP="00C675DE">
      <w:pPr>
        <w:pStyle w:val="O-Indent1"/>
        <w:ind w:left="1800" w:hanging="360"/>
      </w:pPr>
      <w:r w:rsidRPr="006519A0">
        <w:t>1.</w:t>
      </w:r>
      <w:r w:rsidRPr="006519A0">
        <w:tab/>
        <w:t>Determine if the site location is located within or near a FEMA SFHA.</w:t>
      </w:r>
    </w:p>
    <w:p w14:paraId="4511C373" w14:textId="77777777" w:rsidR="009B13C7" w:rsidRPr="006519A0" w:rsidRDefault="009B13C7" w:rsidP="00C675DE">
      <w:pPr>
        <w:pStyle w:val="O-Indent1"/>
        <w:ind w:left="1800" w:hanging="360"/>
      </w:pPr>
      <w:r w:rsidRPr="006519A0">
        <w:t>2.</w:t>
      </w:r>
      <w:r w:rsidRPr="006519A0">
        <w:tab/>
        <w:t>If published information is available, determine the Base Flood Elevation (BFE, 100-year flood) of the proposed site and if the location is within or adjacent to a mapped floodplain.</w:t>
      </w:r>
    </w:p>
    <w:p w14:paraId="5583D982" w14:textId="77777777" w:rsidR="009B13C7" w:rsidRPr="006519A0" w:rsidRDefault="009B13C7" w:rsidP="00C675DE">
      <w:pPr>
        <w:pStyle w:val="O-Indent1"/>
        <w:ind w:left="1800" w:hanging="360"/>
      </w:pPr>
      <w:r w:rsidRPr="006519A0">
        <w:t>3.</w:t>
      </w:r>
      <w:r w:rsidRPr="006519A0">
        <w:tab/>
        <w:t>Evaluate the FEMA Flood Insurance Rate Map (FIRM) to determine the most recent revision to the map (including Letters of Map Revision).</w:t>
      </w:r>
    </w:p>
    <w:p w14:paraId="3E3C3C0C" w14:textId="77777777" w:rsidR="009B13C7" w:rsidRPr="006519A0" w:rsidRDefault="009B13C7" w:rsidP="00C675DE">
      <w:pPr>
        <w:pStyle w:val="O-Indent1"/>
        <w:ind w:left="1800" w:hanging="360"/>
      </w:pPr>
      <w:r w:rsidRPr="006519A0">
        <w:t>4.</w:t>
      </w:r>
      <w:r w:rsidRPr="006519A0">
        <w:tab/>
        <w:t>Determine the date of the underlying Flood Insurance Study (FIS), if the FIS is available, and if the FIS method can be determined.</w:t>
      </w:r>
    </w:p>
    <w:p w14:paraId="27D880D0" w14:textId="77777777" w:rsidR="009B13C7" w:rsidRPr="006519A0" w:rsidRDefault="009B13C7" w:rsidP="00C675DE">
      <w:pPr>
        <w:pStyle w:val="O-Indent1"/>
        <w:ind w:left="1800" w:hanging="360"/>
      </w:pPr>
      <w:r w:rsidRPr="006519A0">
        <w:t>5.</w:t>
      </w:r>
      <w:r w:rsidRPr="006519A0">
        <w:tab/>
        <w:t>Evaluate local development and the potential impacts to flooding since the publication of the FIS.</w:t>
      </w:r>
    </w:p>
    <w:p w14:paraId="37D266FB" w14:textId="77777777" w:rsidR="009B13C7" w:rsidRPr="006519A0" w:rsidRDefault="009B13C7" w:rsidP="00C675DE">
      <w:pPr>
        <w:pStyle w:val="O-Indent1"/>
        <w:ind w:left="1800" w:hanging="360"/>
      </w:pPr>
      <w:r w:rsidRPr="006519A0">
        <w:t>6.</w:t>
      </w:r>
      <w:r w:rsidRPr="006519A0">
        <w:tab/>
        <w:t>Obtain written documentation about local ordinances regarding development in a SFHA, including any local requirements for development.</w:t>
      </w:r>
    </w:p>
    <w:p w14:paraId="1DC58699" w14:textId="77777777" w:rsidR="009B13C7" w:rsidRPr="006519A0" w:rsidRDefault="009B13C7" w:rsidP="00C675DE">
      <w:pPr>
        <w:pStyle w:val="O-Indent5"/>
      </w:pPr>
      <w:r w:rsidRPr="006519A0">
        <w:t>For locations outside of a mapped SFHA, but that are suspected to be at an elevated flood risk, document the known information and attempt to quantify the risk in relation to the site.  An example of this type of risk evaluation is floodway extents or floodplain extents ending in a straight line in the vicinity of the site.  This occurrence might indicate a road or railway embankment but may be indicative of an arbitrary study limit.</w:t>
      </w:r>
    </w:p>
    <w:p w14:paraId="3DC96623" w14:textId="77777777" w:rsidR="009B13C7" w:rsidRPr="006519A0" w:rsidRDefault="009B13C7" w:rsidP="00C675DE">
      <w:pPr>
        <w:pStyle w:val="O-Indent5"/>
      </w:pPr>
      <w:r w:rsidRPr="006519A0">
        <w:t>Determine planned access routes to the site for construction, operation, and maintenance and if such routes could be adversely affected by surface water flooding.  The evaluation should consider the probability of surface water flooding at critical elevation points such as control houses, equipment cabinets, and access roads for the expected life cycle of the facility.</w:t>
      </w:r>
    </w:p>
    <w:p w14:paraId="72601C49" w14:textId="77777777" w:rsidR="009B13C7" w:rsidRPr="006519A0" w:rsidRDefault="009B13C7" w:rsidP="00C675DE">
      <w:pPr>
        <w:pStyle w:val="O-Indent5"/>
      </w:pPr>
      <w:r w:rsidRPr="006519A0">
        <w:t>If the site is located within a FEMA SFHA, the underlying FIS was conducted within the previous 10</w:t>
      </w:r>
      <w:r>
        <w:t> </w:t>
      </w:r>
      <w:r w:rsidRPr="006519A0">
        <w:t>years, and the 100</w:t>
      </w:r>
      <w:r>
        <w:noBreakHyphen/>
      </w:r>
      <w:r w:rsidRPr="006519A0">
        <w:t>year BFE is available, the 100-year BFI shall be used as the Elevation Basis.</w:t>
      </w:r>
    </w:p>
    <w:p w14:paraId="6C2A18F9" w14:textId="77777777" w:rsidR="009B13C7" w:rsidRPr="006519A0" w:rsidRDefault="009B13C7" w:rsidP="00C675DE">
      <w:pPr>
        <w:pStyle w:val="O-Indent5"/>
      </w:pPr>
      <w:r w:rsidRPr="006519A0">
        <w:t>If the site location is not located in a FEMA SFHA, the FIS was conducted more than 10</w:t>
      </w:r>
      <w:r>
        <w:t> </w:t>
      </w:r>
      <w:r w:rsidRPr="006519A0">
        <w:t>years ago, or the BFE is not otherwise available, engineering judgement and input from the Project Team shall be utilized to determine if local knowledge will be used as a basis for the site and equipment elevations or if a Hydrologic and Hydraulic study by a suitably experienced individual or company would need to be performed to determine.an Elevation Basis.  If it is deemed a study is needed to determine a proper Elevation Basis, a study should be ordered along with a site topographic survey.  If applicable, the study shall be used to determine the Elevation Basis.</w:t>
      </w:r>
    </w:p>
    <w:p w14:paraId="260CFD6C" w14:textId="315064B6" w:rsidR="009B13C7" w:rsidRPr="006519A0" w:rsidRDefault="009B13C7" w:rsidP="00D37465">
      <w:pPr>
        <w:pStyle w:val="Legal3L4"/>
        <w:rPr>
          <w:lang w:val="en-CA"/>
        </w:rPr>
      </w:pPr>
      <w:r w:rsidRPr="006519A0">
        <w:rPr>
          <w:lang w:val="en-CA"/>
        </w:rPr>
        <w:t>Flood Design Requirements</w:t>
      </w:r>
    </w:p>
    <w:p w14:paraId="5B62E08A" w14:textId="77777777" w:rsidR="009B13C7" w:rsidRPr="006519A0" w:rsidRDefault="009B13C7" w:rsidP="00D37465">
      <w:pPr>
        <w:pStyle w:val="O-Indent5"/>
        <w:rPr>
          <w:lang w:val="en-CA"/>
        </w:rPr>
      </w:pPr>
      <w:r w:rsidRPr="006519A0">
        <w:rPr>
          <w:lang w:val="en-CA"/>
        </w:rPr>
        <w:t>The Finished Grade of the site shall be at or above the Elevation Basis.  Equipment foundation top of concrete (TOC) elevations shall be a minimum of one (1)</w:t>
      </w:r>
      <w:r>
        <w:rPr>
          <w:lang w:val="en-CA"/>
        </w:rPr>
        <w:t> </w:t>
      </w:r>
      <w:r w:rsidRPr="006519A0">
        <w:rPr>
          <w:lang w:val="en-CA"/>
        </w:rPr>
        <w:t>foot above the Elevation Basis and a minimum of six (6)</w:t>
      </w:r>
      <w:r>
        <w:rPr>
          <w:lang w:val="en-CA"/>
        </w:rPr>
        <w:t> inch</w:t>
      </w:r>
      <w:r w:rsidRPr="006519A0">
        <w:rPr>
          <w:lang w:val="en-CA"/>
        </w:rPr>
        <w:t>es above the Final Grade.  The final TOC elevations shall be chosen to keep all equipment control cabinets a minimum two (2)</w:t>
      </w:r>
      <w:r>
        <w:rPr>
          <w:lang w:val="en-CA"/>
        </w:rPr>
        <w:t> feet</w:t>
      </w:r>
      <w:r w:rsidRPr="006519A0">
        <w:rPr>
          <w:lang w:val="en-CA"/>
        </w:rPr>
        <w:t xml:space="preserve"> and if possible four (4)</w:t>
      </w:r>
      <w:r>
        <w:rPr>
          <w:lang w:val="en-CA"/>
        </w:rPr>
        <w:t> feet</w:t>
      </w:r>
      <w:r w:rsidRPr="006519A0">
        <w:rPr>
          <w:lang w:val="en-CA"/>
        </w:rPr>
        <w:t xml:space="preserve"> above the Elevation Basis.  The Project Team will determine the Elevation Basis, make the final TOC elevation determination, and document those determinations.  The TOC elevations shall be recorded on the station foundation plan and foundation details.</w:t>
      </w:r>
    </w:p>
    <w:p w14:paraId="7B4CF2D5" w14:textId="1448137F" w:rsidR="009B13C7" w:rsidRPr="006519A0" w:rsidRDefault="009B13C7" w:rsidP="00D37465">
      <w:pPr>
        <w:pStyle w:val="O-Indent5"/>
        <w:rPr>
          <w:lang w:val="en-CA"/>
        </w:rPr>
      </w:pPr>
      <w:r w:rsidRPr="006519A0">
        <w:rPr>
          <w:lang w:val="en-CA"/>
        </w:rPr>
        <w:t>When establishing the TOC elevation for the control house foundation, the relative elevations of the control house and equipment control cabinets shall be evaluated.  In all stations the control house floor shall be a minimum of six (6)</w:t>
      </w:r>
      <w:r>
        <w:rPr>
          <w:lang w:val="en-CA"/>
        </w:rPr>
        <w:t> inch</w:t>
      </w:r>
      <w:r w:rsidRPr="006519A0">
        <w:rPr>
          <w:lang w:val="en-CA"/>
        </w:rPr>
        <w:t>es above the Final Grade to prevent rainwater from entering the house.  If the control house has trenches in the floor then the bottom of the trenches shall be a minimum of six (6)</w:t>
      </w:r>
      <w:r>
        <w:rPr>
          <w:lang w:val="en-CA"/>
        </w:rPr>
        <w:t> inch</w:t>
      </w:r>
      <w:r w:rsidRPr="006519A0">
        <w:rPr>
          <w:lang w:val="en-CA"/>
        </w:rPr>
        <w:t>es above final grade.  In stations within a FEMA SFHA or otherwise determined to be prone to flooding, the control house floor should be at or above the elevation of the bottom of the lowest equipment control cabinet.  A higher control house elevation may be selected to allow for easy maintenance access under the house.  In existing substations where the control house is raised due to flooding concerns, the ability to raise equipment cabinets to the same elevation as the control house floor should be evaluated for feasibility.</w:t>
      </w:r>
    </w:p>
    <w:p w14:paraId="520CDA60" w14:textId="74346DE2" w:rsidR="009B13C7" w:rsidRPr="006519A0" w:rsidRDefault="009B13C7" w:rsidP="00D37465">
      <w:pPr>
        <w:pStyle w:val="Legal3L4"/>
        <w:rPr>
          <w:lang w:val="en-CA"/>
        </w:rPr>
      </w:pPr>
      <w:r w:rsidRPr="006519A0">
        <w:rPr>
          <w:lang w:val="en-CA"/>
        </w:rPr>
        <w:t>Earthwork</w:t>
      </w:r>
    </w:p>
    <w:p w14:paraId="52227E99" w14:textId="77777777" w:rsidR="009B13C7" w:rsidRPr="006519A0" w:rsidRDefault="009B13C7" w:rsidP="00D37465">
      <w:pPr>
        <w:pStyle w:val="O-Indent5"/>
      </w:pPr>
      <w:r w:rsidRPr="006519A0">
        <w:t>The existing site shall be cleared, grubbed/stripped to a depth sufficient to remove organic material, leveled, filled, compacted, and sloped to drain.  The substation yard shall be graded to accommodate drainage.  The preferred substation site shall be graded with a slope of no less than 0.5% ‐ 1.5% to facilitate water drainage from the site, storm sewers, catch basins, and/or manholes may be used if required for proper drainage.</w:t>
      </w:r>
    </w:p>
    <w:p w14:paraId="105F98BD" w14:textId="77777777" w:rsidR="009B13C7" w:rsidRPr="006519A0" w:rsidRDefault="009B13C7" w:rsidP="00D37465">
      <w:pPr>
        <w:pStyle w:val="O-Indent5"/>
      </w:pPr>
      <w:r w:rsidRPr="006519A0">
        <w:t>A soil drainage analysis may be performed at the same time as soil boring investigation to determine the site’s characteristics for water infiltration and retention for sites with aggregate implications larger than 1 acre where AHJs may require additional site permitting.</w:t>
      </w:r>
    </w:p>
    <w:p w14:paraId="3E734661" w14:textId="77777777" w:rsidR="009B13C7" w:rsidRPr="006519A0" w:rsidRDefault="009B13C7" w:rsidP="00D37465">
      <w:pPr>
        <w:pStyle w:val="O-Indent5"/>
      </w:pPr>
      <w:r w:rsidRPr="006519A0">
        <w:t>The drawings shall note the control points on the site, and which coordinate system is to be used.</w:t>
      </w:r>
    </w:p>
    <w:p w14:paraId="675FC829" w14:textId="1A687A27" w:rsidR="009B13C7" w:rsidRPr="006519A0" w:rsidRDefault="009B13C7" w:rsidP="00D37465">
      <w:pPr>
        <w:pStyle w:val="Legal3L4"/>
        <w:rPr>
          <w:lang w:val="en-CA"/>
        </w:rPr>
      </w:pPr>
      <w:r w:rsidRPr="006519A0">
        <w:rPr>
          <w:lang w:val="en-CA"/>
        </w:rPr>
        <w:t>Erosion Control</w:t>
      </w:r>
    </w:p>
    <w:p w14:paraId="608EAD53" w14:textId="77777777" w:rsidR="009B13C7" w:rsidRPr="006519A0" w:rsidRDefault="009B13C7" w:rsidP="00D37465">
      <w:pPr>
        <w:pStyle w:val="O-Indent5"/>
      </w:pPr>
      <w:r w:rsidRPr="006519A0">
        <w:t>The design shall comply with the Storm Water Pollution Prevention Plan (SWPPP) and Environmental Management Plan (EMP).</w:t>
      </w:r>
    </w:p>
    <w:p w14:paraId="5C9C4096" w14:textId="3522F82B" w:rsidR="009B13C7" w:rsidRPr="006519A0" w:rsidRDefault="009B13C7" w:rsidP="00D37465">
      <w:pPr>
        <w:pStyle w:val="Legal3L4"/>
        <w:rPr>
          <w:lang w:val="en-CA"/>
        </w:rPr>
      </w:pPr>
      <w:r w:rsidRPr="006519A0">
        <w:rPr>
          <w:lang w:val="en-CA"/>
        </w:rPr>
        <w:t>Wetland Delineation and Mitigation</w:t>
      </w:r>
    </w:p>
    <w:p w14:paraId="7166A8DC" w14:textId="77777777" w:rsidR="009B13C7" w:rsidRPr="006519A0" w:rsidRDefault="009B13C7" w:rsidP="00D37465">
      <w:pPr>
        <w:pStyle w:val="O-Indent5"/>
      </w:pPr>
      <w:r w:rsidRPr="006519A0">
        <w:t>Seller shall comply with all wetland requirements specified by Laws, applicable Permits, and the Performance Standards.  Wetlands shall be confirmed by a qualified third party.</w:t>
      </w:r>
    </w:p>
    <w:p w14:paraId="0A68EF1E" w14:textId="199766D6" w:rsidR="009B13C7" w:rsidRPr="006519A0" w:rsidRDefault="009B13C7" w:rsidP="00D37465">
      <w:pPr>
        <w:pStyle w:val="Legal3L4"/>
        <w:rPr>
          <w:lang w:val="en-CA"/>
        </w:rPr>
      </w:pPr>
      <w:r w:rsidRPr="006519A0">
        <w:rPr>
          <w:lang w:val="en-CA"/>
        </w:rPr>
        <w:t>Stormwater Management</w:t>
      </w:r>
    </w:p>
    <w:p w14:paraId="76AA1AA7" w14:textId="77777777" w:rsidR="009B13C7" w:rsidRPr="006519A0" w:rsidRDefault="009B13C7" w:rsidP="00D37465">
      <w:pPr>
        <w:pStyle w:val="O-Indent5"/>
      </w:pPr>
      <w:r w:rsidRPr="006519A0">
        <w:t>Seller shall design the Project Site stormwater management plan.  Seller shall complete and submit all necessary permitting applications, including stormwater discharge NPDES Permit applications, to the appropriate Governmental Authorities.  The design shall provide quality control of stormwater prior to discharge.</w:t>
      </w:r>
    </w:p>
    <w:p w14:paraId="76CD60D1" w14:textId="77777777" w:rsidR="009B13C7" w:rsidRPr="006519A0" w:rsidRDefault="009B13C7" w:rsidP="00D37465">
      <w:pPr>
        <w:pStyle w:val="O-Indent5"/>
      </w:pPr>
      <w:r w:rsidRPr="006519A0">
        <w:t>Seller’s design for stormwater management on the Project Site shall meet stormwater quality and quantity requirements of local, state, and, if applicable, federal Governmental Authorities.  The design shall consist of the following, as a minimum:</w:t>
      </w:r>
    </w:p>
    <w:p w14:paraId="40081E59" w14:textId="77777777" w:rsidR="009B13C7" w:rsidRPr="006519A0" w:rsidRDefault="009B13C7" w:rsidP="00D37465">
      <w:pPr>
        <w:pStyle w:val="O-Indent5"/>
      </w:pPr>
      <w:r w:rsidRPr="006519A0">
        <w:t>Size and design details of stormwater, oil containment, run-off basin, and outfall</w:t>
      </w:r>
    </w:p>
    <w:p w14:paraId="12810FE1" w14:textId="77777777" w:rsidR="009B13C7" w:rsidRPr="006519A0" w:rsidRDefault="009B13C7" w:rsidP="00D37465">
      <w:pPr>
        <w:pStyle w:val="O-Indent5"/>
      </w:pPr>
      <w:r w:rsidRPr="006519A0">
        <w:t>Location and size of stormwater piping, inlets and manholes as needed</w:t>
      </w:r>
    </w:p>
    <w:p w14:paraId="7C4AF284" w14:textId="77777777" w:rsidR="009B13C7" w:rsidRPr="006519A0" w:rsidRDefault="009B13C7" w:rsidP="00D37465">
      <w:pPr>
        <w:pStyle w:val="O-Indent5"/>
      </w:pPr>
      <w:r w:rsidRPr="006519A0">
        <w:t>Location and size of stormwater ditches or channels</w:t>
      </w:r>
    </w:p>
    <w:p w14:paraId="6246B29A" w14:textId="77777777" w:rsidR="009B13C7" w:rsidRPr="006519A0" w:rsidRDefault="009B13C7" w:rsidP="00D37465">
      <w:pPr>
        <w:pStyle w:val="O-Indent5"/>
      </w:pPr>
      <w:r w:rsidRPr="006519A0">
        <w:t>Project Site relative grades and slope including the drainage area to each stormwater feature</w:t>
      </w:r>
    </w:p>
    <w:p w14:paraId="4D3EB980" w14:textId="6050D1B8" w:rsidR="009B13C7" w:rsidRPr="006519A0" w:rsidRDefault="009B13C7" w:rsidP="00D37465">
      <w:pPr>
        <w:pStyle w:val="Legal3L4"/>
        <w:rPr>
          <w:lang w:val="en-CA"/>
        </w:rPr>
      </w:pPr>
      <w:bookmarkStart w:id="610" w:name="_Ref70770085"/>
      <w:r w:rsidRPr="006519A0">
        <w:rPr>
          <w:lang w:val="en-CA"/>
        </w:rPr>
        <w:t>Site Surfacing</w:t>
      </w:r>
      <w:bookmarkEnd w:id="610"/>
    </w:p>
    <w:p w14:paraId="7A5F517E" w14:textId="77777777" w:rsidR="009B13C7" w:rsidRPr="006519A0" w:rsidRDefault="009B13C7" w:rsidP="00D37465">
      <w:pPr>
        <w:pStyle w:val="O-Indent5"/>
        <w:rPr>
          <w:lang w:val="en-CA"/>
        </w:rPr>
      </w:pPr>
      <w:r w:rsidRPr="006519A0">
        <w:rPr>
          <w:lang w:val="en-CA"/>
        </w:rPr>
        <w:t>Thickness</w:t>
      </w:r>
      <w:r>
        <w:rPr>
          <w:lang w:val="en-CA"/>
        </w:rPr>
        <w:t xml:space="preserve">:  </w:t>
      </w:r>
      <w:r w:rsidRPr="006519A0">
        <w:rPr>
          <w:lang w:val="en-CA"/>
        </w:rPr>
        <w:t>The Project Site shall be graded to drain and then be surfaced with a minimum of six inches of compacted crushed stone.</w:t>
      </w:r>
    </w:p>
    <w:p w14:paraId="35C6417D" w14:textId="77777777" w:rsidR="009B13C7" w:rsidRPr="006519A0" w:rsidRDefault="009B13C7" w:rsidP="00D37465">
      <w:pPr>
        <w:pStyle w:val="O-Indent5"/>
        <w:rPr>
          <w:lang w:val="en-CA"/>
        </w:rPr>
      </w:pPr>
      <w:r w:rsidRPr="006519A0">
        <w:rPr>
          <w:lang w:val="en-CA"/>
        </w:rPr>
        <w:t>Aggregate shall meet one of the following:</w:t>
      </w:r>
    </w:p>
    <w:p w14:paraId="11CB35D9" w14:textId="77777777" w:rsidR="009B13C7" w:rsidRPr="006519A0" w:rsidRDefault="009B13C7" w:rsidP="00D37465">
      <w:pPr>
        <w:pStyle w:val="O-Indent5"/>
        <w:rPr>
          <w:iCs/>
          <w:lang w:val="en-CA"/>
        </w:rPr>
      </w:pPr>
      <w:r w:rsidRPr="006519A0">
        <w:rPr>
          <w:lang w:val="en-CA"/>
        </w:rPr>
        <w:t>Material designation - #610- Crushed limestone, primarily used in the Entergy system.</w:t>
      </w:r>
    </w:p>
    <w:p w14:paraId="3BDD8CB7" w14:textId="77777777" w:rsidR="009B13C7" w:rsidRPr="006519A0" w:rsidRDefault="009B13C7" w:rsidP="00D37465">
      <w:pPr>
        <w:pStyle w:val="O-Indent5"/>
        <w:rPr>
          <w:iCs/>
          <w:lang w:val="en-CA"/>
        </w:rPr>
      </w:pPr>
      <w:r w:rsidRPr="006519A0">
        <w:rPr>
          <w:lang w:val="en-CA"/>
        </w:rPr>
        <w:t>Material designation - Arkansas Department of Transportation Class 7 Base - Crushed granite or limestone, primarily used in Arkansas.  Class 7 Base is a new designation that replaces the old designation (SB2).  The materials in Class 7 and SB2 have the same gradation.</w:t>
      </w:r>
    </w:p>
    <w:p w14:paraId="3D6C1BE0" w14:textId="77777777" w:rsidR="009B13C7" w:rsidRPr="006519A0" w:rsidRDefault="009B13C7" w:rsidP="00D37465">
      <w:pPr>
        <w:pStyle w:val="O-Indent5"/>
        <w:rPr>
          <w:iCs/>
          <w:lang w:val="en-CA"/>
        </w:rPr>
      </w:pPr>
      <w:r w:rsidRPr="006519A0">
        <w:rPr>
          <w:lang w:val="en-CA"/>
        </w:rPr>
        <w:t>Material designation - Grade D Base (DGA) Dense Grade Aggregate m- crushed limestone, primarily used in La.</w:t>
      </w:r>
    </w:p>
    <w:p w14:paraId="77764094" w14:textId="77777777" w:rsidR="009B13C7" w:rsidRPr="006519A0" w:rsidRDefault="009B13C7" w:rsidP="00D37465">
      <w:pPr>
        <w:pStyle w:val="O-Indent5"/>
        <w:rPr>
          <w:lang w:val="en-CA"/>
        </w:rPr>
      </w:pPr>
      <w:r w:rsidRPr="006519A0">
        <w:rPr>
          <w:lang w:val="en-CA"/>
        </w:rPr>
        <w:t>Compaction</w:t>
      </w:r>
      <w:r>
        <w:rPr>
          <w:lang w:val="en-CA"/>
        </w:rPr>
        <w:t xml:space="preserve">:  </w:t>
      </w:r>
      <w:r w:rsidRPr="006519A0">
        <w:rPr>
          <w:lang w:val="en-CA"/>
        </w:rPr>
        <w:t>The crushed stone shall be compacted to a minimum density equal to 95% of the maximum density obtained by a Modified Proctor Test (ASTM D-1557).  Do not grade ruts down; fill with additional aggregate and compact.</w:t>
      </w:r>
    </w:p>
    <w:p w14:paraId="0E9876AA" w14:textId="77777777" w:rsidR="009B13C7" w:rsidRPr="006519A0" w:rsidRDefault="009B13C7" w:rsidP="00D37465">
      <w:pPr>
        <w:pStyle w:val="O-Indent5"/>
        <w:rPr>
          <w:lang w:val="en-CA"/>
        </w:rPr>
      </w:pPr>
      <w:r w:rsidRPr="006519A0">
        <w:rPr>
          <w:lang w:val="en-CA"/>
        </w:rPr>
        <w:t>Sterilant</w:t>
      </w:r>
      <w:r>
        <w:rPr>
          <w:lang w:val="en-CA"/>
        </w:rPr>
        <w:t xml:space="preserve">:  </w:t>
      </w:r>
      <w:r w:rsidRPr="006519A0">
        <w:rPr>
          <w:lang w:val="en-CA"/>
        </w:rPr>
        <w:t>after sub grade preparation and prior to applying the crushed rock, a non‐toxic vegetation eradicator (sterilant) shall be applied.  Sterilant shall be applied from a minimum of five feet to a maximum of ten feet outside the fence.</w:t>
      </w:r>
    </w:p>
    <w:p w14:paraId="0A0D05D8" w14:textId="178A5F9B" w:rsidR="009B13C7" w:rsidRPr="006519A0" w:rsidRDefault="009B13C7" w:rsidP="00D37465">
      <w:pPr>
        <w:pStyle w:val="Legal3L4"/>
        <w:rPr>
          <w:lang w:val="en-CA"/>
        </w:rPr>
      </w:pPr>
      <w:r w:rsidRPr="006519A0">
        <w:rPr>
          <w:lang w:val="en-CA"/>
        </w:rPr>
        <w:t>Drive Access and Road Design</w:t>
      </w:r>
    </w:p>
    <w:p w14:paraId="30A5D7C8" w14:textId="77777777" w:rsidR="009B13C7" w:rsidRPr="006519A0" w:rsidRDefault="009B13C7" w:rsidP="00D37465">
      <w:pPr>
        <w:pStyle w:val="O-Indent5"/>
      </w:pPr>
      <w:r w:rsidRPr="006519A0">
        <w:t>Substation ingress/egress points are to be compliant with all State and local permitting requirements.  A permanent all-weather twenty (20)</w:t>
      </w:r>
      <w:r>
        <w:t> feet</w:t>
      </w:r>
      <w:r w:rsidRPr="006519A0">
        <w:t xml:space="preserve"> wide roadway shall be provided for access and egress to the substation site directly from a public street or road.  Access Road shall be adequate for construction and maintenance activities including hauling heavy equipment such as the collector substation GSU.  Access Road shall have no less than 50</w:t>
      </w:r>
      <w:r>
        <w:t> ft</w:t>
      </w:r>
      <w:r w:rsidRPr="006519A0">
        <w:t>. centerline turn radii.</w:t>
      </w:r>
    </w:p>
    <w:p w14:paraId="6553E2DA" w14:textId="77777777" w:rsidR="009B13C7" w:rsidRPr="006519A0" w:rsidRDefault="009B13C7" w:rsidP="00D37465">
      <w:pPr>
        <w:pStyle w:val="O-Indent5"/>
      </w:pPr>
      <w:r w:rsidRPr="006519A0">
        <w:t>Roadways within the substation shall be provided, along the fence if possible, for personnel and equipment movement.  All roadways within the substation shall be at least twenty (20)</w:t>
      </w:r>
      <w:r>
        <w:t> feet</w:t>
      </w:r>
      <w:r w:rsidRPr="006519A0">
        <w:t xml:space="preserve"> wide with at least a fifty (50)</w:t>
      </w:r>
      <w:r>
        <w:t> feet</w:t>
      </w:r>
      <w:r w:rsidRPr="006519A0">
        <w:t xml:space="preserve"> centerline minimum turn radius.  A reduced turn radius inside the substation is acceptable provided that an 18-wheeled low-bed vehicle loaded with equipment can easily negotiate all roads and turns within the substation fence enclosure.  Road crossings over cable trenches, and culverts, shall be designed to withstand heavy traffic.  Substation shall have only two point of entry in and out of the yard.  The yard shall allow for vehicles to turn around or back out of the yard.</w:t>
      </w:r>
    </w:p>
    <w:p w14:paraId="5E32C52C" w14:textId="4A9537FC" w:rsidR="009B13C7" w:rsidRPr="006519A0" w:rsidRDefault="009B13C7" w:rsidP="00D37465">
      <w:pPr>
        <w:pStyle w:val="O-Indent5"/>
      </w:pPr>
      <w:r w:rsidRPr="006519A0">
        <w:rPr>
          <w:w w:val="110"/>
        </w:rPr>
        <w:t xml:space="preserve">Note that new substations designated as CODE (see </w:t>
      </w:r>
      <w:r>
        <w:rPr>
          <w:w w:val="110"/>
        </w:rPr>
        <w:t>Section </w:t>
      </w:r>
      <w:r>
        <w:rPr>
          <w:w w:val="110"/>
        </w:rPr>
        <w:fldChar w:fldCharType="begin"/>
      </w:r>
      <w:r>
        <w:rPr>
          <w:w w:val="110"/>
        </w:rPr>
        <w:instrText xml:space="preserve"> REF _Ref70769643 \r \h </w:instrText>
      </w:r>
      <w:r>
        <w:rPr>
          <w:w w:val="110"/>
        </w:rPr>
      </w:r>
      <w:r>
        <w:rPr>
          <w:w w:val="110"/>
        </w:rPr>
        <w:fldChar w:fldCharType="separate"/>
      </w:r>
      <w:r w:rsidR="00EA123D">
        <w:rPr>
          <w:w w:val="110"/>
        </w:rPr>
        <w:t>13</w:t>
      </w:r>
      <w:r>
        <w:rPr>
          <w:w w:val="110"/>
        </w:rPr>
        <w:fldChar w:fldCharType="end"/>
      </w:r>
      <w:r w:rsidRPr="006519A0">
        <w:rPr>
          <w:w w:val="110"/>
        </w:rPr>
        <w:t>) shall include a vehicle access corridor around the exterior of the perimeter to allow drive-around access by security or law enforcement personnel.</w:t>
      </w:r>
    </w:p>
    <w:p w14:paraId="5CC30C1D" w14:textId="32827608" w:rsidR="009B13C7" w:rsidRPr="006519A0" w:rsidRDefault="009B13C7" w:rsidP="00FA36D2">
      <w:pPr>
        <w:pStyle w:val="Legal3L3"/>
      </w:pPr>
      <w:bookmarkStart w:id="611" w:name="_Toc71225611"/>
      <w:r w:rsidRPr="00286417">
        <w:t>Oil Containment</w:t>
      </w:r>
      <w:bookmarkEnd w:id="611"/>
    </w:p>
    <w:p w14:paraId="41B49A4A" w14:textId="51F6D7A3" w:rsidR="009B13C7" w:rsidRPr="006519A0" w:rsidRDefault="009B13C7" w:rsidP="00D37465">
      <w:pPr>
        <w:pStyle w:val="Legal3L4"/>
        <w:rPr>
          <w:lang w:val="en-CA"/>
        </w:rPr>
      </w:pPr>
      <w:r w:rsidRPr="006519A0">
        <w:rPr>
          <w:lang w:val="en-CA"/>
        </w:rPr>
        <w:t>Federal Regulatory Requirements</w:t>
      </w:r>
    </w:p>
    <w:p w14:paraId="488FD5FC" w14:textId="77777777" w:rsidR="009B13C7" w:rsidRPr="006519A0" w:rsidRDefault="009B13C7" w:rsidP="00D37465">
      <w:pPr>
        <w:pStyle w:val="O-Indent5"/>
      </w:pPr>
      <w:r w:rsidRPr="006519A0">
        <w:t>Design and construction shall conform to Code of Federal Regulations, Title</w:t>
      </w:r>
      <w:r>
        <w:t> </w:t>
      </w:r>
      <w:r w:rsidRPr="006519A0">
        <w:t>40, (40CFR), Parts</w:t>
      </w:r>
      <w:r>
        <w:t> </w:t>
      </w:r>
      <w:r w:rsidRPr="006519A0">
        <w:t>110 and 112.</w:t>
      </w:r>
    </w:p>
    <w:p w14:paraId="5110FADD" w14:textId="77777777" w:rsidR="009B13C7" w:rsidRPr="006519A0" w:rsidRDefault="009B13C7" w:rsidP="00D37465">
      <w:pPr>
        <w:pStyle w:val="O-Indent5"/>
      </w:pPr>
      <w:r w:rsidRPr="006519A0">
        <w:t>Oil spill containment shall be provided for the main transformer.  Oil spill containment shall be provided for other equipment when required by authority having jurisdiction.</w:t>
      </w:r>
    </w:p>
    <w:p w14:paraId="1374D3B8" w14:textId="05BB740A" w:rsidR="009B13C7" w:rsidRPr="006519A0" w:rsidRDefault="009B13C7" w:rsidP="005B4C2C">
      <w:pPr>
        <w:pStyle w:val="Legal3L4"/>
        <w:keepNext/>
        <w:keepLines/>
        <w:rPr>
          <w:lang w:val="en-CA"/>
        </w:rPr>
      </w:pPr>
      <w:r w:rsidRPr="006519A0">
        <w:rPr>
          <w:lang w:val="en-CA"/>
        </w:rPr>
        <w:t>State and Local Regulatory Requirements</w:t>
      </w:r>
    </w:p>
    <w:p w14:paraId="03EAEEBF" w14:textId="77777777" w:rsidR="009B13C7" w:rsidRPr="006519A0" w:rsidRDefault="009B13C7" w:rsidP="00D37465">
      <w:pPr>
        <w:pStyle w:val="O-Indent5"/>
      </w:pPr>
      <w:r w:rsidRPr="006519A0">
        <w:t>Oil containment shall comply with state and local requirements which are contained in 40</w:t>
      </w:r>
      <w:r>
        <w:t> </w:t>
      </w:r>
      <w:r w:rsidRPr="006519A0">
        <w:t>CFR Part 109.  State and local governments have generally adopted the existing federal regulations prohibiting discharges of oil.</w:t>
      </w:r>
    </w:p>
    <w:p w14:paraId="66D5D200" w14:textId="035F65B9" w:rsidR="009B13C7" w:rsidRPr="006519A0" w:rsidRDefault="009B13C7" w:rsidP="00D37465">
      <w:pPr>
        <w:pStyle w:val="Legal3L4"/>
        <w:rPr>
          <w:lang w:val="en-CA"/>
        </w:rPr>
      </w:pPr>
      <w:r w:rsidRPr="006519A0">
        <w:rPr>
          <w:lang w:val="en-CA"/>
        </w:rPr>
        <w:t>Containment System</w:t>
      </w:r>
    </w:p>
    <w:p w14:paraId="33E6482E" w14:textId="7DCE259F" w:rsidR="009B13C7" w:rsidRPr="006519A0" w:rsidRDefault="009B13C7" w:rsidP="00D37465">
      <w:pPr>
        <w:pStyle w:val="Legal3L4"/>
        <w:rPr>
          <w:bCs/>
          <w:szCs w:val="24"/>
          <w:lang w:val="en-CA"/>
        </w:rPr>
      </w:pPr>
      <w:r w:rsidRPr="006519A0">
        <w:rPr>
          <w:bCs/>
          <w:szCs w:val="24"/>
          <w:lang w:val="en-CA"/>
        </w:rPr>
        <w:t xml:space="preserve">Secondary oil </w:t>
      </w:r>
      <w:r w:rsidRPr="00D37465">
        <w:rPr>
          <w:lang w:val="en-CA"/>
        </w:rPr>
        <w:t>containment</w:t>
      </w:r>
      <w:r w:rsidRPr="006519A0">
        <w:rPr>
          <w:bCs/>
          <w:szCs w:val="24"/>
          <w:lang w:val="en-CA"/>
        </w:rPr>
        <w:t xml:space="preserve"> type shall be an above grade containment pit.</w:t>
      </w:r>
    </w:p>
    <w:p w14:paraId="246BE20E" w14:textId="68864689" w:rsidR="009B13C7" w:rsidRPr="006519A0" w:rsidRDefault="009B13C7" w:rsidP="00D37465">
      <w:pPr>
        <w:pStyle w:val="Legal3L4"/>
        <w:ind w:left="990" w:hanging="990"/>
        <w:rPr>
          <w:bCs/>
          <w:szCs w:val="24"/>
          <w:lang w:val="en-CA"/>
        </w:rPr>
      </w:pPr>
      <w:r w:rsidRPr="006519A0">
        <w:rPr>
          <w:bCs/>
          <w:szCs w:val="24"/>
          <w:lang w:val="en-CA"/>
        </w:rPr>
        <w:t xml:space="preserve">Minimum containment volume is to be 100% of oil contained within protected equipment in </w:t>
      </w:r>
      <w:r w:rsidRPr="00D37465">
        <w:rPr>
          <w:lang w:val="en-CA"/>
        </w:rPr>
        <w:t>addition</w:t>
      </w:r>
      <w:r w:rsidRPr="006519A0">
        <w:rPr>
          <w:bCs/>
          <w:szCs w:val="24"/>
          <w:lang w:val="en-CA"/>
        </w:rPr>
        <w:t xml:space="preserve"> to the volume of rainwater retained during a 24</w:t>
      </w:r>
      <w:r>
        <w:rPr>
          <w:bCs/>
          <w:szCs w:val="24"/>
          <w:lang w:val="en-CA"/>
        </w:rPr>
        <w:noBreakHyphen/>
      </w:r>
      <w:r w:rsidRPr="006519A0">
        <w:rPr>
          <w:bCs/>
          <w:szCs w:val="24"/>
          <w:lang w:val="en-CA"/>
        </w:rPr>
        <w:t>hour 25</w:t>
      </w:r>
      <w:r>
        <w:rPr>
          <w:bCs/>
          <w:szCs w:val="24"/>
          <w:lang w:val="en-CA"/>
        </w:rPr>
        <w:noBreakHyphen/>
      </w:r>
      <w:r w:rsidRPr="006519A0">
        <w:rPr>
          <w:bCs/>
          <w:szCs w:val="24"/>
          <w:lang w:val="en-CA"/>
        </w:rPr>
        <w:t>year recurrent interval storm event.</w:t>
      </w:r>
    </w:p>
    <w:p w14:paraId="59CC08A7" w14:textId="024CE6B1" w:rsidR="009B13C7" w:rsidRPr="006519A0" w:rsidRDefault="009B13C7" w:rsidP="00D37465">
      <w:pPr>
        <w:pStyle w:val="Legal3L4"/>
        <w:ind w:left="990" w:hanging="990"/>
        <w:rPr>
          <w:bCs/>
          <w:szCs w:val="24"/>
          <w:lang w:val="en-CA"/>
        </w:rPr>
      </w:pPr>
      <w:r w:rsidRPr="006519A0">
        <w:rPr>
          <w:bCs/>
          <w:szCs w:val="24"/>
          <w:lang w:val="en-CA"/>
        </w:rPr>
        <w:t>All designed water removal systems shall incorporate a method of monitoring discharged water quality.  Monitors shall be connected to alarm systems.</w:t>
      </w:r>
    </w:p>
    <w:p w14:paraId="0374D925" w14:textId="5B3ABD83" w:rsidR="009B13C7" w:rsidRPr="006519A0" w:rsidRDefault="009B13C7" w:rsidP="00D37465">
      <w:pPr>
        <w:pStyle w:val="Legal3L4"/>
        <w:ind w:left="990" w:hanging="990"/>
        <w:rPr>
          <w:bCs/>
          <w:szCs w:val="24"/>
          <w:lang w:val="en-CA"/>
        </w:rPr>
      </w:pPr>
      <w:r w:rsidRPr="006519A0">
        <w:rPr>
          <w:bCs/>
          <w:szCs w:val="24"/>
          <w:lang w:val="en-CA"/>
        </w:rPr>
        <w:t>In designing (sizing) a stone filled collection pit, the final oil level elevation shall be situated approximately 12</w:t>
      </w:r>
      <w:r>
        <w:rPr>
          <w:bCs/>
          <w:szCs w:val="24"/>
          <w:lang w:val="en-CA"/>
        </w:rPr>
        <w:t> inch</w:t>
      </w:r>
      <w:r w:rsidRPr="006519A0">
        <w:rPr>
          <w:bCs/>
          <w:szCs w:val="24"/>
          <w:lang w:val="en-CA"/>
        </w:rPr>
        <w:t xml:space="preserve">es below the top elevation of the stone.  This provides a fire extinguishing capability designed to quench flames if a piece of oil filled equipment catches </w:t>
      </w:r>
      <w:r w:rsidRPr="00D37465">
        <w:rPr>
          <w:lang w:val="en-CA"/>
        </w:rPr>
        <w:t>fire</w:t>
      </w:r>
      <w:r w:rsidRPr="006519A0">
        <w:rPr>
          <w:bCs/>
          <w:szCs w:val="24"/>
          <w:lang w:val="en-CA"/>
        </w:rPr>
        <w:t>.  The use of 1.5</w:t>
      </w:r>
      <w:r>
        <w:rPr>
          <w:bCs/>
          <w:szCs w:val="24"/>
          <w:lang w:val="en-CA"/>
        </w:rPr>
        <w:t> inch</w:t>
      </w:r>
      <w:r w:rsidRPr="006519A0">
        <w:rPr>
          <w:bCs/>
          <w:szCs w:val="24"/>
          <w:lang w:val="en-CA"/>
        </w:rPr>
        <w:t xml:space="preserve"> or larger stone (washed and uniformly sized) is recommended to permit quicker penetration to avoid a pool fire.  Void Volume Ratio for stone filled devices shall be between 30 to 40</w:t>
      </w:r>
      <w:r>
        <w:rPr>
          <w:bCs/>
          <w:szCs w:val="24"/>
          <w:lang w:val="en-CA"/>
        </w:rPr>
        <w:t> percent</w:t>
      </w:r>
      <w:r w:rsidRPr="006519A0">
        <w:rPr>
          <w:bCs/>
          <w:szCs w:val="24"/>
          <w:lang w:val="en-CA"/>
        </w:rPr>
        <w:t>.</w:t>
      </w:r>
    </w:p>
    <w:p w14:paraId="34BB1830" w14:textId="778520AF" w:rsidR="009B13C7" w:rsidRPr="006519A0" w:rsidRDefault="009B13C7" w:rsidP="00D37465">
      <w:pPr>
        <w:pStyle w:val="Legal3L4"/>
        <w:ind w:left="990" w:hanging="990"/>
        <w:rPr>
          <w:bCs/>
          <w:szCs w:val="24"/>
          <w:lang w:val="en-CA"/>
        </w:rPr>
      </w:pPr>
      <w:r w:rsidRPr="006519A0">
        <w:rPr>
          <w:bCs/>
          <w:szCs w:val="24"/>
          <w:lang w:val="en-CA"/>
        </w:rPr>
        <w:t>Pits using drainpipes shall assure that the drainpipe material shall be capable of withstanding the higher temperatures associated with an oil fire.</w:t>
      </w:r>
    </w:p>
    <w:p w14:paraId="089BC8AD" w14:textId="4943BF1A" w:rsidR="009B13C7" w:rsidRPr="006519A0" w:rsidRDefault="009B13C7" w:rsidP="00D37465">
      <w:pPr>
        <w:pStyle w:val="Legal3L4"/>
        <w:rPr>
          <w:szCs w:val="24"/>
          <w:lang w:val="en-CA"/>
        </w:rPr>
      </w:pPr>
      <w:r w:rsidRPr="006519A0">
        <w:rPr>
          <w:szCs w:val="24"/>
          <w:lang w:val="en-CA"/>
        </w:rPr>
        <w:t xml:space="preserve">Oil Filled </w:t>
      </w:r>
      <w:r w:rsidRPr="00D37465">
        <w:rPr>
          <w:lang w:val="en-CA"/>
        </w:rPr>
        <w:t>Equipment</w:t>
      </w:r>
      <w:r w:rsidRPr="006519A0">
        <w:rPr>
          <w:szCs w:val="24"/>
          <w:lang w:val="en-CA"/>
        </w:rPr>
        <w:t xml:space="preserve"> Separation</w:t>
      </w:r>
    </w:p>
    <w:p w14:paraId="5B6E4327" w14:textId="77777777" w:rsidR="009B13C7" w:rsidRPr="00DE55DE" w:rsidRDefault="009B13C7" w:rsidP="00DE55DE">
      <w:pPr>
        <w:pStyle w:val="O-Indent5"/>
      </w:pPr>
      <w:r w:rsidRPr="00DE55DE">
        <w:t>Oil‐filled equipment shall be separated from other equipment and buildings to prevent potential fire hazards that may impede restoring or maintaining electric service.  The following minimum separations from NFPA 850 Section 5.1.4 are suggested:</w:t>
      </w:r>
    </w:p>
    <w:p w14:paraId="301312C0" w14:textId="47072714" w:rsidR="009B13C7" w:rsidRPr="006519A0" w:rsidRDefault="009B13C7" w:rsidP="00D37465">
      <w:pPr>
        <w:pStyle w:val="Legal3L4"/>
        <w:ind w:left="990" w:hanging="990"/>
        <w:rPr>
          <w:bCs/>
          <w:szCs w:val="24"/>
          <w:lang w:val="en-CA"/>
        </w:rPr>
      </w:pPr>
      <w:r w:rsidRPr="006519A0">
        <w:rPr>
          <w:bCs/>
          <w:szCs w:val="24"/>
          <w:lang w:val="en-CA"/>
        </w:rPr>
        <w:t>Power transformers containing between 500 and 5,000</w:t>
      </w:r>
      <w:r>
        <w:rPr>
          <w:bCs/>
          <w:szCs w:val="24"/>
          <w:lang w:val="en-CA"/>
        </w:rPr>
        <w:t> gallons</w:t>
      </w:r>
      <w:r w:rsidRPr="006519A0">
        <w:rPr>
          <w:bCs/>
          <w:szCs w:val="24"/>
          <w:lang w:val="en-CA"/>
        </w:rPr>
        <w:t xml:space="preserve"> of oil shall be located a minimum of 25</w:t>
      </w:r>
      <w:r>
        <w:rPr>
          <w:bCs/>
          <w:szCs w:val="24"/>
          <w:lang w:val="en-CA"/>
        </w:rPr>
        <w:t> feet</w:t>
      </w:r>
      <w:r w:rsidRPr="006519A0">
        <w:rPr>
          <w:bCs/>
          <w:szCs w:val="24"/>
          <w:lang w:val="en-CA"/>
        </w:rPr>
        <w:t xml:space="preserve"> from any building unless the exposed walls consist of or are protected by a wall or barrier having a two‐hour fire rating.  The barrier shall extend horizontally and vertically such that any exposed part of the building is a minimum of 25</w:t>
      </w:r>
      <w:r>
        <w:rPr>
          <w:bCs/>
          <w:szCs w:val="24"/>
          <w:lang w:val="en-CA"/>
        </w:rPr>
        <w:t> feet</w:t>
      </w:r>
      <w:r w:rsidRPr="006519A0">
        <w:rPr>
          <w:bCs/>
          <w:szCs w:val="24"/>
          <w:lang w:val="en-CA"/>
        </w:rPr>
        <w:t xml:space="preserve"> from the transformer.  Transformers shall also be spaced an adequate distance from a fire‐rated building wall to ensure that this 25</w:t>
      </w:r>
      <w:r>
        <w:rPr>
          <w:bCs/>
          <w:szCs w:val="24"/>
          <w:lang w:val="en-CA"/>
        </w:rPr>
        <w:noBreakHyphen/>
      </w:r>
      <w:r w:rsidRPr="006519A0">
        <w:rPr>
          <w:bCs/>
          <w:szCs w:val="24"/>
          <w:lang w:val="en-CA"/>
        </w:rPr>
        <w:t>foot minimum is maintained to any other parts of the building that do not have a two‐hour fire rating.</w:t>
      </w:r>
    </w:p>
    <w:p w14:paraId="66C31296" w14:textId="787313E9" w:rsidR="009B13C7" w:rsidRPr="006519A0" w:rsidRDefault="009B13C7" w:rsidP="00D37465">
      <w:pPr>
        <w:pStyle w:val="Legal3L4"/>
        <w:ind w:left="990" w:hanging="990"/>
        <w:rPr>
          <w:bCs/>
          <w:szCs w:val="24"/>
          <w:lang w:val="en-CA"/>
        </w:rPr>
      </w:pPr>
      <w:r w:rsidRPr="006519A0">
        <w:rPr>
          <w:bCs/>
          <w:szCs w:val="24"/>
          <w:lang w:val="en-CA"/>
        </w:rPr>
        <w:t>For outdoor transformers with an oil capacity of greater than 5,000</w:t>
      </w:r>
      <w:r>
        <w:rPr>
          <w:bCs/>
          <w:szCs w:val="24"/>
          <w:lang w:val="en-CA"/>
        </w:rPr>
        <w:t> gallons</w:t>
      </w:r>
      <w:r w:rsidRPr="006519A0">
        <w:rPr>
          <w:bCs/>
          <w:szCs w:val="24"/>
          <w:lang w:val="en-CA"/>
        </w:rPr>
        <w:t>, maintain clear separation of 50</w:t>
      </w:r>
      <w:r>
        <w:rPr>
          <w:bCs/>
          <w:szCs w:val="24"/>
          <w:lang w:val="en-CA"/>
        </w:rPr>
        <w:t> feet</w:t>
      </w:r>
      <w:r w:rsidRPr="006519A0">
        <w:rPr>
          <w:bCs/>
          <w:szCs w:val="24"/>
          <w:lang w:val="en-CA"/>
        </w:rPr>
        <w:t xml:space="preserve"> from other structures or provide a 2-hour fire rated barrier</w:t>
      </w:r>
    </w:p>
    <w:p w14:paraId="64ACDF3A" w14:textId="71CFD631" w:rsidR="009B13C7" w:rsidRPr="006519A0" w:rsidRDefault="009B13C7" w:rsidP="00D37465">
      <w:pPr>
        <w:pStyle w:val="Legal3L4"/>
        <w:ind w:left="990" w:hanging="990"/>
        <w:rPr>
          <w:bCs/>
          <w:szCs w:val="24"/>
          <w:lang w:val="en-CA"/>
        </w:rPr>
      </w:pPr>
      <w:r w:rsidRPr="006519A0">
        <w:rPr>
          <w:bCs/>
          <w:szCs w:val="24"/>
          <w:lang w:val="en-CA"/>
        </w:rPr>
        <w:t>A minimum distance of 8</w:t>
      </w:r>
      <w:r>
        <w:rPr>
          <w:bCs/>
          <w:szCs w:val="24"/>
          <w:lang w:val="en-CA"/>
        </w:rPr>
        <w:t> feet</w:t>
      </w:r>
      <w:r w:rsidRPr="006519A0">
        <w:rPr>
          <w:bCs/>
          <w:szCs w:val="24"/>
          <w:lang w:val="en-CA"/>
        </w:rPr>
        <w:t xml:space="preserve"> shall exist between the transformer and any building or wall to ensure there is adequate space for normal operating and maintenance work.  Cable trenches shall not be routed adjacent to oil immersed equipment.</w:t>
      </w:r>
    </w:p>
    <w:p w14:paraId="56FCB2FF" w14:textId="4D58FC14" w:rsidR="009B13C7" w:rsidRPr="006519A0" w:rsidRDefault="009B13C7" w:rsidP="00D37465">
      <w:pPr>
        <w:pStyle w:val="Legal3L4"/>
        <w:ind w:left="990" w:hanging="990"/>
        <w:rPr>
          <w:lang w:val="en-CA"/>
        </w:rPr>
      </w:pPr>
      <w:r w:rsidRPr="006519A0">
        <w:rPr>
          <w:lang w:val="en-CA"/>
        </w:rPr>
        <w:t xml:space="preserve">Barriers that are required due to inadequate separation to equipment or buildings shall be constructed of non‐combustible, heat‐resistant, fire‐rated material.  The barrier height shall extend a minimum of 1 foot above the top of any oil filled equipment and any of their components.  </w:t>
      </w:r>
      <w:r w:rsidRPr="00D37465">
        <w:rPr>
          <w:bCs/>
          <w:szCs w:val="24"/>
          <w:lang w:val="en-CA"/>
        </w:rPr>
        <w:t>Barriers</w:t>
      </w:r>
      <w:r w:rsidRPr="006519A0">
        <w:rPr>
          <w:lang w:val="en-CA"/>
        </w:rPr>
        <w:t xml:space="preserve"> shall also extend horizontally a minimum of 2</w:t>
      </w:r>
      <w:r>
        <w:rPr>
          <w:lang w:val="en-CA"/>
        </w:rPr>
        <w:t> feet</w:t>
      </w:r>
      <w:r w:rsidRPr="006519A0">
        <w:rPr>
          <w:lang w:val="en-CA"/>
        </w:rPr>
        <w:t xml:space="preserve"> beyond the line of sight of the subject building or equipment.</w:t>
      </w:r>
    </w:p>
    <w:p w14:paraId="376BD54D" w14:textId="69CB62DB" w:rsidR="009B13C7" w:rsidRPr="006519A0" w:rsidRDefault="009B13C7" w:rsidP="00D37465">
      <w:pPr>
        <w:pStyle w:val="Legal3L4"/>
        <w:ind w:left="990" w:hanging="990"/>
        <w:rPr>
          <w:lang w:val="en-CA"/>
        </w:rPr>
      </w:pPr>
      <w:r w:rsidRPr="006519A0">
        <w:rPr>
          <w:lang w:val="en-CA"/>
        </w:rPr>
        <w:t>For transformers with less than 500</w:t>
      </w:r>
      <w:r>
        <w:rPr>
          <w:lang w:val="en-CA"/>
        </w:rPr>
        <w:t> gallons</w:t>
      </w:r>
      <w:r w:rsidRPr="006519A0">
        <w:rPr>
          <w:lang w:val="en-CA"/>
        </w:rPr>
        <w:t xml:space="preserve"> of oil and where a firewall is not provided, the edge of the postulated oil spill (i.e., containment basin, if provided) should be separated by a minimum of 5</w:t>
      </w:r>
      <w:r>
        <w:rPr>
          <w:lang w:val="en-CA"/>
        </w:rPr>
        <w:t> feet</w:t>
      </w:r>
      <w:r w:rsidRPr="006519A0">
        <w:rPr>
          <w:lang w:val="en-CA"/>
        </w:rPr>
        <w:t xml:space="preserve"> from the exposed structure to prevent direct flame impingement on the structure.</w:t>
      </w:r>
    </w:p>
    <w:p w14:paraId="3EE2BDB2" w14:textId="3A9C525C" w:rsidR="009B13C7" w:rsidRPr="006519A0" w:rsidRDefault="009B13C7" w:rsidP="00D37465">
      <w:pPr>
        <w:pStyle w:val="Legal3L4"/>
        <w:ind w:left="990" w:hanging="990"/>
        <w:rPr>
          <w:lang w:val="en-CA"/>
        </w:rPr>
      </w:pPr>
      <w:r w:rsidRPr="006519A0">
        <w:rPr>
          <w:lang w:val="en-CA"/>
        </w:rPr>
        <w:t>Any transformer for the Project using a listed “less flammable” insulating oil (e.g., Envirotemp FR3) shall be installed with and maintain a separation distance and barriers as provided above.  If Seller seeks a modification of a separation distance or a barrier requirement for a transformer on the basis that the transformer will use a listed less flammable insulating oil, Seller shall perform and provide to Buyer a detailed hazard evaluation of such transformer with the proposed less flammable insulating oil.  Buyer will consider such evaluation in its review of the modification request.  Structures and Foundations</w:t>
      </w:r>
    </w:p>
    <w:p w14:paraId="1B941D86" w14:textId="1A10755B" w:rsidR="009B13C7" w:rsidRPr="006519A0" w:rsidRDefault="009B13C7" w:rsidP="00D307DE">
      <w:pPr>
        <w:pStyle w:val="Legal3L1"/>
      </w:pPr>
      <w:bookmarkStart w:id="612" w:name="_Ref70767508"/>
      <w:bookmarkStart w:id="613" w:name="_Toc71225612"/>
      <w:r w:rsidRPr="00286417">
        <w:t>Code and Standards</w:t>
      </w:r>
      <w:bookmarkEnd w:id="612"/>
      <w:bookmarkEnd w:id="613"/>
    </w:p>
    <w:p w14:paraId="1C3D5893" w14:textId="77777777" w:rsidR="009B13C7" w:rsidRPr="006519A0" w:rsidRDefault="009B13C7" w:rsidP="00D37465">
      <w:pPr>
        <w:pStyle w:val="O-Indent5"/>
      </w:pPr>
      <w:r w:rsidRPr="006519A0">
        <w:t>The structural design of the substation shall be in accordance with the latest revision of industry codes, standards, and design guides unless stated otherwise.  Applicable federal, state and local codes and standards shall also be observed.  The following industry codes and standards shall be observed for civil/structural design.</w:t>
      </w:r>
    </w:p>
    <w:p w14:paraId="787BD066" w14:textId="77777777" w:rsidR="009B13C7" w:rsidRPr="00306668" w:rsidRDefault="009B13C7" w:rsidP="00306668">
      <w:pPr>
        <w:pStyle w:val="O-Indent5"/>
        <w:rPr>
          <w:i/>
          <w:iCs/>
        </w:rPr>
      </w:pPr>
      <w:r w:rsidRPr="00306668">
        <w:rPr>
          <w:i/>
          <w:iCs/>
        </w:rPr>
        <w:t xml:space="preserve">The latest issued Standards and Codes at the issuance of the effective date of the Agreement shall be used.  Earlier editions are not allowed unless specifically identified in this </w:t>
      </w:r>
      <w:r>
        <w:rPr>
          <w:i/>
          <w:iCs/>
        </w:rPr>
        <w:t>Appendix 9</w:t>
      </w:r>
      <w:r w:rsidRPr="00306668">
        <w:rPr>
          <w:i/>
          <w:iCs/>
        </w:rPr>
        <w:t>.</w:t>
      </w:r>
    </w:p>
    <w:p w14:paraId="40F6C075" w14:textId="77777777" w:rsidR="009B13C7" w:rsidRPr="00306668" w:rsidRDefault="009B13C7" w:rsidP="00306668">
      <w:pPr>
        <w:pStyle w:val="O-Indent5"/>
        <w:rPr>
          <w:i/>
          <w:iCs/>
        </w:rPr>
      </w:pPr>
      <w:r w:rsidRPr="00306668">
        <w:rPr>
          <w:i/>
          <w:iCs/>
        </w:rPr>
        <w:t>If a revision to a standard or code is issued, it is not required to be implemented unless the Authority Have Jurisdiction (AHJ) has adopted it, in which case, the Seller is obligated to any increased compliance above what is required by the Standards and Codes at the Effective Date.  This risk is to be borne by the Seller.</w:t>
      </w:r>
    </w:p>
    <w:p w14:paraId="55421574" w14:textId="77777777" w:rsidR="009B13C7" w:rsidRPr="006519A0" w:rsidRDefault="009B13C7" w:rsidP="00306668">
      <w:pPr>
        <w:pStyle w:val="O-Indent5"/>
        <w:rPr>
          <w:bCs/>
        </w:rPr>
      </w:pPr>
      <w:r w:rsidRPr="006519A0">
        <w:rPr>
          <w:bCs/>
        </w:rPr>
        <w:t>American Concrete Institute (ACI)</w:t>
      </w:r>
    </w:p>
    <w:p w14:paraId="633DF1E2" w14:textId="77777777" w:rsidR="009B13C7" w:rsidRPr="006519A0" w:rsidRDefault="009B13C7" w:rsidP="00306668">
      <w:pPr>
        <w:pStyle w:val="O-Indent5"/>
        <w:rPr>
          <w:bCs/>
        </w:rPr>
      </w:pPr>
      <w:r w:rsidRPr="006519A0">
        <w:rPr>
          <w:bCs/>
        </w:rPr>
        <w:t>ACI 318</w:t>
      </w:r>
      <w:r>
        <w:rPr>
          <w:bCs/>
        </w:rPr>
        <w:t xml:space="preserve">:  </w:t>
      </w:r>
      <w:r w:rsidRPr="006519A0">
        <w:rPr>
          <w:bCs/>
        </w:rPr>
        <w:t>Building Code Requirements for Structural Concrete</w:t>
      </w:r>
    </w:p>
    <w:p w14:paraId="5A7556C6" w14:textId="77777777" w:rsidR="009B13C7" w:rsidRPr="006519A0" w:rsidRDefault="009B13C7" w:rsidP="00306668">
      <w:pPr>
        <w:pStyle w:val="O-Indent5"/>
        <w:rPr>
          <w:bCs/>
        </w:rPr>
      </w:pPr>
      <w:r w:rsidRPr="006519A0">
        <w:rPr>
          <w:bCs/>
        </w:rPr>
        <w:t>American Institute of Steel Construction (AISC)</w:t>
      </w:r>
    </w:p>
    <w:p w14:paraId="628EC471" w14:textId="77777777" w:rsidR="009B13C7" w:rsidRPr="006519A0" w:rsidRDefault="009B13C7" w:rsidP="00306668">
      <w:pPr>
        <w:pStyle w:val="O-Indent5"/>
        <w:rPr>
          <w:bCs/>
        </w:rPr>
      </w:pPr>
      <w:r w:rsidRPr="006519A0">
        <w:rPr>
          <w:bCs/>
        </w:rPr>
        <w:t>AISC 360</w:t>
      </w:r>
      <w:r>
        <w:rPr>
          <w:bCs/>
        </w:rPr>
        <w:t xml:space="preserve">:  </w:t>
      </w:r>
      <w:r w:rsidRPr="006519A0">
        <w:rPr>
          <w:bCs/>
        </w:rPr>
        <w:t>Specification for Structural Steel Buildings</w:t>
      </w:r>
    </w:p>
    <w:p w14:paraId="1A130D14" w14:textId="77777777" w:rsidR="009B13C7" w:rsidRPr="006519A0" w:rsidRDefault="009B13C7" w:rsidP="00306668">
      <w:pPr>
        <w:pStyle w:val="O-Indent5"/>
        <w:rPr>
          <w:bCs/>
        </w:rPr>
      </w:pPr>
      <w:r w:rsidRPr="006519A0">
        <w:rPr>
          <w:bCs/>
        </w:rPr>
        <w:t>American National Standards Institute (ANSI) standards</w:t>
      </w:r>
    </w:p>
    <w:p w14:paraId="67E96C90" w14:textId="77777777" w:rsidR="009B13C7" w:rsidRPr="006519A0" w:rsidRDefault="009B13C7" w:rsidP="00306668">
      <w:pPr>
        <w:pStyle w:val="O-Indent5"/>
        <w:rPr>
          <w:bCs/>
        </w:rPr>
      </w:pPr>
      <w:r w:rsidRPr="006519A0">
        <w:rPr>
          <w:bCs/>
        </w:rPr>
        <w:t>American Society for Testing and Materials (ASTM) standards</w:t>
      </w:r>
    </w:p>
    <w:p w14:paraId="00F6C847" w14:textId="77777777" w:rsidR="009B13C7" w:rsidRPr="006519A0" w:rsidRDefault="009B13C7" w:rsidP="00306668">
      <w:pPr>
        <w:pStyle w:val="O-Indent5"/>
        <w:rPr>
          <w:bCs/>
        </w:rPr>
      </w:pPr>
      <w:r w:rsidRPr="006519A0">
        <w:rPr>
          <w:bCs/>
        </w:rPr>
        <w:t>American Society of Civil Engineers (ASCE)</w:t>
      </w:r>
    </w:p>
    <w:p w14:paraId="166DF7DB" w14:textId="77777777" w:rsidR="009B13C7" w:rsidRPr="006519A0" w:rsidRDefault="009B13C7" w:rsidP="00306668">
      <w:pPr>
        <w:pStyle w:val="O-Indent5"/>
        <w:rPr>
          <w:bCs/>
        </w:rPr>
      </w:pPr>
      <w:r w:rsidRPr="006519A0">
        <w:rPr>
          <w:bCs/>
        </w:rPr>
        <w:t>ASCE 113</w:t>
      </w:r>
      <w:r>
        <w:rPr>
          <w:bCs/>
        </w:rPr>
        <w:t xml:space="preserve">:  </w:t>
      </w:r>
      <w:r w:rsidRPr="006519A0">
        <w:rPr>
          <w:bCs/>
        </w:rPr>
        <w:t>Design of Substation Structures</w:t>
      </w:r>
    </w:p>
    <w:p w14:paraId="13CA388C" w14:textId="77777777" w:rsidR="009B13C7" w:rsidRPr="006519A0" w:rsidRDefault="009B13C7" w:rsidP="00306668">
      <w:pPr>
        <w:pStyle w:val="O-Indent5"/>
        <w:rPr>
          <w:bCs/>
        </w:rPr>
      </w:pPr>
      <w:r w:rsidRPr="006519A0">
        <w:rPr>
          <w:bCs/>
        </w:rPr>
        <w:t>ASCE 48</w:t>
      </w:r>
      <w:r>
        <w:rPr>
          <w:bCs/>
        </w:rPr>
        <w:t xml:space="preserve">:  </w:t>
      </w:r>
      <w:r w:rsidRPr="006519A0">
        <w:rPr>
          <w:bCs/>
        </w:rPr>
        <w:t>Design of Steel Transmission Pole Structures</w:t>
      </w:r>
    </w:p>
    <w:p w14:paraId="4FE80360" w14:textId="77777777" w:rsidR="009B13C7" w:rsidRPr="006519A0" w:rsidRDefault="009B13C7" w:rsidP="00306668">
      <w:pPr>
        <w:pStyle w:val="O-Indent5"/>
        <w:rPr>
          <w:bCs/>
        </w:rPr>
      </w:pPr>
      <w:r w:rsidRPr="006519A0">
        <w:rPr>
          <w:bCs/>
        </w:rPr>
        <w:t>American Welding Society (AWS) D1.1</w:t>
      </w:r>
    </w:p>
    <w:p w14:paraId="12D65807" w14:textId="77777777" w:rsidR="009B13C7" w:rsidRPr="006519A0" w:rsidRDefault="009B13C7" w:rsidP="00306668">
      <w:pPr>
        <w:pStyle w:val="O-Indent5"/>
        <w:rPr>
          <w:bCs/>
        </w:rPr>
      </w:pPr>
      <w:r w:rsidRPr="006519A0">
        <w:rPr>
          <w:bCs/>
        </w:rPr>
        <w:t>International Building Code</w:t>
      </w:r>
    </w:p>
    <w:p w14:paraId="43FBADC1" w14:textId="77777777" w:rsidR="009B13C7" w:rsidRPr="006519A0" w:rsidRDefault="009B13C7" w:rsidP="00306668">
      <w:pPr>
        <w:pStyle w:val="O-Indent5"/>
        <w:rPr>
          <w:bCs/>
        </w:rPr>
      </w:pPr>
      <w:r w:rsidRPr="006519A0">
        <w:rPr>
          <w:bCs/>
        </w:rPr>
        <w:t>Concrete Reinforcing Steel Institute (CRSI) standards</w:t>
      </w:r>
    </w:p>
    <w:p w14:paraId="29459B35" w14:textId="77777777" w:rsidR="009B13C7" w:rsidRPr="006519A0" w:rsidRDefault="009B13C7" w:rsidP="00306668">
      <w:pPr>
        <w:pStyle w:val="O-Indent5"/>
        <w:rPr>
          <w:bCs/>
        </w:rPr>
      </w:pPr>
      <w:r w:rsidRPr="006519A0">
        <w:rPr>
          <w:bCs/>
        </w:rPr>
        <w:t>Institute of Electrical and Electronics Engineers (IEEE)</w:t>
      </w:r>
    </w:p>
    <w:p w14:paraId="6E600EC7" w14:textId="77777777" w:rsidR="009B13C7" w:rsidRPr="006519A0" w:rsidRDefault="009B13C7" w:rsidP="00306668">
      <w:pPr>
        <w:pStyle w:val="O-Indent5"/>
        <w:rPr>
          <w:bCs/>
        </w:rPr>
      </w:pPr>
      <w:r w:rsidRPr="006519A0">
        <w:rPr>
          <w:bCs/>
        </w:rPr>
        <w:t>IEEE Std 605-2008</w:t>
      </w:r>
      <w:r>
        <w:rPr>
          <w:bCs/>
        </w:rPr>
        <w:t xml:space="preserve">:  </w:t>
      </w:r>
      <w:r w:rsidRPr="006519A0">
        <w:rPr>
          <w:bCs/>
        </w:rPr>
        <w:t>IEEE Guide for Bus Design in Air Insulated Substations</w:t>
      </w:r>
    </w:p>
    <w:p w14:paraId="7623CFEA" w14:textId="77777777" w:rsidR="009B13C7" w:rsidRPr="006519A0" w:rsidRDefault="009B13C7" w:rsidP="00306668">
      <w:pPr>
        <w:pStyle w:val="O-Indent5"/>
        <w:rPr>
          <w:bCs/>
        </w:rPr>
      </w:pPr>
      <w:r w:rsidRPr="006519A0">
        <w:rPr>
          <w:bCs/>
        </w:rPr>
        <w:t>IEEE Std 693-2018</w:t>
      </w:r>
      <w:r>
        <w:rPr>
          <w:bCs/>
        </w:rPr>
        <w:t xml:space="preserve">:  </w:t>
      </w:r>
      <w:r w:rsidRPr="006519A0">
        <w:rPr>
          <w:bCs/>
        </w:rPr>
        <w:t>IEEE Recommended Practice for Seismic Design of Substations</w:t>
      </w:r>
    </w:p>
    <w:p w14:paraId="56EC4C4D" w14:textId="77777777" w:rsidR="009B13C7" w:rsidRPr="006519A0" w:rsidRDefault="009B13C7" w:rsidP="00306668">
      <w:pPr>
        <w:pStyle w:val="O-Indent5"/>
        <w:rPr>
          <w:bCs/>
        </w:rPr>
      </w:pPr>
      <w:r w:rsidRPr="006519A0">
        <w:rPr>
          <w:bCs/>
        </w:rPr>
        <w:t>IEEE Std 1527-2018</w:t>
      </w:r>
      <w:r>
        <w:rPr>
          <w:bCs/>
        </w:rPr>
        <w:t xml:space="preserve">:  </w:t>
      </w:r>
      <w:r w:rsidRPr="006519A0">
        <w:rPr>
          <w:bCs/>
        </w:rPr>
        <w:t>IEEE Recommended Practice for the Design of Buswork Located in Seismically Active Areas</w:t>
      </w:r>
    </w:p>
    <w:p w14:paraId="42380F66" w14:textId="77777777" w:rsidR="009B13C7" w:rsidRPr="006519A0" w:rsidRDefault="009B13C7" w:rsidP="00306668">
      <w:pPr>
        <w:pStyle w:val="O-Indent5"/>
      </w:pPr>
      <w:r w:rsidRPr="006519A0">
        <w:t>Other recognized standards and ordinances shall be used where required, to serve as guidelines for the design, when not in conflict with the above listed standards.</w:t>
      </w:r>
    </w:p>
    <w:p w14:paraId="7BB38555" w14:textId="0472E70C" w:rsidR="009B13C7" w:rsidRPr="006519A0" w:rsidRDefault="009B13C7" w:rsidP="00306668">
      <w:pPr>
        <w:pStyle w:val="Legal3L1"/>
      </w:pPr>
      <w:bookmarkStart w:id="614" w:name="_Ref70769989"/>
      <w:bookmarkStart w:id="615" w:name="_Toc71225613"/>
      <w:r w:rsidRPr="00286417">
        <w:t>Equipment Support Structure LOADING</w:t>
      </w:r>
      <w:bookmarkEnd w:id="614"/>
      <w:bookmarkEnd w:id="615"/>
    </w:p>
    <w:p w14:paraId="310F0072" w14:textId="471679AC" w:rsidR="009B13C7" w:rsidRPr="006519A0" w:rsidRDefault="009B13C7" w:rsidP="00306668">
      <w:pPr>
        <w:pStyle w:val="Legal3L2"/>
      </w:pPr>
      <w:bookmarkStart w:id="616" w:name="_Toc71225614"/>
      <w:r w:rsidRPr="00286417">
        <w:t>Load Cases</w:t>
      </w:r>
      <w:bookmarkEnd w:id="616"/>
    </w:p>
    <w:p w14:paraId="2790E4EA" w14:textId="77777777" w:rsidR="009B13C7" w:rsidRPr="006519A0" w:rsidRDefault="009B13C7" w:rsidP="00306668">
      <w:pPr>
        <w:pStyle w:val="O-Indent5"/>
      </w:pPr>
      <w:r w:rsidRPr="006519A0">
        <w:t>The load cases specified shall include the following environmental requirements:</w:t>
      </w:r>
    </w:p>
    <w:p w14:paraId="7CAAB421" w14:textId="77777777" w:rsidR="009B13C7" w:rsidRPr="006519A0" w:rsidRDefault="009B13C7" w:rsidP="00306668">
      <w:pPr>
        <w:pStyle w:val="O-Indent5"/>
      </w:pPr>
      <w:r w:rsidRPr="006519A0">
        <w:t>Dead Load</w:t>
      </w:r>
      <w:r>
        <w:t xml:space="preserve">:  </w:t>
      </w:r>
      <w:r w:rsidRPr="006519A0">
        <w:t>The weight of equipment and support structures shall be included with appropriate increases for all equipment accessories and structure connections.</w:t>
      </w:r>
    </w:p>
    <w:p w14:paraId="3BCD4F00" w14:textId="2C0FEEFF" w:rsidR="009B13C7" w:rsidRPr="006519A0" w:rsidRDefault="009B13C7" w:rsidP="00306668">
      <w:pPr>
        <w:pStyle w:val="O-Indent5"/>
      </w:pPr>
      <w:r w:rsidRPr="006519A0">
        <w:t xml:space="preserve">NESC District Loading (Rule 250B) - NESC District Loading shall be selected from </w:t>
      </w:r>
      <w:r>
        <w:fldChar w:fldCharType="begin"/>
      </w:r>
      <w:r>
        <w:instrText xml:space="preserve"> REF _Ref70769712 \h </w:instrText>
      </w:r>
      <w:r>
        <w:fldChar w:fldCharType="separate"/>
      </w:r>
      <w:r w:rsidR="00EA123D">
        <w:rPr>
          <w:lang w:val="en-CA" w:bidi="en-US"/>
        </w:rPr>
        <w:t>Table </w:t>
      </w:r>
      <w:r w:rsidR="00EA123D">
        <w:rPr>
          <w:noProof/>
          <w:lang w:val="en-CA" w:bidi="en-US"/>
        </w:rPr>
        <w:t>25</w:t>
      </w:r>
      <w:r>
        <w:fldChar w:fldCharType="end"/>
      </w:r>
      <w:r w:rsidRPr="006519A0">
        <w:t xml:space="preserve">, </w:t>
      </w:r>
      <w:r>
        <w:fldChar w:fldCharType="begin"/>
      </w:r>
      <w:r>
        <w:instrText xml:space="preserve"> REF _Ref70769722 \h </w:instrText>
      </w:r>
      <w:r>
        <w:fldChar w:fldCharType="separate"/>
      </w:r>
      <w:r w:rsidR="00EA123D">
        <w:rPr>
          <w:lang w:val="en-CA" w:bidi="en-US"/>
        </w:rPr>
        <w:t>Table </w:t>
      </w:r>
      <w:r w:rsidR="00EA123D">
        <w:rPr>
          <w:noProof/>
          <w:lang w:val="en-CA" w:bidi="en-US"/>
        </w:rPr>
        <w:t>26</w:t>
      </w:r>
      <w:r>
        <w:fldChar w:fldCharType="end"/>
      </w:r>
      <w:r w:rsidRPr="006519A0">
        <w:t xml:space="preserve">, </w:t>
      </w:r>
      <w:r>
        <w:fldChar w:fldCharType="begin"/>
      </w:r>
      <w:r>
        <w:instrText xml:space="preserve"> REF _Ref70769727 \h </w:instrText>
      </w:r>
      <w:r>
        <w:fldChar w:fldCharType="separate"/>
      </w:r>
      <w:r w:rsidR="00EA123D">
        <w:rPr>
          <w:lang w:val="en-CA" w:bidi="en-US"/>
        </w:rPr>
        <w:t>Table </w:t>
      </w:r>
      <w:r w:rsidR="00EA123D">
        <w:rPr>
          <w:noProof/>
          <w:lang w:val="en-CA" w:bidi="en-US"/>
        </w:rPr>
        <w:t>27</w:t>
      </w:r>
      <w:r>
        <w:fldChar w:fldCharType="end"/>
      </w:r>
      <w:r w:rsidRPr="006519A0">
        <w:t xml:space="preserve">, or </w:t>
      </w:r>
      <w:r>
        <w:fldChar w:fldCharType="begin"/>
      </w:r>
      <w:r>
        <w:instrText xml:space="preserve"> REF _Ref70769735 \h </w:instrText>
      </w:r>
      <w:r>
        <w:fldChar w:fldCharType="separate"/>
      </w:r>
      <w:r w:rsidR="00EA123D">
        <w:rPr>
          <w:lang w:val="en-CA" w:bidi="en-US"/>
        </w:rPr>
        <w:t>Table </w:t>
      </w:r>
      <w:r w:rsidR="00EA123D">
        <w:rPr>
          <w:noProof/>
          <w:lang w:val="en-CA" w:bidi="en-US"/>
        </w:rPr>
        <w:t>28</w:t>
      </w:r>
      <w:r>
        <w:fldChar w:fldCharType="end"/>
      </w:r>
      <w:r w:rsidRPr="006519A0">
        <w:t xml:space="preserve"> based on project location (Note that these districts may not match the district depicted in NESC for a given county).  The ambient air temperature shall be taken as 0°F.</w:t>
      </w:r>
      <w:r>
        <w:t xml:space="preserve"> </w:t>
      </w:r>
      <w:r w:rsidRPr="006519A0">
        <w:t xml:space="preserve"> Note that the load factors specified in NESC </w:t>
      </w:r>
      <w:r>
        <w:t>Table </w:t>
      </w:r>
      <w:r w:rsidRPr="006519A0">
        <w:t>253-1 shall only be used for this condition.</w:t>
      </w:r>
    </w:p>
    <w:p w14:paraId="4E5C73F6" w14:textId="3CDE2704" w:rsidR="009B13C7" w:rsidRPr="006519A0" w:rsidRDefault="009B13C7" w:rsidP="00306668">
      <w:pPr>
        <w:pStyle w:val="O-Indent5"/>
      </w:pPr>
      <w:r w:rsidRPr="006519A0">
        <w:t>Extreme Wind</w:t>
      </w:r>
      <w:r>
        <w:t xml:space="preserve">:  </w:t>
      </w:r>
      <w:r w:rsidRPr="006519A0">
        <w:t xml:space="preserve">An Extreme Wind Speed shall be selected from </w:t>
      </w:r>
      <w:r>
        <w:fldChar w:fldCharType="begin"/>
      </w:r>
      <w:r>
        <w:instrText xml:space="preserve"> REF _Ref70769712 \h </w:instrText>
      </w:r>
      <w:r>
        <w:fldChar w:fldCharType="separate"/>
      </w:r>
      <w:r w:rsidR="00EA123D">
        <w:rPr>
          <w:lang w:val="en-CA" w:bidi="en-US"/>
        </w:rPr>
        <w:t>Table </w:t>
      </w:r>
      <w:r w:rsidR="00EA123D">
        <w:rPr>
          <w:noProof/>
          <w:lang w:val="en-CA" w:bidi="en-US"/>
        </w:rPr>
        <w:t>25</w:t>
      </w:r>
      <w:r>
        <w:fldChar w:fldCharType="end"/>
      </w:r>
      <w:r w:rsidRPr="006519A0">
        <w:t xml:space="preserve">, </w:t>
      </w:r>
      <w:r>
        <w:fldChar w:fldCharType="begin"/>
      </w:r>
      <w:r>
        <w:instrText xml:space="preserve"> REF _Ref70769722 \h </w:instrText>
      </w:r>
      <w:r>
        <w:fldChar w:fldCharType="separate"/>
      </w:r>
      <w:r w:rsidR="00EA123D">
        <w:rPr>
          <w:lang w:val="en-CA" w:bidi="en-US"/>
        </w:rPr>
        <w:t>Table </w:t>
      </w:r>
      <w:r w:rsidR="00EA123D">
        <w:rPr>
          <w:noProof/>
          <w:lang w:val="en-CA" w:bidi="en-US"/>
        </w:rPr>
        <w:t>26</w:t>
      </w:r>
      <w:r>
        <w:fldChar w:fldCharType="end"/>
      </w:r>
      <w:r w:rsidRPr="006519A0">
        <w:t xml:space="preserve">, </w:t>
      </w:r>
      <w:r>
        <w:fldChar w:fldCharType="begin"/>
      </w:r>
      <w:r>
        <w:instrText xml:space="preserve"> REF _Ref70769727 \h </w:instrText>
      </w:r>
      <w:r>
        <w:fldChar w:fldCharType="separate"/>
      </w:r>
      <w:r w:rsidR="00EA123D">
        <w:rPr>
          <w:lang w:val="en-CA" w:bidi="en-US"/>
        </w:rPr>
        <w:t>Table </w:t>
      </w:r>
      <w:r w:rsidR="00EA123D">
        <w:rPr>
          <w:noProof/>
          <w:lang w:val="en-CA" w:bidi="en-US"/>
        </w:rPr>
        <w:t>27</w:t>
      </w:r>
      <w:r>
        <w:fldChar w:fldCharType="end"/>
      </w:r>
      <w:r w:rsidRPr="006519A0">
        <w:t xml:space="preserve">, or </w:t>
      </w:r>
      <w:r>
        <w:fldChar w:fldCharType="begin"/>
      </w:r>
      <w:r>
        <w:instrText xml:space="preserve"> REF _Ref70769735 \h </w:instrText>
      </w:r>
      <w:r>
        <w:fldChar w:fldCharType="separate"/>
      </w:r>
      <w:r w:rsidR="00EA123D">
        <w:rPr>
          <w:lang w:val="en-CA" w:bidi="en-US"/>
        </w:rPr>
        <w:t>Table </w:t>
      </w:r>
      <w:r w:rsidR="00EA123D">
        <w:rPr>
          <w:noProof/>
          <w:lang w:val="en-CA" w:bidi="en-US"/>
        </w:rPr>
        <w:t>28</w:t>
      </w:r>
      <w:r>
        <w:fldChar w:fldCharType="end"/>
      </w:r>
      <w:r w:rsidRPr="006519A0">
        <w:t xml:space="preserve"> based on project location (Note that the values in the tables may not match the maps depicted in NESC or ASCE 113 for a given county).  Wind pressure shall be developed using ASCE 113.  The importance factor (IFW) for Extreme Wind loading shall be 1.0 corresponding to a 50</w:t>
      </w:r>
      <w:r>
        <w:noBreakHyphen/>
      </w:r>
      <w:r w:rsidRPr="006519A0">
        <w:t xml:space="preserve">year mean recurrence interval per ASCE 113, </w:t>
      </w:r>
      <w:r>
        <w:t>Table </w:t>
      </w:r>
      <w:r w:rsidRPr="006519A0">
        <w:t>3-3.  The ambient air temperature shall be taken as 60°F.</w:t>
      </w:r>
    </w:p>
    <w:p w14:paraId="4BD990B7" w14:textId="206DC1CC" w:rsidR="009B13C7" w:rsidRPr="006519A0" w:rsidRDefault="009B13C7" w:rsidP="00306668">
      <w:pPr>
        <w:pStyle w:val="O-Indent5"/>
        <w:rPr>
          <w:b/>
        </w:rPr>
      </w:pPr>
      <w:r w:rsidRPr="006519A0">
        <w:t>Concurrent Ice and Wind</w:t>
      </w:r>
      <w:r>
        <w:t xml:space="preserve">:  </w:t>
      </w:r>
      <w:r w:rsidRPr="006519A0">
        <w:t xml:space="preserve">A wind speed of 30 mph from any direction and a radial ice thickness selected from </w:t>
      </w:r>
      <w:r>
        <w:fldChar w:fldCharType="begin"/>
      </w:r>
      <w:r>
        <w:instrText xml:space="preserve"> REF _Ref70769712 \h </w:instrText>
      </w:r>
      <w:r>
        <w:fldChar w:fldCharType="separate"/>
      </w:r>
      <w:r w:rsidR="00EA123D">
        <w:rPr>
          <w:lang w:val="en-CA" w:bidi="en-US"/>
        </w:rPr>
        <w:t>Table </w:t>
      </w:r>
      <w:r w:rsidR="00EA123D">
        <w:rPr>
          <w:noProof/>
          <w:lang w:val="en-CA" w:bidi="en-US"/>
        </w:rPr>
        <w:t>25</w:t>
      </w:r>
      <w:r>
        <w:fldChar w:fldCharType="end"/>
      </w:r>
      <w:r w:rsidRPr="006519A0">
        <w:t xml:space="preserve">, </w:t>
      </w:r>
      <w:r>
        <w:fldChar w:fldCharType="begin"/>
      </w:r>
      <w:r>
        <w:instrText xml:space="preserve"> REF _Ref70769722 \h </w:instrText>
      </w:r>
      <w:r>
        <w:fldChar w:fldCharType="separate"/>
      </w:r>
      <w:r w:rsidR="00EA123D">
        <w:rPr>
          <w:lang w:val="en-CA" w:bidi="en-US"/>
        </w:rPr>
        <w:t>Table </w:t>
      </w:r>
      <w:r w:rsidR="00EA123D">
        <w:rPr>
          <w:noProof/>
          <w:lang w:val="en-CA" w:bidi="en-US"/>
        </w:rPr>
        <w:t>26</w:t>
      </w:r>
      <w:r>
        <w:fldChar w:fldCharType="end"/>
      </w:r>
      <w:r w:rsidRPr="006519A0">
        <w:t xml:space="preserve">, </w:t>
      </w:r>
      <w:r>
        <w:fldChar w:fldCharType="begin"/>
      </w:r>
      <w:r>
        <w:instrText xml:space="preserve"> REF _Ref70769727 \h </w:instrText>
      </w:r>
      <w:r>
        <w:fldChar w:fldCharType="separate"/>
      </w:r>
      <w:r w:rsidR="00EA123D">
        <w:rPr>
          <w:lang w:val="en-CA" w:bidi="en-US"/>
        </w:rPr>
        <w:t>Table </w:t>
      </w:r>
      <w:r w:rsidR="00EA123D">
        <w:rPr>
          <w:noProof/>
          <w:lang w:val="en-CA" w:bidi="en-US"/>
        </w:rPr>
        <w:t>27</w:t>
      </w:r>
      <w:r>
        <w:fldChar w:fldCharType="end"/>
      </w:r>
      <w:r w:rsidRPr="006519A0">
        <w:t xml:space="preserve">, or </w:t>
      </w:r>
      <w:r>
        <w:fldChar w:fldCharType="begin"/>
      </w:r>
      <w:r>
        <w:instrText xml:space="preserve"> REF _Ref70769735 \h </w:instrText>
      </w:r>
      <w:r>
        <w:fldChar w:fldCharType="separate"/>
      </w:r>
      <w:r w:rsidR="00EA123D">
        <w:rPr>
          <w:lang w:val="en-CA" w:bidi="en-US"/>
        </w:rPr>
        <w:t>Table </w:t>
      </w:r>
      <w:r w:rsidR="00EA123D">
        <w:rPr>
          <w:noProof/>
          <w:lang w:val="en-CA" w:bidi="en-US"/>
        </w:rPr>
        <w:t>28</w:t>
      </w:r>
      <w:r>
        <w:fldChar w:fldCharType="end"/>
      </w:r>
      <w:r>
        <w:t xml:space="preserve">:  </w:t>
      </w:r>
      <w:r w:rsidRPr="006519A0">
        <w:t>Load Districts by County – Texas based on project location</w:t>
      </w:r>
      <w:r w:rsidRPr="006519A0" w:rsidDel="00A1771A">
        <w:t xml:space="preserve"> </w:t>
      </w:r>
      <w:r w:rsidRPr="006519A0">
        <w:t>applied on the equipment or structure.  The importance factor (IFI) for Concurrent Ice and Wind loads shall be 1.0 corresponding to a 50</w:t>
      </w:r>
      <w:r>
        <w:noBreakHyphen/>
      </w:r>
      <w:r w:rsidRPr="006519A0">
        <w:t xml:space="preserve">year mean recurrence interval per ASCE 113, </w:t>
      </w:r>
      <w:r>
        <w:t>Table </w:t>
      </w:r>
      <w:r w:rsidRPr="006519A0">
        <w:t>3-11.  The ambient air temperature shall be taken as 15°F.</w:t>
      </w:r>
    </w:p>
    <w:p w14:paraId="749188FB" w14:textId="77777777" w:rsidR="009B13C7" w:rsidRPr="006519A0" w:rsidRDefault="009B13C7" w:rsidP="00306668">
      <w:pPr>
        <w:pStyle w:val="O-Indent5"/>
      </w:pPr>
      <w:r w:rsidRPr="006519A0">
        <w:t>Short Circuit Loading</w:t>
      </w:r>
      <w:r>
        <w:t xml:space="preserve">:  </w:t>
      </w:r>
      <w:r w:rsidRPr="006519A0">
        <w:t>Determined in accordance with ASCE 113 and IEEE 605-2008 using electrical parameters determined from a site-specific analysis.</w:t>
      </w:r>
    </w:p>
    <w:p w14:paraId="0E40F07C" w14:textId="77777777" w:rsidR="009B13C7" w:rsidRPr="006519A0" w:rsidRDefault="009B13C7" w:rsidP="00306668">
      <w:pPr>
        <w:pStyle w:val="O-Indent5"/>
      </w:pPr>
      <w:r w:rsidRPr="006519A0">
        <w:t>Seismic</w:t>
      </w:r>
      <w:r>
        <w:t xml:space="preserve">:  </w:t>
      </w:r>
      <w:r w:rsidRPr="006519A0">
        <w:t>Seismic design parameters (accelerations, site class, etc.) will be provided in the geotechnical report for each site.  The seismic loads shall be calculated in accordance with ASCE MOP 113.  Unless larger values are provided in the geotechnical report, the following minimum values shall be used for the mapped ground motion spectral response accelerations</w:t>
      </w:r>
      <w:r>
        <w:t xml:space="preserve">:  </w:t>
      </w:r>
      <w:r w:rsidRPr="006519A0">
        <w:t>Ss = 0.140 and S1 = 0.051.  The ambient air temperature shall be taken as 60°F.</w:t>
      </w:r>
    </w:p>
    <w:p w14:paraId="6C567CB7" w14:textId="77777777" w:rsidR="009B13C7" w:rsidRPr="006519A0" w:rsidRDefault="009B13C7" w:rsidP="00306668">
      <w:pPr>
        <w:pStyle w:val="O-Indent5"/>
      </w:pPr>
      <w:r w:rsidRPr="006519A0">
        <w:t>Other</w:t>
      </w:r>
      <w:r>
        <w:t xml:space="preserve">:  </w:t>
      </w:r>
      <w:r w:rsidRPr="006519A0">
        <w:t>For equipment mounted on structures, the same design weather conditions shall apply.  Loads associated with operation of the equipment shall be added to applicable load combinations.</w:t>
      </w:r>
    </w:p>
    <w:p w14:paraId="4CFB771C" w14:textId="58632109" w:rsidR="009B13C7" w:rsidRPr="006519A0" w:rsidRDefault="009B13C7" w:rsidP="00306668">
      <w:pPr>
        <w:pStyle w:val="O-Title2"/>
        <w:rPr>
          <w:lang w:val="en-CA" w:bidi="en-US"/>
        </w:rPr>
      </w:pPr>
      <w:bookmarkStart w:id="617" w:name="_Ref70769712"/>
      <w:bookmarkStart w:id="618" w:name="_Ref70769707"/>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25</w:t>
      </w:r>
      <w:r w:rsidRPr="006519A0">
        <w:rPr>
          <w:lang w:val="en-CA" w:bidi="en-US"/>
        </w:rPr>
        <w:fldChar w:fldCharType="end"/>
      </w:r>
      <w:bookmarkEnd w:id="617"/>
      <w:r>
        <w:rPr>
          <w:lang w:val="en-CA" w:bidi="en-US"/>
        </w:rPr>
        <w:t xml:space="preserve">:  </w:t>
      </w:r>
      <w:r w:rsidRPr="006519A0">
        <w:rPr>
          <w:lang w:val="en-CA" w:bidi="en-US"/>
        </w:rPr>
        <w:t>Load Districts by County – Arkansas and Missouri</w:t>
      </w:r>
      <w:bookmarkEnd w:id="61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9"/>
        <w:gridCol w:w="2956"/>
        <w:gridCol w:w="1083"/>
        <w:gridCol w:w="764"/>
        <w:gridCol w:w="992"/>
        <w:gridCol w:w="848"/>
        <w:gridCol w:w="1788"/>
      </w:tblGrid>
      <w:tr w:rsidR="009B13C7" w:rsidRPr="006519A0" w14:paraId="2173C3FB" w14:textId="77777777" w:rsidTr="00306668">
        <w:tc>
          <w:tcPr>
            <w:tcW w:w="919" w:type="dxa"/>
            <w:vMerge w:val="restart"/>
          </w:tcPr>
          <w:p w14:paraId="6615461C" w14:textId="77777777" w:rsidR="009B13C7" w:rsidRPr="00306668" w:rsidRDefault="009B13C7" w:rsidP="00306668">
            <w:pPr>
              <w:jc w:val="center"/>
              <w:rPr>
                <w:b/>
                <w:bCs/>
              </w:rPr>
            </w:pPr>
            <w:r w:rsidRPr="00306668">
              <w:rPr>
                <w:b/>
                <w:bCs/>
              </w:rPr>
              <w:t>State</w:t>
            </w:r>
          </w:p>
        </w:tc>
        <w:tc>
          <w:tcPr>
            <w:tcW w:w="2956" w:type="dxa"/>
            <w:vMerge w:val="restart"/>
          </w:tcPr>
          <w:p w14:paraId="592F9150" w14:textId="77777777" w:rsidR="009B13C7" w:rsidRPr="00306668" w:rsidRDefault="009B13C7" w:rsidP="00306668">
            <w:pPr>
              <w:jc w:val="center"/>
              <w:rPr>
                <w:b/>
                <w:bCs/>
              </w:rPr>
            </w:pPr>
            <w:r w:rsidRPr="00306668">
              <w:rPr>
                <w:b/>
                <w:bCs/>
              </w:rPr>
              <w:t>County</w:t>
            </w:r>
          </w:p>
        </w:tc>
        <w:tc>
          <w:tcPr>
            <w:tcW w:w="1083" w:type="dxa"/>
            <w:vMerge w:val="restart"/>
          </w:tcPr>
          <w:p w14:paraId="10E68E8B" w14:textId="77777777" w:rsidR="009B13C7" w:rsidRPr="00306668" w:rsidRDefault="009B13C7" w:rsidP="00306668">
            <w:pPr>
              <w:jc w:val="center"/>
              <w:rPr>
                <w:b/>
                <w:bCs/>
              </w:rPr>
            </w:pPr>
            <w:r w:rsidRPr="00306668">
              <w:rPr>
                <w:b/>
                <w:bCs/>
              </w:rPr>
              <w:t>Extreme Wind</w:t>
            </w:r>
            <w:r>
              <w:rPr>
                <w:b/>
                <w:bCs/>
              </w:rPr>
              <w:br/>
            </w:r>
            <w:r w:rsidRPr="00306668">
              <w:rPr>
                <w:b/>
                <w:bCs/>
              </w:rPr>
              <w:t>mph</w:t>
            </w:r>
          </w:p>
        </w:tc>
        <w:tc>
          <w:tcPr>
            <w:tcW w:w="2604" w:type="dxa"/>
            <w:gridSpan w:val="3"/>
          </w:tcPr>
          <w:p w14:paraId="77F73439" w14:textId="77777777" w:rsidR="009B13C7" w:rsidRPr="00306668" w:rsidRDefault="009B13C7" w:rsidP="009C17EE">
            <w:pPr>
              <w:spacing w:after="360"/>
              <w:jc w:val="center"/>
              <w:rPr>
                <w:b/>
                <w:bCs/>
              </w:rPr>
            </w:pPr>
            <w:r w:rsidRPr="00306668">
              <w:rPr>
                <w:b/>
                <w:bCs/>
              </w:rPr>
              <w:t>NESC District</w:t>
            </w:r>
          </w:p>
        </w:tc>
        <w:tc>
          <w:tcPr>
            <w:tcW w:w="1788" w:type="dxa"/>
            <w:vMerge w:val="restart"/>
          </w:tcPr>
          <w:p w14:paraId="619B64B8" w14:textId="77777777" w:rsidR="009B13C7" w:rsidRPr="00306668" w:rsidRDefault="009B13C7" w:rsidP="00306668">
            <w:pPr>
              <w:jc w:val="center"/>
              <w:rPr>
                <w:b/>
                <w:bCs/>
              </w:rPr>
            </w:pPr>
            <w:r w:rsidRPr="00306668">
              <w:rPr>
                <w:b/>
                <w:bCs/>
              </w:rPr>
              <w:t>Concurrent Ice &amp; Wind Case Ice Thickness</w:t>
            </w:r>
            <w:r>
              <w:rPr>
                <w:b/>
                <w:bCs/>
              </w:rPr>
              <w:br/>
            </w:r>
            <w:r w:rsidRPr="00306668">
              <w:rPr>
                <w:b/>
                <w:bCs/>
              </w:rPr>
              <w:t>inches</w:t>
            </w:r>
          </w:p>
        </w:tc>
      </w:tr>
      <w:tr w:rsidR="009B13C7" w:rsidRPr="006519A0" w14:paraId="0D41798D" w14:textId="77777777" w:rsidTr="00306668">
        <w:tc>
          <w:tcPr>
            <w:tcW w:w="919" w:type="dxa"/>
            <w:vMerge/>
            <w:tcBorders>
              <w:top w:val="nil"/>
              <w:bottom w:val="single" w:sz="4" w:space="0" w:color="000000"/>
            </w:tcBorders>
          </w:tcPr>
          <w:p w14:paraId="7132458E" w14:textId="77777777" w:rsidR="009B13C7" w:rsidRPr="006519A0" w:rsidRDefault="009B13C7" w:rsidP="00306668">
            <w:pPr>
              <w:jc w:val="center"/>
            </w:pPr>
          </w:p>
        </w:tc>
        <w:tc>
          <w:tcPr>
            <w:tcW w:w="2956" w:type="dxa"/>
            <w:vMerge/>
            <w:tcBorders>
              <w:top w:val="nil"/>
              <w:bottom w:val="single" w:sz="4" w:space="0" w:color="000000"/>
            </w:tcBorders>
          </w:tcPr>
          <w:p w14:paraId="30A33C77" w14:textId="77777777" w:rsidR="009B13C7" w:rsidRPr="006519A0" w:rsidRDefault="009B13C7" w:rsidP="00306668">
            <w:pPr>
              <w:jc w:val="center"/>
            </w:pPr>
          </w:p>
        </w:tc>
        <w:tc>
          <w:tcPr>
            <w:tcW w:w="1083" w:type="dxa"/>
            <w:vMerge/>
            <w:tcBorders>
              <w:bottom w:val="single" w:sz="4" w:space="0" w:color="000000"/>
            </w:tcBorders>
          </w:tcPr>
          <w:p w14:paraId="01538005" w14:textId="77777777" w:rsidR="009B13C7" w:rsidRPr="006519A0" w:rsidRDefault="009B13C7" w:rsidP="00306668">
            <w:pPr>
              <w:jc w:val="center"/>
            </w:pPr>
          </w:p>
        </w:tc>
        <w:tc>
          <w:tcPr>
            <w:tcW w:w="764" w:type="dxa"/>
            <w:tcBorders>
              <w:bottom w:val="single" w:sz="4" w:space="0" w:color="000000"/>
            </w:tcBorders>
          </w:tcPr>
          <w:p w14:paraId="7B62EAAC" w14:textId="77777777" w:rsidR="009B13C7" w:rsidRPr="00306668" w:rsidRDefault="009B13C7" w:rsidP="00306668">
            <w:pPr>
              <w:jc w:val="center"/>
              <w:rPr>
                <w:b/>
                <w:bCs/>
              </w:rPr>
            </w:pPr>
            <w:r w:rsidRPr="00306668">
              <w:rPr>
                <w:b/>
                <w:bCs/>
              </w:rPr>
              <w:t>Light</w:t>
            </w:r>
          </w:p>
        </w:tc>
        <w:tc>
          <w:tcPr>
            <w:tcW w:w="992" w:type="dxa"/>
            <w:tcBorders>
              <w:bottom w:val="single" w:sz="4" w:space="0" w:color="000000"/>
            </w:tcBorders>
          </w:tcPr>
          <w:p w14:paraId="1CD1C4CB" w14:textId="77777777" w:rsidR="009B13C7" w:rsidRPr="00306668" w:rsidRDefault="009B13C7" w:rsidP="00306668">
            <w:pPr>
              <w:jc w:val="center"/>
              <w:rPr>
                <w:b/>
                <w:bCs/>
              </w:rPr>
            </w:pPr>
            <w:r w:rsidRPr="00306668">
              <w:rPr>
                <w:b/>
                <w:bCs/>
              </w:rPr>
              <w:t>Medium</w:t>
            </w:r>
          </w:p>
        </w:tc>
        <w:tc>
          <w:tcPr>
            <w:tcW w:w="848" w:type="dxa"/>
            <w:tcBorders>
              <w:bottom w:val="single" w:sz="4" w:space="0" w:color="000000"/>
            </w:tcBorders>
          </w:tcPr>
          <w:p w14:paraId="36776BF3" w14:textId="77777777" w:rsidR="009B13C7" w:rsidRPr="00306668" w:rsidRDefault="009B13C7" w:rsidP="00306668">
            <w:pPr>
              <w:jc w:val="center"/>
              <w:rPr>
                <w:b/>
                <w:bCs/>
              </w:rPr>
            </w:pPr>
            <w:r w:rsidRPr="00306668">
              <w:rPr>
                <w:b/>
                <w:bCs/>
              </w:rPr>
              <w:t>Heavy</w:t>
            </w:r>
          </w:p>
        </w:tc>
        <w:tc>
          <w:tcPr>
            <w:tcW w:w="1788" w:type="dxa"/>
            <w:vMerge/>
            <w:tcBorders>
              <w:bottom w:val="single" w:sz="4" w:space="0" w:color="000000"/>
            </w:tcBorders>
          </w:tcPr>
          <w:p w14:paraId="1E7518B4" w14:textId="77777777" w:rsidR="009B13C7" w:rsidRPr="006519A0" w:rsidRDefault="009B13C7" w:rsidP="00306668">
            <w:pPr>
              <w:jc w:val="center"/>
            </w:pPr>
          </w:p>
        </w:tc>
      </w:tr>
      <w:tr w:rsidR="009B13C7" w:rsidRPr="006519A0" w14:paraId="21383345" w14:textId="77777777" w:rsidTr="00306668">
        <w:tc>
          <w:tcPr>
            <w:tcW w:w="919" w:type="dxa"/>
          </w:tcPr>
          <w:p w14:paraId="23E0C6A1" w14:textId="77777777" w:rsidR="009B13C7" w:rsidRPr="006519A0" w:rsidRDefault="009B13C7" w:rsidP="00306668">
            <w:pPr>
              <w:jc w:val="center"/>
            </w:pPr>
            <w:r w:rsidRPr="006519A0">
              <w:t>AR</w:t>
            </w:r>
          </w:p>
        </w:tc>
        <w:tc>
          <w:tcPr>
            <w:tcW w:w="2956" w:type="dxa"/>
          </w:tcPr>
          <w:p w14:paraId="0130CF01" w14:textId="77777777" w:rsidR="009B13C7" w:rsidRPr="006519A0" w:rsidRDefault="009B13C7" w:rsidP="00306668">
            <w:pPr>
              <w:jc w:val="center"/>
            </w:pPr>
            <w:r w:rsidRPr="006519A0">
              <w:t>Arkansas</w:t>
            </w:r>
          </w:p>
        </w:tc>
        <w:tc>
          <w:tcPr>
            <w:tcW w:w="1083" w:type="dxa"/>
          </w:tcPr>
          <w:p w14:paraId="48821BE6" w14:textId="77777777" w:rsidR="009B13C7" w:rsidRPr="006519A0" w:rsidRDefault="009B13C7" w:rsidP="00306668">
            <w:pPr>
              <w:jc w:val="center"/>
            </w:pPr>
            <w:r w:rsidRPr="006519A0">
              <w:t>100</w:t>
            </w:r>
          </w:p>
        </w:tc>
        <w:tc>
          <w:tcPr>
            <w:tcW w:w="764" w:type="dxa"/>
          </w:tcPr>
          <w:p w14:paraId="42752BC9" w14:textId="77777777" w:rsidR="009B13C7" w:rsidRPr="006519A0" w:rsidRDefault="009B13C7" w:rsidP="00306668">
            <w:pPr>
              <w:jc w:val="center"/>
            </w:pPr>
          </w:p>
        </w:tc>
        <w:tc>
          <w:tcPr>
            <w:tcW w:w="992" w:type="dxa"/>
          </w:tcPr>
          <w:p w14:paraId="241D8C2C" w14:textId="77777777" w:rsidR="009B13C7" w:rsidRPr="006519A0" w:rsidRDefault="009B13C7" w:rsidP="00306668">
            <w:pPr>
              <w:jc w:val="center"/>
            </w:pPr>
            <w:r w:rsidRPr="006519A0">
              <w:rPr>
                <w:w w:val="99"/>
              </w:rPr>
              <w:t>M</w:t>
            </w:r>
          </w:p>
        </w:tc>
        <w:tc>
          <w:tcPr>
            <w:tcW w:w="848" w:type="dxa"/>
          </w:tcPr>
          <w:p w14:paraId="1C9738C5" w14:textId="77777777" w:rsidR="009B13C7" w:rsidRPr="006519A0" w:rsidRDefault="009B13C7" w:rsidP="00306668">
            <w:pPr>
              <w:jc w:val="center"/>
            </w:pPr>
          </w:p>
        </w:tc>
        <w:tc>
          <w:tcPr>
            <w:tcW w:w="1788" w:type="dxa"/>
          </w:tcPr>
          <w:p w14:paraId="7069ADAA" w14:textId="77777777" w:rsidR="009B13C7" w:rsidRPr="006519A0" w:rsidRDefault="009B13C7" w:rsidP="00306668">
            <w:pPr>
              <w:jc w:val="center"/>
            </w:pPr>
            <w:r w:rsidRPr="006519A0">
              <w:rPr>
                <w:w w:val="99"/>
              </w:rPr>
              <w:t>1</w:t>
            </w:r>
          </w:p>
        </w:tc>
      </w:tr>
      <w:tr w:rsidR="009B13C7" w:rsidRPr="006519A0" w14:paraId="4269F43A" w14:textId="77777777" w:rsidTr="00306668">
        <w:tc>
          <w:tcPr>
            <w:tcW w:w="919" w:type="dxa"/>
          </w:tcPr>
          <w:p w14:paraId="04138FBF" w14:textId="77777777" w:rsidR="009B13C7" w:rsidRPr="006519A0" w:rsidRDefault="009B13C7" w:rsidP="00306668">
            <w:pPr>
              <w:jc w:val="center"/>
            </w:pPr>
            <w:r w:rsidRPr="006519A0">
              <w:t>AR</w:t>
            </w:r>
          </w:p>
        </w:tc>
        <w:tc>
          <w:tcPr>
            <w:tcW w:w="2956" w:type="dxa"/>
          </w:tcPr>
          <w:p w14:paraId="7D7E5645" w14:textId="77777777" w:rsidR="009B13C7" w:rsidRPr="006519A0" w:rsidRDefault="009B13C7" w:rsidP="00306668">
            <w:pPr>
              <w:jc w:val="center"/>
            </w:pPr>
            <w:r w:rsidRPr="006519A0">
              <w:t>Ashley</w:t>
            </w:r>
          </w:p>
        </w:tc>
        <w:tc>
          <w:tcPr>
            <w:tcW w:w="1083" w:type="dxa"/>
          </w:tcPr>
          <w:p w14:paraId="72C084A2" w14:textId="77777777" w:rsidR="009B13C7" w:rsidRPr="006519A0" w:rsidRDefault="009B13C7" w:rsidP="00306668">
            <w:pPr>
              <w:jc w:val="center"/>
            </w:pPr>
            <w:r w:rsidRPr="006519A0">
              <w:t>100</w:t>
            </w:r>
          </w:p>
        </w:tc>
        <w:tc>
          <w:tcPr>
            <w:tcW w:w="764" w:type="dxa"/>
          </w:tcPr>
          <w:p w14:paraId="5EAD2686" w14:textId="77777777" w:rsidR="009B13C7" w:rsidRPr="006519A0" w:rsidRDefault="009B13C7" w:rsidP="00306668">
            <w:pPr>
              <w:jc w:val="center"/>
            </w:pPr>
          </w:p>
        </w:tc>
        <w:tc>
          <w:tcPr>
            <w:tcW w:w="992" w:type="dxa"/>
          </w:tcPr>
          <w:p w14:paraId="33ABBD45" w14:textId="77777777" w:rsidR="009B13C7" w:rsidRPr="006519A0" w:rsidRDefault="009B13C7" w:rsidP="00306668">
            <w:pPr>
              <w:jc w:val="center"/>
            </w:pPr>
            <w:r w:rsidRPr="006519A0">
              <w:rPr>
                <w:w w:val="99"/>
              </w:rPr>
              <w:t>M</w:t>
            </w:r>
          </w:p>
        </w:tc>
        <w:tc>
          <w:tcPr>
            <w:tcW w:w="848" w:type="dxa"/>
          </w:tcPr>
          <w:p w14:paraId="5E88CAB2" w14:textId="77777777" w:rsidR="009B13C7" w:rsidRPr="006519A0" w:rsidRDefault="009B13C7" w:rsidP="00306668">
            <w:pPr>
              <w:jc w:val="center"/>
            </w:pPr>
          </w:p>
        </w:tc>
        <w:tc>
          <w:tcPr>
            <w:tcW w:w="1788" w:type="dxa"/>
          </w:tcPr>
          <w:p w14:paraId="40D4E535" w14:textId="77777777" w:rsidR="009B13C7" w:rsidRPr="006519A0" w:rsidRDefault="009B13C7" w:rsidP="00306668">
            <w:pPr>
              <w:jc w:val="center"/>
            </w:pPr>
            <w:r w:rsidRPr="006519A0">
              <w:rPr>
                <w:w w:val="99"/>
              </w:rPr>
              <w:t>1</w:t>
            </w:r>
          </w:p>
        </w:tc>
      </w:tr>
      <w:tr w:rsidR="009B13C7" w:rsidRPr="006519A0" w14:paraId="3442AEE5" w14:textId="77777777" w:rsidTr="00306668">
        <w:tc>
          <w:tcPr>
            <w:tcW w:w="919" w:type="dxa"/>
          </w:tcPr>
          <w:p w14:paraId="75CB23F8" w14:textId="77777777" w:rsidR="009B13C7" w:rsidRPr="006519A0" w:rsidRDefault="009B13C7" w:rsidP="00306668">
            <w:pPr>
              <w:jc w:val="center"/>
            </w:pPr>
            <w:r w:rsidRPr="006519A0">
              <w:t>AR</w:t>
            </w:r>
          </w:p>
        </w:tc>
        <w:tc>
          <w:tcPr>
            <w:tcW w:w="2956" w:type="dxa"/>
          </w:tcPr>
          <w:p w14:paraId="0D2FC534" w14:textId="77777777" w:rsidR="009B13C7" w:rsidRPr="006519A0" w:rsidRDefault="009B13C7" w:rsidP="00306668">
            <w:pPr>
              <w:jc w:val="center"/>
            </w:pPr>
            <w:r w:rsidRPr="006519A0">
              <w:t>Baxter</w:t>
            </w:r>
          </w:p>
        </w:tc>
        <w:tc>
          <w:tcPr>
            <w:tcW w:w="1083" w:type="dxa"/>
          </w:tcPr>
          <w:p w14:paraId="7CAD02C6" w14:textId="77777777" w:rsidR="009B13C7" w:rsidRPr="006519A0" w:rsidRDefault="009B13C7" w:rsidP="00306668">
            <w:pPr>
              <w:jc w:val="center"/>
            </w:pPr>
            <w:r w:rsidRPr="006519A0">
              <w:t>100</w:t>
            </w:r>
          </w:p>
        </w:tc>
        <w:tc>
          <w:tcPr>
            <w:tcW w:w="764" w:type="dxa"/>
          </w:tcPr>
          <w:p w14:paraId="1450708D" w14:textId="77777777" w:rsidR="009B13C7" w:rsidRPr="006519A0" w:rsidRDefault="009B13C7" w:rsidP="00306668">
            <w:pPr>
              <w:jc w:val="center"/>
            </w:pPr>
          </w:p>
        </w:tc>
        <w:tc>
          <w:tcPr>
            <w:tcW w:w="992" w:type="dxa"/>
          </w:tcPr>
          <w:p w14:paraId="6CFA8632" w14:textId="77777777" w:rsidR="009B13C7" w:rsidRPr="006519A0" w:rsidRDefault="009B13C7" w:rsidP="00306668">
            <w:pPr>
              <w:jc w:val="center"/>
            </w:pPr>
          </w:p>
        </w:tc>
        <w:tc>
          <w:tcPr>
            <w:tcW w:w="848" w:type="dxa"/>
          </w:tcPr>
          <w:p w14:paraId="61FB161C" w14:textId="77777777" w:rsidR="009B13C7" w:rsidRPr="006519A0" w:rsidRDefault="009B13C7" w:rsidP="00306668">
            <w:pPr>
              <w:jc w:val="center"/>
            </w:pPr>
            <w:r w:rsidRPr="006519A0">
              <w:rPr>
                <w:w w:val="99"/>
              </w:rPr>
              <w:t>H</w:t>
            </w:r>
          </w:p>
        </w:tc>
        <w:tc>
          <w:tcPr>
            <w:tcW w:w="1788" w:type="dxa"/>
          </w:tcPr>
          <w:p w14:paraId="788C2A60" w14:textId="77777777" w:rsidR="009B13C7" w:rsidRPr="006519A0" w:rsidRDefault="009B13C7" w:rsidP="00306668">
            <w:pPr>
              <w:jc w:val="center"/>
            </w:pPr>
            <w:r w:rsidRPr="006519A0">
              <w:rPr>
                <w:w w:val="99"/>
              </w:rPr>
              <w:t>1</w:t>
            </w:r>
          </w:p>
        </w:tc>
      </w:tr>
      <w:tr w:rsidR="009B13C7" w:rsidRPr="006519A0" w14:paraId="7C454D52" w14:textId="77777777" w:rsidTr="00306668">
        <w:tc>
          <w:tcPr>
            <w:tcW w:w="919" w:type="dxa"/>
          </w:tcPr>
          <w:p w14:paraId="7D3C5124" w14:textId="77777777" w:rsidR="009B13C7" w:rsidRPr="006519A0" w:rsidRDefault="009B13C7" w:rsidP="00306668">
            <w:pPr>
              <w:jc w:val="center"/>
            </w:pPr>
            <w:r w:rsidRPr="006519A0">
              <w:t>AR</w:t>
            </w:r>
          </w:p>
        </w:tc>
        <w:tc>
          <w:tcPr>
            <w:tcW w:w="2956" w:type="dxa"/>
          </w:tcPr>
          <w:p w14:paraId="0E01DD00" w14:textId="77777777" w:rsidR="009B13C7" w:rsidRPr="006519A0" w:rsidRDefault="009B13C7" w:rsidP="00306668">
            <w:pPr>
              <w:jc w:val="center"/>
            </w:pPr>
            <w:r w:rsidRPr="006519A0">
              <w:t>Benton</w:t>
            </w:r>
          </w:p>
        </w:tc>
        <w:tc>
          <w:tcPr>
            <w:tcW w:w="1083" w:type="dxa"/>
          </w:tcPr>
          <w:p w14:paraId="7887F37B" w14:textId="77777777" w:rsidR="009B13C7" w:rsidRPr="006519A0" w:rsidRDefault="009B13C7" w:rsidP="00306668">
            <w:pPr>
              <w:jc w:val="center"/>
            </w:pPr>
            <w:r w:rsidRPr="006519A0">
              <w:t>100</w:t>
            </w:r>
          </w:p>
        </w:tc>
        <w:tc>
          <w:tcPr>
            <w:tcW w:w="764" w:type="dxa"/>
          </w:tcPr>
          <w:p w14:paraId="1294B584" w14:textId="77777777" w:rsidR="009B13C7" w:rsidRPr="006519A0" w:rsidRDefault="009B13C7" w:rsidP="00306668">
            <w:pPr>
              <w:jc w:val="center"/>
            </w:pPr>
          </w:p>
        </w:tc>
        <w:tc>
          <w:tcPr>
            <w:tcW w:w="992" w:type="dxa"/>
          </w:tcPr>
          <w:p w14:paraId="6E0437EE" w14:textId="77777777" w:rsidR="009B13C7" w:rsidRPr="006519A0" w:rsidRDefault="009B13C7" w:rsidP="00306668">
            <w:pPr>
              <w:jc w:val="center"/>
            </w:pPr>
          </w:p>
        </w:tc>
        <w:tc>
          <w:tcPr>
            <w:tcW w:w="848" w:type="dxa"/>
          </w:tcPr>
          <w:p w14:paraId="32E2A165" w14:textId="77777777" w:rsidR="009B13C7" w:rsidRPr="006519A0" w:rsidRDefault="009B13C7" w:rsidP="00306668">
            <w:pPr>
              <w:jc w:val="center"/>
            </w:pPr>
            <w:r w:rsidRPr="006519A0">
              <w:rPr>
                <w:w w:val="99"/>
              </w:rPr>
              <w:t>H</w:t>
            </w:r>
          </w:p>
        </w:tc>
        <w:tc>
          <w:tcPr>
            <w:tcW w:w="1788" w:type="dxa"/>
          </w:tcPr>
          <w:p w14:paraId="3B5663F4" w14:textId="77777777" w:rsidR="009B13C7" w:rsidRPr="006519A0" w:rsidRDefault="009B13C7" w:rsidP="00306668">
            <w:pPr>
              <w:jc w:val="center"/>
            </w:pPr>
            <w:r w:rsidRPr="006519A0">
              <w:rPr>
                <w:w w:val="99"/>
              </w:rPr>
              <w:t>1</w:t>
            </w:r>
          </w:p>
        </w:tc>
      </w:tr>
      <w:tr w:rsidR="009B13C7" w:rsidRPr="006519A0" w14:paraId="26B3F71A" w14:textId="77777777" w:rsidTr="00306668">
        <w:tc>
          <w:tcPr>
            <w:tcW w:w="919" w:type="dxa"/>
          </w:tcPr>
          <w:p w14:paraId="09B44026" w14:textId="77777777" w:rsidR="009B13C7" w:rsidRPr="006519A0" w:rsidRDefault="009B13C7" w:rsidP="00306668">
            <w:pPr>
              <w:jc w:val="center"/>
            </w:pPr>
            <w:r w:rsidRPr="006519A0">
              <w:t>AR</w:t>
            </w:r>
          </w:p>
        </w:tc>
        <w:tc>
          <w:tcPr>
            <w:tcW w:w="2956" w:type="dxa"/>
          </w:tcPr>
          <w:p w14:paraId="630DA0EF" w14:textId="77777777" w:rsidR="009B13C7" w:rsidRPr="006519A0" w:rsidRDefault="009B13C7" w:rsidP="00306668">
            <w:pPr>
              <w:jc w:val="center"/>
            </w:pPr>
            <w:r w:rsidRPr="006519A0">
              <w:t>Boone</w:t>
            </w:r>
          </w:p>
        </w:tc>
        <w:tc>
          <w:tcPr>
            <w:tcW w:w="1083" w:type="dxa"/>
          </w:tcPr>
          <w:p w14:paraId="1CE3D455" w14:textId="77777777" w:rsidR="009B13C7" w:rsidRPr="006519A0" w:rsidRDefault="009B13C7" w:rsidP="00306668">
            <w:pPr>
              <w:jc w:val="center"/>
            </w:pPr>
            <w:r w:rsidRPr="006519A0">
              <w:t>100</w:t>
            </w:r>
          </w:p>
        </w:tc>
        <w:tc>
          <w:tcPr>
            <w:tcW w:w="764" w:type="dxa"/>
          </w:tcPr>
          <w:p w14:paraId="6B557CBF" w14:textId="77777777" w:rsidR="009B13C7" w:rsidRPr="006519A0" w:rsidRDefault="009B13C7" w:rsidP="00306668">
            <w:pPr>
              <w:jc w:val="center"/>
            </w:pPr>
          </w:p>
        </w:tc>
        <w:tc>
          <w:tcPr>
            <w:tcW w:w="992" w:type="dxa"/>
          </w:tcPr>
          <w:p w14:paraId="499F8A3F" w14:textId="77777777" w:rsidR="009B13C7" w:rsidRPr="006519A0" w:rsidRDefault="009B13C7" w:rsidP="00306668">
            <w:pPr>
              <w:jc w:val="center"/>
            </w:pPr>
          </w:p>
        </w:tc>
        <w:tc>
          <w:tcPr>
            <w:tcW w:w="848" w:type="dxa"/>
          </w:tcPr>
          <w:p w14:paraId="08876B3B" w14:textId="77777777" w:rsidR="009B13C7" w:rsidRPr="006519A0" w:rsidRDefault="009B13C7" w:rsidP="00306668">
            <w:pPr>
              <w:jc w:val="center"/>
            </w:pPr>
            <w:r w:rsidRPr="006519A0">
              <w:rPr>
                <w:w w:val="99"/>
              </w:rPr>
              <w:t>H</w:t>
            </w:r>
          </w:p>
        </w:tc>
        <w:tc>
          <w:tcPr>
            <w:tcW w:w="1788" w:type="dxa"/>
          </w:tcPr>
          <w:p w14:paraId="4E296FD4" w14:textId="77777777" w:rsidR="009B13C7" w:rsidRPr="006519A0" w:rsidRDefault="009B13C7" w:rsidP="00306668">
            <w:pPr>
              <w:jc w:val="center"/>
            </w:pPr>
            <w:r w:rsidRPr="006519A0">
              <w:rPr>
                <w:w w:val="99"/>
              </w:rPr>
              <w:t>1</w:t>
            </w:r>
          </w:p>
        </w:tc>
      </w:tr>
      <w:tr w:rsidR="009B13C7" w:rsidRPr="006519A0" w14:paraId="6A122BBD" w14:textId="77777777" w:rsidTr="00306668">
        <w:tc>
          <w:tcPr>
            <w:tcW w:w="919" w:type="dxa"/>
          </w:tcPr>
          <w:p w14:paraId="611B672D" w14:textId="77777777" w:rsidR="009B13C7" w:rsidRPr="006519A0" w:rsidRDefault="009B13C7" w:rsidP="00306668">
            <w:pPr>
              <w:jc w:val="center"/>
            </w:pPr>
            <w:r w:rsidRPr="006519A0">
              <w:t>AR</w:t>
            </w:r>
          </w:p>
        </w:tc>
        <w:tc>
          <w:tcPr>
            <w:tcW w:w="2956" w:type="dxa"/>
          </w:tcPr>
          <w:p w14:paraId="7352152B" w14:textId="77777777" w:rsidR="009B13C7" w:rsidRPr="006519A0" w:rsidRDefault="009B13C7" w:rsidP="00306668">
            <w:pPr>
              <w:jc w:val="center"/>
            </w:pPr>
            <w:r w:rsidRPr="006519A0">
              <w:t>Bradley</w:t>
            </w:r>
          </w:p>
        </w:tc>
        <w:tc>
          <w:tcPr>
            <w:tcW w:w="1083" w:type="dxa"/>
          </w:tcPr>
          <w:p w14:paraId="2F02FB13" w14:textId="77777777" w:rsidR="009B13C7" w:rsidRPr="006519A0" w:rsidRDefault="009B13C7" w:rsidP="00306668">
            <w:pPr>
              <w:jc w:val="center"/>
            </w:pPr>
            <w:r w:rsidRPr="006519A0">
              <w:t>100</w:t>
            </w:r>
          </w:p>
        </w:tc>
        <w:tc>
          <w:tcPr>
            <w:tcW w:w="764" w:type="dxa"/>
          </w:tcPr>
          <w:p w14:paraId="2066C379" w14:textId="77777777" w:rsidR="009B13C7" w:rsidRPr="006519A0" w:rsidRDefault="009B13C7" w:rsidP="00306668">
            <w:pPr>
              <w:jc w:val="center"/>
            </w:pPr>
          </w:p>
        </w:tc>
        <w:tc>
          <w:tcPr>
            <w:tcW w:w="992" w:type="dxa"/>
          </w:tcPr>
          <w:p w14:paraId="2165BBF2" w14:textId="77777777" w:rsidR="009B13C7" w:rsidRPr="006519A0" w:rsidRDefault="009B13C7" w:rsidP="00306668">
            <w:pPr>
              <w:jc w:val="center"/>
            </w:pPr>
            <w:r w:rsidRPr="006519A0">
              <w:rPr>
                <w:w w:val="99"/>
              </w:rPr>
              <w:t>M</w:t>
            </w:r>
          </w:p>
        </w:tc>
        <w:tc>
          <w:tcPr>
            <w:tcW w:w="848" w:type="dxa"/>
          </w:tcPr>
          <w:p w14:paraId="56E7F539" w14:textId="77777777" w:rsidR="009B13C7" w:rsidRPr="006519A0" w:rsidRDefault="009B13C7" w:rsidP="00306668">
            <w:pPr>
              <w:jc w:val="center"/>
            </w:pPr>
          </w:p>
        </w:tc>
        <w:tc>
          <w:tcPr>
            <w:tcW w:w="1788" w:type="dxa"/>
          </w:tcPr>
          <w:p w14:paraId="1BB78265" w14:textId="77777777" w:rsidR="009B13C7" w:rsidRPr="006519A0" w:rsidRDefault="009B13C7" w:rsidP="00306668">
            <w:pPr>
              <w:jc w:val="center"/>
            </w:pPr>
            <w:r w:rsidRPr="006519A0">
              <w:rPr>
                <w:w w:val="99"/>
              </w:rPr>
              <w:t>1</w:t>
            </w:r>
          </w:p>
        </w:tc>
      </w:tr>
      <w:tr w:rsidR="009B13C7" w:rsidRPr="006519A0" w14:paraId="3A888D12" w14:textId="77777777" w:rsidTr="00306668">
        <w:tc>
          <w:tcPr>
            <w:tcW w:w="919" w:type="dxa"/>
          </w:tcPr>
          <w:p w14:paraId="5624E3B3" w14:textId="77777777" w:rsidR="009B13C7" w:rsidRPr="006519A0" w:rsidRDefault="009B13C7" w:rsidP="00306668">
            <w:pPr>
              <w:jc w:val="center"/>
            </w:pPr>
            <w:r w:rsidRPr="006519A0">
              <w:t>AR</w:t>
            </w:r>
          </w:p>
        </w:tc>
        <w:tc>
          <w:tcPr>
            <w:tcW w:w="2956" w:type="dxa"/>
          </w:tcPr>
          <w:p w14:paraId="60403566" w14:textId="77777777" w:rsidR="009B13C7" w:rsidRPr="006519A0" w:rsidRDefault="009B13C7" w:rsidP="00306668">
            <w:pPr>
              <w:jc w:val="center"/>
            </w:pPr>
            <w:r w:rsidRPr="006519A0">
              <w:t>Calhoun</w:t>
            </w:r>
          </w:p>
        </w:tc>
        <w:tc>
          <w:tcPr>
            <w:tcW w:w="1083" w:type="dxa"/>
          </w:tcPr>
          <w:p w14:paraId="1A4D6F10" w14:textId="77777777" w:rsidR="009B13C7" w:rsidRPr="006519A0" w:rsidRDefault="009B13C7" w:rsidP="00306668">
            <w:pPr>
              <w:jc w:val="center"/>
            </w:pPr>
            <w:r w:rsidRPr="006519A0">
              <w:t>100</w:t>
            </w:r>
          </w:p>
        </w:tc>
        <w:tc>
          <w:tcPr>
            <w:tcW w:w="764" w:type="dxa"/>
          </w:tcPr>
          <w:p w14:paraId="27AA6698" w14:textId="77777777" w:rsidR="009B13C7" w:rsidRPr="006519A0" w:rsidRDefault="009B13C7" w:rsidP="00306668">
            <w:pPr>
              <w:jc w:val="center"/>
            </w:pPr>
          </w:p>
        </w:tc>
        <w:tc>
          <w:tcPr>
            <w:tcW w:w="992" w:type="dxa"/>
          </w:tcPr>
          <w:p w14:paraId="4F2EAE62" w14:textId="77777777" w:rsidR="009B13C7" w:rsidRPr="006519A0" w:rsidRDefault="009B13C7" w:rsidP="00306668">
            <w:pPr>
              <w:jc w:val="center"/>
            </w:pPr>
            <w:r w:rsidRPr="006519A0">
              <w:rPr>
                <w:w w:val="99"/>
              </w:rPr>
              <w:t>M</w:t>
            </w:r>
          </w:p>
        </w:tc>
        <w:tc>
          <w:tcPr>
            <w:tcW w:w="848" w:type="dxa"/>
          </w:tcPr>
          <w:p w14:paraId="4CE4C549" w14:textId="77777777" w:rsidR="009B13C7" w:rsidRPr="006519A0" w:rsidRDefault="009B13C7" w:rsidP="00306668">
            <w:pPr>
              <w:jc w:val="center"/>
            </w:pPr>
          </w:p>
        </w:tc>
        <w:tc>
          <w:tcPr>
            <w:tcW w:w="1788" w:type="dxa"/>
          </w:tcPr>
          <w:p w14:paraId="7F7159A2" w14:textId="77777777" w:rsidR="009B13C7" w:rsidRPr="006519A0" w:rsidRDefault="009B13C7" w:rsidP="00306668">
            <w:pPr>
              <w:jc w:val="center"/>
            </w:pPr>
            <w:r w:rsidRPr="006519A0">
              <w:rPr>
                <w:w w:val="99"/>
              </w:rPr>
              <w:t>1</w:t>
            </w:r>
          </w:p>
        </w:tc>
      </w:tr>
      <w:tr w:rsidR="009B13C7" w:rsidRPr="006519A0" w14:paraId="37009E54" w14:textId="77777777" w:rsidTr="00306668">
        <w:tc>
          <w:tcPr>
            <w:tcW w:w="919" w:type="dxa"/>
          </w:tcPr>
          <w:p w14:paraId="2398B0B3" w14:textId="77777777" w:rsidR="009B13C7" w:rsidRPr="006519A0" w:rsidRDefault="009B13C7" w:rsidP="00306668">
            <w:pPr>
              <w:jc w:val="center"/>
            </w:pPr>
            <w:r w:rsidRPr="006519A0">
              <w:t>AR</w:t>
            </w:r>
          </w:p>
        </w:tc>
        <w:tc>
          <w:tcPr>
            <w:tcW w:w="2956" w:type="dxa"/>
          </w:tcPr>
          <w:p w14:paraId="33BF8F9B" w14:textId="77777777" w:rsidR="009B13C7" w:rsidRPr="006519A0" w:rsidRDefault="009B13C7" w:rsidP="00306668">
            <w:pPr>
              <w:jc w:val="center"/>
            </w:pPr>
            <w:r w:rsidRPr="006519A0">
              <w:t>Carroll</w:t>
            </w:r>
          </w:p>
        </w:tc>
        <w:tc>
          <w:tcPr>
            <w:tcW w:w="1083" w:type="dxa"/>
          </w:tcPr>
          <w:p w14:paraId="56F4F936" w14:textId="77777777" w:rsidR="009B13C7" w:rsidRPr="006519A0" w:rsidRDefault="009B13C7" w:rsidP="00306668">
            <w:pPr>
              <w:jc w:val="center"/>
            </w:pPr>
            <w:r w:rsidRPr="006519A0">
              <w:t>100</w:t>
            </w:r>
          </w:p>
        </w:tc>
        <w:tc>
          <w:tcPr>
            <w:tcW w:w="764" w:type="dxa"/>
          </w:tcPr>
          <w:p w14:paraId="0F096689" w14:textId="77777777" w:rsidR="009B13C7" w:rsidRPr="006519A0" w:rsidRDefault="009B13C7" w:rsidP="00306668">
            <w:pPr>
              <w:jc w:val="center"/>
            </w:pPr>
          </w:p>
        </w:tc>
        <w:tc>
          <w:tcPr>
            <w:tcW w:w="992" w:type="dxa"/>
          </w:tcPr>
          <w:p w14:paraId="76AF480B" w14:textId="77777777" w:rsidR="009B13C7" w:rsidRPr="006519A0" w:rsidRDefault="009B13C7" w:rsidP="00306668">
            <w:pPr>
              <w:jc w:val="center"/>
            </w:pPr>
          </w:p>
        </w:tc>
        <w:tc>
          <w:tcPr>
            <w:tcW w:w="848" w:type="dxa"/>
          </w:tcPr>
          <w:p w14:paraId="3D6BC9A1" w14:textId="77777777" w:rsidR="009B13C7" w:rsidRPr="006519A0" w:rsidRDefault="009B13C7" w:rsidP="00306668">
            <w:pPr>
              <w:jc w:val="center"/>
            </w:pPr>
            <w:r w:rsidRPr="006519A0">
              <w:rPr>
                <w:w w:val="99"/>
              </w:rPr>
              <w:t>H</w:t>
            </w:r>
          </w:p>
        </w:tc>
        <w:tc>
          <w:tcPr>
            <w:tcW w:w="1788" w:type="dxa"/>
          </w:tcPr>
          <w:p w14:paraId="6B22F43C" w14:textId="77777777" w:rsidR="009B13C7" w:rsidRPr="006519A0" w:rsidRDefault="009B13C7" w:rsidP="00306668">
            <w:pPr>
              <w:jc w:val="center"/>
            </w:pPr>
            <w:r w:rsidRPr="006519A0">
              <w:rPr>
                <w:w w:val="99"/>
              </w:rPr>
              <w:t>1</w:t>
            </w:r>
          </w:p>
        </w:tc>
      </w:tr>
      <w:tr w:rsidR="009B13C7" w:rsidRPr="006519A0" w14:paraId="4C78042D" w14:textId="77777777" w:rsidTr="00306668">
        <w:tc>
          <w:tcPr>
            <w:tcW w:w="919" w:type="dxa"/>
          </w:tcPr>
          <w:p w14:paraId="2DC6D229" w14:textId="77777777" w:rsidR="009B13C7" w:rsidRPr="006519A0" w:rsidRDefault="009B13C7" w:rsidP="00306668">
            <w:pPr>
              <w:jc w:val="center"/>
            </w:pPr>
            <w:r w:rsidRPr="006519A0">
              <w:t>AR</w:t>
            </w:r>
          </w:p>
        </w:tc>
        <w:tc>
          <w:tcPr>
            <w:tcW w:w="2956" w:type="dxa"/>
          </w:tcPr>
          <w:p w14:paraId="3F7939F9" w14:textId="77777777" w:rsidR="009B13C7" w:rsidRPr="006519A0" w:rsidRDefault="009B13C7" w:rsidP="00306668">
            <w:pPr>
              <w:jc w:val="center"/>
            </w:pPr>
            <w:r w:rsidRPr="006519A0">
              <w:t>Chicot</w:t>
            </w:r>
          </w:p>
        </w:tc>
        <w:tc>
          <w:tcPr>
            <w:tcW w:w="1083" w:type="dxa"/>
          </w:tcPr>
          <w:p w14:paraId="28B1DF73" w14:textId="77777777" w:rsidR="009B13C7" w:rsidRPr="006519A0" w:rsidRDefault="009B13C7" w:rsidP="00306668">
            <w:pPr>
              <w:jc w:val="center"/>
            </w:pPr>
            <w:r w:rsidRPr="006519A0">
              <w:t>100</w:t>
            </w:r>
          </w:p>
        </w:tc>
        <w:tc>
          <w:tcPr>
            <w:tcW w:w="764" w:type="dxa"/>
          </w:tcPr>
          <w:p w14:paraId="4AD5F806" w14:textId="77777777" w:rsidR="009B13C7" w:rsidRPr="006519A0" w:rsidRDefault="009B13C7" w:rsidP="00306668">
            <w:pPr>
              <w:jc w:val="center"/>
            </w:pPr>
          </w:p>
        </w:tc>
        <w:tc>
          <w:tcPr>
            <w:tcW w:w="992" w:type="dxa"/>
          </w:tcPr>
          <w:p w14:paraId="0D98CF55" w14:textId="77777777" w:rsidR="009B13C7" w:rsidRPr="006519A0" w:rsidRDefault="009B13C7" w:rsidP="00306668">
            <w:pPr>
              <w:jc w:val="center"/>
            </w:pPr>
            <w:r w:rsidRPr="006519A0">
              <w:rPr>
                <w:w w:val="99"/>
              </w:rPr>
              <w:t>M</w:t>
            </w:r>
          </w:p>
        </w:tc>
        <w:tc>
          <w:tcPr>
            <w:tcW w:w="848" w:type="dxa"/>
          </w:tcPr>
          <w:p w14:paraId="3A56987E" w14:textId="77777777" w:rsidR="009B13C7" w:rsidRPr="006519A0" w:rsidRDefault="009B13C7" w:rsidP="00306668">
            <w:pPr>
              <w:jc w:val="center"/>
            </w:pPr>
          </w:p>
        </w:tc>
        <w:tc>
          <w:tcPr>
            <w:tcW w:w="1788" w:type="dxa"/>
          </w:tcPr>
          <w:p w14:paraId="2724DE7C" w14:textId="77777777" w:rsidR="009B13C7" w:rsidRPr="006519A0" w:rsidRDefault="009B13C7" w:rsidP="00306668">
            <w:pPr>
              <w:jc w:val="center"/>
            </w:pPr>
            <w:r w:rsidRPr="006519A0">
              <w:rPr>
                <w:w w:val="99"/>
              </w:rPr>
              <w:t>1</w:t>
            </w:r>
          </w:p>
        </w:tc>
      </w:tr>
      <w:tr w:rsidR="009B13C7" w:rsidRPr="006519A0" w14:paraId="64CF19A3" w14:textId="77777777" w:rsidTr="00306668">
        <w:tc>
          <w:tcPr>
            <w:tcW w:w="919" w:type="dxa"/>
          </w:tcPr>
          <w:p w14:paraId="334516FA" w14:textId="77777777" w:rsidR="009B13C7" w:rsidRPr="006519A0" w:rsidRDefault="009B13C7" w:rsidP="00306668">
            <w:pPr>
              <w:jc w:val="center"/>
            </w:pPr>
            <w:r w:rsidRPr="006519A0">
              <w:t>AR</w:t>
            </w:r>
          </w:p>
        </w:tc>
        <w:tc>
          <w:tcPr>
            <w:tcW w:w="2956" w:type="dxa"/>
          </w:tcPr>
          <w:p w14:paraId="7C8F4C7C" w14:textId="77777777" w:rsidR="009B13C7" w:rsidRPr="006519A0" w:rsidRDefault="009B13C7" w:rsidP="00306668">
            <w:pPr>
              <w:jc w:val="center"/>
            </w:pPr>
            <w:r w:rsidRPr="006519A0">
              <w:t>Clark</w:t>
            </w:r>
          </w:p>
        </w:tc>
        <w:tc>
          <w:tcPr>
            <w:tcW w:w="1083" w:type="dxa"/>
          </w:tcPr>
          <w:p w14:paraId="20761ED2" w14:textId="77777777" w:rsidR="009B13C7" w:rsidRPr="006519A0" w:rsidRDefault="009B13C7" w:rsidP="00306668">
            <w:pPr>
              <w:jc w:val="center"/>
            </w:pPr>
            <w:r w:rsidRPr="006519A0">
              <w:t>100</w:t>
            </w:r>
          </w:p>
        </w:tc>
        <w:tc>
          <w:tcPr>
            <w:tcW w:w="764" w:type="dxa"/>
          </w:tcPr>
          <w:p w14:paraId="6E8915CF" w14:textId="77777777" w:rsidR="009B13C7" w:rsidRPr="006519A0" w:rsidRDefault="009B13C7" w:rsidP="00306668">
            <w:pPr>
              <w:jc w:val="center"/>
            </w:pPr>
          </w:p>
        </w:tc>
        <w:tc>
          <w:tcPr>
            <w:tcW w:w="992" w:type="dxa"/>
          </w:tcPr>
          <w:p w14:paraId="1C1696E5" w14:textId="77777777" w:rsidR="009B13C7" w:rsidRPr="006519A0" w:rsidRDefault="009B13C7" w:rsidP="00306668">
            <w:pPr>
              <w:jc w:val="center"/>
            </w:pPr>
          </w:p>
        </w:tc>
        <w:tc>
          <w:tcPr>
            <w:tcW w:w="848" w:type="dxa"/>
          </w:tcPr>
          <w:p w14:paraId="29A789DD" w14:textId="77777777" w:rsidR="009B13C7" w:rsidRPr="006519A0" w:rsidRDefault="009B13C7" w:rsidP="00306668">
            <w:pPr>
              <w:jc w:val="center"/>
            </w:pPr>
            <w:r w:rsidRPr="006519A0">
              <w:rPr>
                <w:w w:val="99"/>
              </w:rPr>
              <w:t>H</w:t>
            </w:r>
          </w:p>
        </w:tc>
        <w:tc>
          <w:tcPr>
            <w:tcW w:w="1788" w:type="dxa"/>
          </w:tcPr>
          <w:p w14:paraId="1B609F61" w14:textId="77777777" w:rsidR="009B13C7" w:rsidRPr="006519A0" w:rsidRDefault="009B13C7" w:rsidP="00306668">
            <w:pPr>
              <w:jc w:val="center"/>
            </w:pPr>
            <w:r w:rsidRPr="006519A0">
              <w:rPr>
                <w:w w:val="99"/>
              </w:rPr>
              <w:t>1</w:t>
            </w:r>
          </w:p>
        </w:tc>
      </w:tr>
      <w:tr w:rsidR="009B13C7" w:rsidRPr="006519A0" w14:paraId="418FD778" w14:textId="77777777" w:rsidTr="00306668">
        <w:tc>
          <w:tcPr>
            <w:tcW w:w="919" w:type="dxa"/>
          </w:tcPr>
          <w:p w14:paraId="78177467" w14:textId="77777777" w:rsidR="009B13C7" w:rsidRPr="006519A0" w:rsidRDefault="009B13C7" w:rsidP="00306668">
            <w:pPr>
              <w:jc w:val="center"/>
            </w:pPr>
            <w:r w:rsidRPr="006519A0">
              <w:t>AR</w:t>
            </w:r>
          </w:p>
        </w:tc>
        <w:tc>
          <w:tcPr>
            <w:tcW w:w="2956" w:type="dxa"/>
          </w:tcPr>
          <w:p w14:paraId="36D98CBA" w14:textId="77777777" w:rsidR="009B13C7" w:rsidRPr="006519A0" w:rsidRDefault="009B13C7" w:rsidP="00306668">
            <w:pPr>
              <w:jc w:val="center"/>
            </w:pPr>
            <w:r w:rsidRPr="006519A0">
              <w:t>Clay</w:t>
            </w:r>
          </w:p>
        </w:tc>
        <w:tc>
          <w:tcPr>
            <w:tcW w:w="1083" w:type="dxa"/>
          </w:tcPr>
          <w:p w14:paraId="52F89868" w14:textId="77777777" w:rsidR="009B13C7" w:rsidRPr="006519A0" w:rsidRDefault="009B13C7" w:rsidP="00306668">
            <w:pPr>
              <w:jc w:val="center"/>
            </w:pPr>
            <w:r w:rsidRPr="006519A0">
              <w:t>100</w:t>
            </w:r>
          </w:p>
        </w:tc>
        <w:tc>
          <w:tcPr>
            <w:tcW w:w="764" w:type="dxa"/>
          </w:tcPr>
          <w:p w14:paraId="25FBA9A5" w14:textId="77777777" w:rsidR="009B13C7" w:rsidRPr="006519A0" w:rsidRDefault="009B13C7" w:rsidP="00306668">
            <w:pPr>
              <w:jc w:val="center"/>
            </w:pPr>
          </w:p>
        </w:tc>
        <w:tc>
          <w:tcPr>
            <w:tcW w:w="992" w:type="dxa"/>
          </w:tcPr>
          <w:p w14:paraId="42A7ECF1" w14:textId="77777777" w:rsidR="009B13C7" w:rsidRPr="006519A0" w:rsidRDefault="009B13C7" w:rsidP="00306668">
            <w:pPr>
              <w:jc w:val="center"/>
            </w:pPr>
          </w:p>
        </w:tc>
        <w:tc>
          <w:tcPr>
            <w:tcW w:w="848" w:type="dxa"/>
          </w:tcPr>
          <w:p w14:paraId="3F39B6C3" w14:textId="77777777" w:rsidR="009B13C7" w:rsidRPr="006519A0" w:rsidRDefault="009B13C7" w:rsidP="00306668">
            <w:pPr>
              <w:jc w:val="center"/>
            </w:pPr>
            <w:r w:rsidRPr="006519A0">
              <w:rPr>
                <w:w w:val="99"/>
              </w:rPr>
              <w:t>H</w:t>
            </w:r>
          </w:p>
        </w:tc>
        <w:tc>
          <w:tcPr>
            <w:tcW w:w="1788" w:type="dxa"/>
          </w:tcPr>
          <w:p w14:paraId="24252F2F" w14:textId="77777777" w:rsidR="009B13C7" w:rsidRPr="006519A0" w:rsidRDefault="009B13C7" w:rsidP="00306668">
            <w:pPr>
              <w:jc w:val="center"/>
            </w:pPr>
            <w:r w:rsidRPr="006519A0">
              <w:rPr>
                <w:w w:val="99"/>
              </w:rPr>
              <w:t>1</w:t>
            </w:r>
          </w:p>
        </w:tc>
      </w:tr>
      <w:tr w:rsidR="009B13C7" w:rsidRPr="006519A0" w14:paraId="73FC7020" w14:textId="77777777" w:rsidTr="00306668">
        <w:tc>
          <w:tcPr>
            <w:tcW w:w="919" w:type="dxa"/>
          </w:tcPr>
          <w:p w14:paraId="4649F5AD" w14:textId="77777777" w:rsidR="009B13C7" w:rsidRPr="006519A0" w:rsidRDefault="009B13C7" w:rsidP="00306668">
            <w:pPr>
              <w:jc w:val="center"/>
            </w:pPr>
            <w:r w:rsidRPr="006519A0">
              <w:t>AR</w:t>
            </w:r>
          </w:p>
        </w:tc>
        <w:tc>
          <w:tcPr>
            <w:tcW w:w="2956" w:type="dxa"/>
          </w:tcPr>
          <w:p w14:paraId="1E62DAF2" w14:textId="77777777" w:rsidR="009B13C7" w:rsidRPr="006519A0" w:rsidRDefault="009B13C7" w:rsidP="00306668">
            <w:pPr>
              <w:jc w:val="center"/>
            </w:pPr>
            <w:r w:rsidRPr="006519A0">
              <w:t>Cleburne</w:t>
            </w:r>
          </w:p>
        </w:tc>
        <w:tc>
          <w:tcPr>
            <w:tcW w:w="1083" w:type="dxa"/>
          </w:tcPr>
          <w:p w14:paraId="51763B5F" w14:textId="77777777" w:rsidR="009B13C7" w:rsidRPr="006519A0" w:rsidRDefault="009B13C7" w:rsidP="00306668">
            <w:pPr>
              <w:jc w:val="center"/>
            </w:pPr>
            <w:r w:rsidRPr="006519A0">
              <w:t>100</w:t>
            </w:r>
          </w:p>
        </w:tc>
        <w:tc>
          <w:tcPr>
            <w:tcW w:w="764" w:type="dxa"/>
          </w:tcPr>
          <w:p w14:paraId="3FD093F6" w14:textId="77777777" w:rsidR="009B13C7" w:rsidRPr="006519A0" w:rsidRDefault="009B13C7" w:rsidP="00306668">
            <w:pPr>
              <w:jc w:val="center"/>
            </w:pPr>
          </w:p>
        </w:tc>
        <w:tc>
          <w:tcPr>
            <w:tcW w:w="992" w:type="dxa"/>
          </w:tcPr>
          <w:p w14:paraId="3FC92626" w14:textId="77777777" w:rsidR="009B13C7" w:rsidRPr="006519A0" w:rsidRDefault="009B13C7" w:rsidP="00306668">
            <w:pPr>
              <w:jc w:val="center"/>
            </w:pPr>
          </w:p>
        </w:tc>
        <w:tc>
          <w:tcPr>
            <w:tcW w:w="848" w:type="dxa"/>
          </w:tcPr>
          <w:p w14:paraId="22C95B38" w14:textId="77777777" w:rsidR="009B13C7" w:rsidRPr="006519A0" w:rsidRDefault="009B13C7" w:rsidP="00306668">
            <w:pPr>
              <w:jc w:val="center"/>
            </w:pPr>
            <w:r w:rsidRPr="006519A0">
              <w:rPr>
                <w:w w:val="99"/>
              </w:rPr>
              <w:t>H</w:t>
            </w:r>
          </w:p>
        </w:tc>
        <w:tc>
          <w:tcPr>
            <w:tcW w:w="1788" w:type="dxa"/>
          </w:tcPr>
          <w:p w14:paraId="21BD3DE6" w14:textId="77777777" w:rsidR="009B13C7" w:rsidRPr="006519A0" w:rsidRDefault="009B13C7" w:rsidP="00306668">
            <w:pPr>
              <w:jc w:val="center"/>
            </w:pPr>
            <w:r w:rsidRPr="006519A0">
              <w:rPr>
                <w:w w:val="99"/>
              </w:rPr>
              <w:t>1</w:t>
            </w:r>
          </w:p>
        </w:tc>
      </w:tr>
      <w:tr w:rsidR="009B13C7" w:rsidRPr="006519A0" w14:paraId="2093BBCC" w14:textId="77777777" w:rsidTr="00306668">
        <w:tc>
          <w:tcPr>
            <w:tcW w:w="919" w:type="dxa"/>
          </w:tcPr>
          <w:p w14:paraId="36667815" w14:textId="77777777" w:rsidR="009B13C7" w:rsidRPr="006519A0" w:rsidRDefault="009B13C7" w:rsidP="00306668">
            <w:pPr>
              <w:jc w:val="center"/>
            </w:pPr>
            <w:r w:rsidRPr="006519A0">
              <w:t>AR</w:t>
            </w:r>
          </w:p>
        </w:tc>
        <w:tc>
          <w:tcPr>
            <w:tcW w:w="2956" w:type="dxa"/>
          </w:tcPr>
          <w:p w14:paraId="14198C3B" w14:textId="77777777" w:rsidR="009B13C7" w:rsidRPr="006519A0" w:rsidRDefault="009B13C7" w:rsidP="00306668">
            <w:pPr>
              <w:jc w:val="center"/>
            </w:pPr>
            <w:r w:rsidRPr="006519A0">
              <w:t>Cleveland</w:t>
            </w:r>
          </w:p>
        </w:tc>
        <w:tc>
          <w:tcPr>
            <w:tcW w:w="1083" w:type="dxa"/>
          </w:tcPr>
          <w:p w14:paraId="33257BAA" w14:textId="77777777" w:rsidR="009B13C7" w:rsidRPr="006519A0" w:rsidRDefault="009B13C7" w:rsidP="00306668">
            <w:pPr>
              <w:jc w:val="center"/>
            </w:pPr>
            <w:r w:rsidRPr="006519A0">
              <w:t>100</w:t>
            </w:r>
          </w:p>
        </w:tc>
        <w:tc>
          <w:tcPr>
            <w:tcW w:w="764" w:type="dxa"/>
          </w:tcPr>
          <w:p w14:paraId="4006067E" w14:textId="77777777" w:rsidR="009B13C7" w:rsidRPr="006519A0" w:rsidRDefault="009B13C7" w:rsidP="00306668">
            <w:pPr>
              <w:jc w:val="center"/>
            </w:pPr>
          </w:p>
        </w:tc>
        <w:tc>
          <w:tcPr>
            <w:tcW w:w="992" w:type="dxa"/>
          </w:tcPr>
          <w:p w14:paraId="4233F287" w14:textId="77777777" w:rsidR="009B13C7" w:rsidRPr="006519A0" w:rsidRDefault="009B13C7" w:rsidP="00306668">
            <w:pPr>
              <w:jc w:val="center"/>
            </w:pPr>
            <w:r w:rsidRPr="006519A0">
              <w:rPr>
                <w:w w:val="99"/>
              </w:rPr>
              <w:t>M</w:t>
            </w:r>
          </w:p>
        </w:tc>
        <w:tc>
          <w:tcPr>
            <w:tcW w:w="848" w:type="dxa"/>
          </w:tcPr>
          <w:p w14:paraId="5DEC0E51" w14:textId="77777777" w:rsidR="009B13C7" w:rsidRPr="006519A0" w:rsidRDefault="009B13C7" w:rsidP="00306668">
            <w:pPr>
              <w:jc w:val="center"/>
            </w:pPr>
          </w:p>
        </w:tc>
        <w:tc>
          <w:tcPr>
            <w:tcW w:w="1788" w:type="dxa"/>
          </w:tcPr>
          <w:p w14:paraId="43EE1B22" w14:textId="77777777" w:rsidR="009B13C7" w:rsidRPr="006519A0" w:rsidRDefault="009B13C7" w:rsidP="00306668">
            <w:pPr>
              <w:jc w:val="center"/>
            </w:pPr>
            <w:r w:rsidRPr="006519A0">
              <w:rPr>
                <w:w w:val="99"/>
              </w:rPr>
              <w:t>1</w:t>
            </w:r>
          </w:p>
        </w:tc>
      </w:tr>
      <w:tr w:rsidR="009B13C7" w:rsidRPr="006519A0" w14:paraId="1351F73C" w14:textId="77777777" w:rsidTr="00306668">
        <w:tc>
          <w:tcPr>
            <w:tcW w:w="919" w:type="dxa"/>
          </w:tcPr>
          <w:p w14:paraId="5E984FC8" w14:textId="77777777" w:rsidR="009B13C7" w:rsidRPr="006519A0" w:rsidRDefault="009B13C7" w:rsidP="00306668">
            <w:pPr>
              <w:jc w:val="center"/>
            </w:pPr>
            <w:r w:rsidRPr="006519A0">
              <w:t>AR</w:t>
            </w:r>
          </w:p>
        </w:tc>
        <w:tc>
          <w:tcPr>
            <w:tcW w:w="2956" w:type="dxa"/>
          </w:tcPr>
          <w:p w14:paraId="1439A139" w14:textId="77777777" w:rsidR="009B13C7" w:rsidRPr="006519A0" w:rsidRDefault="009B13C7" w:rsidP="00306668">
            <w:pPr>
              <w:jc w:val="center"/>
            </w:pPr>
            <w:r w:rsidRPr="006519A0">
              <w:t>Columbia</w:t>
            </w:r>
          </w:p>
        </w:tc>
        <w:tc>
          <w:tcPr>
            <w:tcW w:w="1083" w:type="dxa"/>
          </w:tcPr>
          <w:p w14:paraId="01EABAF6" w14:textId="77777777" w:rsidR="009B13C7" w:rsidRPr="006519A0" w:rsidRDefault="009B13C7" w:rsidP="00306668">
            <w:pPr>
              <w:jc w:val="center"/>
            </w:pPr>
            <w:r w:rsidRPr="006519A0">
              <w:t>100</w:t>
            </w:r>
          </w:p>
        </w:tc>
        <w:tc>
          <w:tcPr>
            <w:tcW w:w="764" w:type="dxa"/>
          </w:tcPr>
          <w:p w14:paraId="25132C23" w14:textId="77777777" w:rsidR="009B13C7" w:rsidRPr="006519A0" w:rsidRDefault="009B13C7" w:rsidP="00306668">
            <w:pPr>
              <w:jc w:val="center"/>
            </w:pPr>
          </w:p>
        </w:tc>
        <w:tc>
          <w:tcPr>
            <w:tcW w:w="992" w:type="dxa"/>
          </w:tcPr>
          <w:p w14:paraId="6B90FA1B" w14:textId="77777777" w:rsidR="009B13C7" w:rsidRPr="006519A0" w:rsidRDefault="009B13C7" w:rsidP="00306668">
            <w:pPr>
              <w:jc w:val="center"/>
            </w:pPr>
            <w:r w:rsidRPr="006519A0">
              <w:rPr>
                <w:w w:val="99"/>
              </w:rPr>
              <w:t>M</w:t>
            </w:r>
          </w:p>
        </w:tc>
        <w:tc>
          <w:tcPr>
            <w:tcW w:w="848" w:type="dxa"/>
          </w:tcPr>
          <w:p w14:paraId="33D7C1EA" w14:textId="77777777" w:rsidR="009B13C7" w:rsidRPr="006519A0" w:rsidRDefault="009B13C7" w:rsidP="00306668">
            <w:pPr>
              <w:jc w:val="center"/>
            </w:pPr>
          </w:p>
        </w:tc>
        <w:tc>
          <w:tcPr>
            <w:tcW w:w="1788" w:type="dxa"/>
          </w:tcPr>
          <w:p w14:paraId="7736FB41" w14:textId="77777777" w:rsidR="009B13C7" w:rsidRPr="006519A0" w:rsidRDefault="009B13C7" w:rsidP="00306668">
            <w:pPr>
              <w:jc w:val="center"/>
            </w:pPr>
            <w:r w:rsidRPr="006519A0">
              <w:rPr>
                <w:w w:val="99"/>
              </w:rPr>
              <w:t>1</w:t>
            </w:r>
          </w:p>
        </w:tc>
      </w:tr>
      <w:tr w:rsidR="009B13C7" w:rsidRPr="006519A0" w14:paraId="289A2B9D" w14:textId="77777777" w:rsidTr="00306668">
        <w:tc>
          <w:tcPr>
            <w:tcW w:w="919" w:type="dxa"/>
          </w:tcPr>
          <w:p w14:paraId="4A866DC5" w14:textId="77777777" w:rsidR="009B13C7" w:rsidRPr="006519A0" w:rsidRDefault="009B13C7" w:rsidP="00306668">
            <w:pPr>
              <w:jc w:val="center"/>
            </w:pPr>
            <w:r w:rsidRPr="006519A0">
              <w:t>AR</w:t>
            </w:r>
          </w:p>
        </w:tc>
        <w:tc>
          <w:tcPr>
            <w:tcW w:w="2956" w:type="dxa"/>
          </w:tcPr>
          <w:p w14:paraId="222E0884" w14:textId="77777777" w:rsidR="009B13C7" w:rsidRPr="006519A0" w:rsidRDefault="009B13C7" w:rsidP="00306668">
            <w:pPr>
              <w:jc w:val="center"/>
            </w:pPr>
            <w:r w:rsidRPr="006519A0">
              <w:t>Conway</w:t>
            </w:r>
          </w:p>
        </w:tc>
        <w:tc>
          <w:tcPr>
            <w:tcW w:w="1083" w:type="dxa"/>
          </w:tcPr>
          <w:p w14:paraId="5B0983A6" w14:textId="77777777" w:rsidR="009B13C7" w:rsidRPr="006519A0" w:rsidRDefault="009B13C7" w:rsidP="00306668">
            <w:pPr>
              <w:jc w:val="center"/>
            </w:pPr>
            <w:r w:rsidRPr="006519A0">
              <w:t>100</w:t>
            </w:r>
          </w:p>
        </w:tc>
        <w:tc>
          <w:tcPr>
            <w:tcW w:w="764" w:type="dxa"/>
          </w:tcPr>
          <w:p w14:paraId="170C4D07" w14:textId="77777777" w:rsidR="009B13C7" w:rsidRPr="006519A0" w:rsidRDefault="009B13C7" w:rsidP="00306668">
            <w:pPr>
              <w:jc w:val="center"/>
            </w:pPr>
          </w:p>
        </w:tc>
        <w:tc>
          <w:tcPr>
            <w:tcW w:w="992" w:type="dxa"/>
          </w:tcPr>
          <w:p w14:paraId="4DF3B13A" w14:textId="77777777" w:rsidR="009B13C7" w:rsidRPr="006519A0" w:rsidRDefault="009B13C7" w:rsidP="00306668">
            <w:pPr>
              <w:jc w:val="center"/>
            </w:pPr>
          </w:p>
        </w:tc>
        <w:tc>
          <w:tcPr>
            <w:tcW w:w="848" w:type="dxa"/>
          </w:tcPr>
          <w:p w14:paraId="18E2D3F1" w14:textId="77777777" w:rsidR="009B13C7" w:rsidRPr="006519A0" w:rsidRDefault="009B13C7" w:rsidP="00306668">
            <w:pPr>
              <w:jc w:val="center"/>
            </w:pPr>
            <w:r w:rsidRPr="006519A0">
              <w:rPr>
                <w:w w:val="99"/>
              </w:rPr>
              <w:t>H</w:t>
            </w:r>
          </w:p>
        </w:tc>
        <w:tc>
          <w:tcPr>
            <w:tcW w:w="1788" w:type="dxa"/>
          </w:tcPr>
          <w:p w14:paraId="50E97E2C" w14:textId="77777777" w:rsidR="009B13C7" w:rsidRPr="006519A0" w:rsidRDefault="009B13C7" w:rsidP="00306668">
            <w:pPr>
              <w:jc w:val="center"/>
            </w:pPr>
            <w:r w:rsidRPr="006519A0">
              <w:rPr>
                <w:w w:val="99"/>
              </w:rPr>
              <w:t>1</w:t>
            </w:r>
          </w:p>
        </w:tc>
      </w:tr>
      <w:tr w:rsidR="009B13C7" w:rsidRPr="006519A0" w14:paraId="08569715" w14:textId="77777777" w:rsidTr="00306668">
        <w:tc>
          <w:tcPr>
            <w:tcW w:w="919" w:type="dxa"/>
          </w:tcPr>
          <w:p w14:paraId="3D87E068" w14:textId="77777777" w:rsidR="009B13C7" w:rsidRPr="006519A0" w:rsidRDefault="009B13C7" w:rsidP="00306668">
            <w:pPr>
              <w:jc w:val="center"/>
            </w:pPr>
            <w:r w:rsidRPr="006519A0">
              <w:t>AR</w:t>
            </w:r>
          </w:p>
        </w:tc>
        <w:tc>
          <w:tcPr>
            <w:tcW w:w="2956" w:type="dxa"/>
          </w:tcPr>
          <w:p w14:paraId="20B8BC5E" w14:textId="77777777" w:rsidR="009B13C7" w:rsidRPr="006519A0" w:rsidRDefault="009B13C7" w:rsidP="00306668">
            <w:pPr>
              <w:jc w:val="center"/>
            </w:pPr>
            <w:r w:rsidRPr="006519A0">
              <w:t>Craighead</w:t>
            </w:r>
          </w:p>
        </w:tc>
        <w:tc>
          <w:tcPr>
            <w:tcW w:w="1083" w:type="dxa"/>
          </w:tcPr>
          <w:p w14:paraId="6A1F19AB" w14:textId="77777777" w:rsidR="009B13C7" w:rsidRPr="006519A0" w:rsidRDefault="009B13C7" w:rsidP="00306668">
            <w:pPr>
              <w:jc w:val="center"/>
            </w:pPr>
            <w:r w:rsidRPr="006519A0">
              <w:t>100</w:t>
            </w:r>
          </w:p>
        </w:tc>
        <w:tc>
          <w:tcPr>
            <w:tcW w:w="764" w:type="dxa"/>
          </w:tcPr>
          <w:p w14:paraId="4628A5D0" w14:textId="77777777" w:rsidR="009B13C7" w:rsidRPr="006519A0" w:rsidRDefault="009B13C7" w:rsidP="00306668">
            <w:pPr>
              <w:jc w:val="center"/>
            </w:pPr>
          </w:p>
        </w:tc>
        <w:tc>
          <w:tcPr>
            <w:tcW w:w="992" w:type="dxa"/>
          </w:tcPr>
          <w:p w14:paraId="206DFD99" w14:textId="77777777" w:rsidR="009B13C7" w:rsidRPr="006519A0" w:rsidRDefault="009B13C7" w:rsidP="00306668">
            <w:pPr>
              <w:jc w:val="center"/>
            </w:pPr>
            <w:r w:rsidRPr="006519A0">
              <w:rPr>
                <w:w w:val="99"/>
              </w:rPr>
              <w:t>M</w:t>
            </w:r>
          </w:p>
        </w:tc>
        <w:tc>
          <w:tcPr>
            <w:tcW w:w="848" w:type="dxa"/>
          </w:tcPr>
          <w:p w14:paraId="36A692AD" w14:textId="77777777" w:rsidR="009B13C7" w:rsidRPr="006519A0" w:rsidRDefault="009B13C7" w:rsidP="00306668">
            <w:pPr>
              <w:jc w:val="center"/>
            </w:pPr>
          </w:p>
        </w:tc>
        <w:tc>
          <w:tcPr>
            <w:tcW w:w="1788" w:type="dxa"/>
          </w:tcPr>
          <w:p w14:paraId="2F55C440" w14:textId="77777777" w:rsidR="009B13C7" w:rsidRPr="006519A0" w:rsidRDefault="009B13C7" w:rsidP="00306668">
            <w:pPr>
              <w:jc w:val="center"/>
            </w:pPr>
            <w:r w:rsidRPr="006519A0">
              <w:rPr>
                <w:w w:val="99"/>
              </w:rPr>
              <w:t>1</w:t>
            </w:r>
          </w:p>
        </w:tc>
      </w:tr>
      <w:tr w:rsidR="009B13C7" w:rsidRPr="006519A0" w14:paraId="44B0D114" w14:textId="77777777" w:rsidTr="00306668">
        <w:tc>
          <w:tcPr>
            <w:tcW w:w="919" w:type="dxa"/>
          </w:tcPr>
          <w:p w14:paraId="7CEEAD35" w14:textId="77777777" w:rsidR="009B13C7" w:rsidRPr="006519A0" w:rsidRDefault="009B13C7" w:rsidP="00306668">
            <w:pPr>
              <w:jc w:val="center"/>
            </w:pPr>
            <w:r w:rsidRPr="006519A0">
              <w:t>AR</w:t>
            </w:r>
          </w:p>
        </w:tc>
        <w:tc>
          <w:tcPr>
            <w:tcW w:w="2956" w:type="dxa"/>
          </w:tcPr>
          <w:p w14:paraId="6B77CD60" w14:textId="77777777" w:rsidR="009B13C7" w:rsidRPr="006519A0" w:rsidRDefault="009B13C7" w:rsidP="00306668">
            <w:pPr>
              <w:jc w:val="center"/>
            </w:pPr>
            <w:r w:rsidRPr="006519A0">
              <w:t>Crawford</w:t>
            </w:r>
          </w:p>
        </w:tc>
        <w:tc>
          <w:tcPr>
            <w:tcW w:w="1083" w:type="dxa"/>
          </w:tcPr>
          <w:p w14:paraId="6E0ED748" w14:textId="77777777" w:rsidR="009B13C7" w:rsidRPr="006519A0" w:rsidRDefault="009B13C7" w:rsidP="00306668">
            <w:pPr>
              <w:jc w:val="center"/>
            </w:pPr>
            <w:r w:rsidRPr="006519A0">
              <w:t>100</w:t>
            </w:r>
          </w:p>
        </w:tc>
        <w:tc>
          <w:tcPr>
            <w:tcW w:w="764" w:type="dxa"/>
          </w:tcPr>
          <w:p w14:paraId="4A65C54A" w14:textId="77777777" w:rsidR="009B13C7" w:rsidRPr="006519A0" w:rsidRDefault="009B13C7" w:rsidP="00306668">
            <w:pPr>
              <w:jc w:val="center"/>
            </w:pPr>
          </w:p>
        </w:tc>
        <w:tc>
          <w:tcPr>
            <w:tcW w:w="992" w:type="dxa"/>
          </w:tcPr>
          <w:p w14:paraId="3D4E8385" w14:textId="77777777" w:rsidR="009B13C7" w:rsidRPr="006519A0" w:rsidRDefault="009B13C7" w:rsidP="00306668">
            <w:pPr>
              <w:jc w:val="center"/>
            </w:pPr>
          </w:p>
        </w:tc>
        <w:tc>
          <w:tcPr>
            <w:tcW w:w="848" w:type="dxa"/>
          </w:tcPr>
          <w:p w14:paraId="081864C7" w14:textId="77777777" w:rsidR="009B13C7" w:rsidRPr="006519A0" w:rsidRDefault="009B13C7" w:rsidP="00306668">
            <w:pPr>
              <w:jc w:val="center"/>
            </w:pPr>
            <w:r w:rsidRPr="006519A0">
              <w:rPr>
                <w:w w:val="99"/>
              </w:rPr>
              <w:t>H</w:t>
            </w:r>
          </w:p>
        </w:tc>
        <w:tc>
          <w:tcPr>
            <w:tcW w:w="1788" w:type="dxa"/>
          </w:tcPr>
          <w:p w14:paraId="2ADEE981" w14:textId="77777777" w:rsidR="009B13C7" w:rsidRPr="006519A0" w:rsidRDefault="009B13C7" w:rsidP="00306668">
            <w:pPr>
              <w:jc w:val="center"/>
            </w:pPr>
            <w:r w:rsidRPr="006519A0">
              <w:rPr>
                <w:w w:val="99"/>
              </w:rPr>
              <w:t>1</w:t>
            </w:r>
          </w:p>
        </w:tc>
      </w:tr>
      <w:tr w:rsidR="009B13C7" w:rsidRPr="006519A0" w14:paraId="64C074B4" w14:textId="77777777" w:rsidTr="00306668">
        <w:tc>
          <w:tcPr>
            <w:tcW w:w="919" w:type="dxa"/>
          </w:tcPr>
          <w:p w14:paraId="4E51D697" w14:textId="77777777" w:rsidR="009B13C7" w:rsidRPr="006519A0" w:rsidRDefault="009B13C7" w:rsidP="00306668">
            <w:pPr>
              <w:jc w:val="center"/>
            </w:pPr>
            <w:r w:rsidRPr="006519A0">
              <w:t>AR</w:t>
            </w:r>
          </w:p>
        </w:tc>
        <w:tc>
          <w:tcPr>
            <w:tcW w:w="2956" w:type="dxa"/>
          </w:tcPr>
          <w:p w14:paraId="34A22F08" w14:textId="77777777" w:rsidR="009B13C7" w:rsidRPr="006519A0" w:rsidRDefault="009B13C7" w:rsidP="00306668">
            <w:pPr>
              <w:jc w:val="center"/>
            </w:pPr>
            <w:r w:rsidRPr="006519A0">
              <w:t>Crittenden</w:t>
            </w:r>
          </w:p>
        </w:tc>
        <w:tc>
          <w:tcPr>
            <w:tcW w:w="1083" w:type="dxa"/>
          </w:tcPr>
          <w:p w14:paraId="4CF30705" w14:textId="77777777" w:rsidR="009B13C7" w:rsidRPr="006519A0" w:rsidRDefault="009B13C7" w:rsidP="00306668">
            <w:pPr>
              <w:jc w:val="center"/>
            </w:pPr>
            <w:r w:rsidRPr="006519A0">
              <w:t>100</w:t>
            </w:r>
          </w:p>
        </w:tc>
        <w:tc>
          <w:tcPr>
            <w:tcW w:w="764" w:type="dxa"/>
          </w:tcPr>
          <w:p w14:paraId="22611EBD" w14:textId="77777777" w:rsidR="009B13C7" w:rsidRPr="006519A0" w:rsidRDefault="009B13C7" w:rsidP="00306668">
            <w:pPr>
              <w:jc w:val="center"/>
            </w:pPr>
          </w:p>
        </w:tc>
        <w:tc>
          <w:tcPr>
            <w:tcW w:w="992" w:type="dxa"/>
          </w:tcPr>
          <w:p w14:paraId="02E4FCED" w14:textId="77777777" w:rsidR="009B13C7" w:rsidRPr="006519A0" w:rsidRDefault="009B13C7" w:rsidP="00306668">
            <w:pPr>
              <w:jc w:val="center"/>
            </w:pPr>
            <w:r w:rsidRPr="006519A0">
              <w:rPr>
                <w:w w:val="99"/>
              </w:rPr>
              <w:t>M</w:t>
            </w:r>
          </w:p>
        </w:tc>
        <w:tc>
          <w:tcPr>
            <w:tcW w:w="848" w:type="dxa"/>
          </w:tcPr>
          <w:p w14:paraId="25C7AF6B" w14:textId="77777777" w:rsidR="009B13C7" w:rsidRPr="006519A0" w:rsidRDefault="009B13C7" w:rsidP="00306668">
            <w:pPr>
              <w:jc w:val="center"/>
            </w:pPr>
          </w:p>
        </w:tc>
        <w:tc>
          <w:tcPr>
            <w:tcW w:w="1788" w:type="dxa"/>
          </w:tcPr>
          <w:p w14:paraId="78A172DD" w14:textId="77777777" w:rsidR="009B13C7" w:rsidRPr="006519A0" w:rsidRDefault="009B13C7" w:rsidP="00306668">
            <w:pPr>
              <w:jc w:val="center"/>
            </w:pPr>
            <w:r w:rsidRPr="006519A0">
              <w:rPr>
                <w:w w:val="99"/>
              </w:rPr>
              <w:t>1</w:t>
            </w:r>
          </w:p>
        </w:tc>
      </w:tr>
      <w:tr w:rsidR="009B13C7" w:rsidRPr="006519A0" w14:paraId="0001C557" w14:textId="77777777" w:rsidTr="00306668">
        <w:tc>
          <w:tcPr>
            <w:tcW w:w="919" w:type="dxa"/>
          </w:tcPr>
          <w:p w14:paraId="464A174D" w14:textId="77777777" w:rsidR="009B13C7" w:rsidRPr="006519A0" w:rsidRDefault="009B13C7" w:rsidP="00306668">
            <w:pPr>
              <w:jc w:val="center"/>
            </w:pPr>
            <w:r w:rsidRPr="006519A0">
              <w:t>AR</w:t>
            </w:r>
          </w:p>
        </w:tc>
        <w:tc>
          <w:tcPr>
            <w:tcW w:w="2956" w:type="dxa"/>
          </w:tcPr>
          <w:p w14:paraId="236CACC2" w14:textId="77777777" w:rsidR="009B13C7" w:rsidRPr="006519A0" w:rsidRDefault="009B13C7" w:rsidP="00306668">
            <w:pPr>
              <w:jc w:val="center"/>
            </w:pPr>
            <w:r w:rsidRPr="006519A0">
              <w:t>Cross</w:t>
            </w:r>
          </w:p>
        </w:tc>
        <w:tc>
          <w:tcPr>
            <w:tcW w:w="1083" w:type="dxa"/>
          </w:tcPr>
          <w:p w14:paraId="1B2C4268" w14:textId="77777777" w:rsidR="009B13C7" w:rsidRPr="006519A0" w:rsidRDefault="009B13C7" w:rsidP="00306668">
            <w:pPr>
              <w:jc w:val="center"/>
            </w:pPr>
            <w:r w:rsidRPr="006519A0">
              <w:t>100</w:t>
            </w:r>
          </w:p>
        </w:tc>
        <w:tc>
          <w:tcPr>
            <w:tcW w:w="764" w:type="dxa"/>
          </w:tcPr>
          <w:p w14:paraId="0BFC3E8A" w14:textId="77777777" w:rsidR="009B13C7" w:rsidRPr="006519A0" w:rsidRDefault="009B13C7" w:rsidP="00306668">
            <w:pPr>
              <w:jc w:val="center"/>
            </w:pPr>
          </w:p>
        </w:tc>
        <w:tc>
          <w:tcPr>
            <w:tcW w:w="992" w:type="dxa"/>
          </w:tcPr>
          <w:p w14:paraId="66F7F4CB" w14:textId="77777777" w:rsidR="009B13C7" w:rsidRPr="006519A0" w:rsidRDefault="009B13C7" w:rsidP="00306668">
            <w:pPr>
              <w:jc w:val="center"/>
            </w:pPr>
            <w:r w:rsidRPr="006519A0">
              <w:rPr>
                <w:w w:val="99"/>
              </w:rPr>
              <w:t>M</w:t>
            </w:r>
          </w:p>
        </w:tc>
        <w:tc>
          <w:tcPr>
            <w:tcW w:w="848" w:type="dxa"/>
          </w:tcPr>
          <w:p w14:paraId="51770695" w14:textId="77777777" w:rsidR="009B13C7" w:rsidRPr="006519A0" w:rsidRDefault="009B13C7" w:rsidP="00306668">
            <w:pPr>
              <w:jc w:val="center"/>
            </w:pPr>
          </w:p>
        </w:tc>
        <w:tc>
          <w:tcPr>
            <w:tcW w:w="1788" w:type="dxa"/>
          </w:tcPr>
          <w:p w14:paraId="5E445F1D" w14:textId="77777777" w:rsidR="009B13C7" w:rsidRPr="006519A0" w:rsidRDefault="009B13C7" w:rsidP="00306668">
            <w:pPr>
              <w:jc w:val="center"/>
            </w:pPr>
            <w:r w:rsidRPr="006519A0">
              <w:rPr>
                <w:w w:val="99"/>
              </w:rPr>
              <w:t>1</w:t>
            </w:r>
          </w:p>
        </w:tc>
      </w:tr>
      <w:tr w:rsidR="009B13C7" w:rsidRPr="006519A0" w14:paraId="25B8626E" w14:textId="77777777" w:rsidTr="00306668">
        <w:tc>
          <w:tcPr>
            <w:tcW w:w="919" w:type="dxa"/>
          </w:tcPr>
          <w:p w14:paraId="5EFC3A00" w14:textId="77777777" w:rsidR="009B13C7" w:rsidRPr="006519A0" w:rsidRDefault="009B13C7" w:rsidP="00306668">
            <w:pPr>
              <w:jc w:val="center"/>
            </w:pPr>
            <w:r w:rsidRPr="006519A0">
              <w:t>AR</w:t>
            </w:r>
          </w:p>
        </w:tc>
        <w:tc>
          <w:tcPr>
            <w:tcW w:w="2956" w:type="dxa"/>
          </w:tcPr>
          <w:p w14:paraId="0D49EFF7" w14:textId="77777777" w:rsidR="009B13C7" w:rsidRPr="006519A0" w:rsidRDefault="009B13C7" w:rsidP="00306668">
            <w:pPr>
              <w:jc w:val="center"/>
            </w:pPr>
            <w:r w:rsidRPr="006519A0">
              <w:t>Dallas</w:t>
            </w:r>
          </w:p>
        </w:tc>
        <w:tc>
          <w:tcPr>
            <w:tcW w:w="1083" w:type="dxa"/>
          </w:tcPr>
          <w:p w14:paraId="68878F86" w14:textId="77777777" w:rsidR="009B13C7" w:rsidRPr="006519A0" w:rsidRDefault="009B13C7" w:rsidP="00306668">
            <w:pPr>
              <w:jc w:val="center"/>
            </w:pPr>
            <w:r w:rsidRPr="006519A0">
              <w:t>100</w:t>
            </w:r>
          </w:p>
        </w:tc>
        <w:tc>
          <w:tcPr>
            <w:tcW w:w="764" w:type="dxa"/>
          </w:tcPr>
          <w:p w14:paraId="3399FBBF" w14:textId="77777777" w:rsidR="009B13C7" w:rsidRPr="006519A0" w:rsidRDefault="009B13C7" w:rsidP="00306668">
            <w:pPr>
              <w:jc w:val="center"/>
            </w:pPr>
          </w:p>
        </w:tc>
        <w:tc>
          <w:tcPr>
            <w:tcW w:w="992" w:type="dxa"/>
          </w:tcPr>
          <w:p w14:paraId="355B8FBA" w14:textId="77777777" w:rsidR="009B13C7" w:rsidRPr="006519A0" w:rsidRDefault="009B13C7" w:rsidP="00306668">
            <w:pPr>
              <w:jc w:val="center"/>
            </w:pPr>
            <w:r w:rsidRPr="006519A0">
              <w:rPr>
                <w:w w:val="99"/>
              </w:rPr>
              <w:t>M</w:t>
            </w:r>
          </w:p>
        </w:tc>
        <w:tc>
          <w:tcPr>
            <w:tcW w:w="848" w:type="dxa"/>
          </w:tcPr>
          <w:p w14:paraId="14A59509" w14:textId="77777777" w:rsidR="009B13C7" w:rsidRPr="006519A0" w:rsidRDefault="009B13C7" w:rsidP="00306668">
            <w:pPr>
              <w:jc w:val="center"/>
            </w:pPr>
          </w:p>
        </w:tc>
        <w:tc>
          <w:tcPr>
            <w:tcW w:w="1788" w:type="dxa"/>
          </w:tcPr>
          <w:p w14:paraId="2F53322B" w14:textId="77777777" w:rsidR="009B13C7" w:rsidRPr="006519A0" w:rsidRDefault="009B13C7" w:rsidP="00306668">
            <w:pPr>
              <w:jc w:val="center"/>
            </w:pPr>
            <w:r w:rsidRPr="006519A0">
              <w:rPr>
                <w:w w:val="99"/>
              </w:rPr>
              <w:t>1</w:t>
            </w:r>
          </w:p>
        </w:tc>
      </w:tr>
      <w:tr w:rsidR="009B13C7" w:rsidRPr="006519A0" w14:paraId="3E0232FD" w14:textId="77777777" w:rsidTr="00306668">
        <w:tc>
          <w:tcPr>
            <w:tcW w:w="919" w:type="dxa"/>
          </w:tcPr>
          <w:p w14:paraId="2DA4E264" w14:textId="77777777" w:rsidR="009B13C7" w:rsidRPr="006519A0" w:rsidRDefault="009B13C7" w:rsidP="00306668">
            <w:pPr>
              <w:jc w:val="center"/>
            </w:pPr>
            <w:r w:rsidRPr="006519A0">
              <w:t>AR</w:t>
            </w:r>
          </w:p>
        </w:tc>
        <w:tc>
          <w:tcPr>
            <w:tcW w:w="2956" w:type="dxa"/>
          </w:tcPr>
          <w:p w14:paraId="298DD44C" w14:textId="77777777" w:rsidR="009B13C7" w:rsidRPr="006519A0" w:rsidRDefault="009B13C7" w:rsidP="00306668">
            <w:pPr>
              <w:jc w:val="center"/>
            </w:pPr>
            <w:r w:rsidRPr="006519A0">
              <w:t>Desha</w:t>
            </w:r>
          </w:p>
        </w:tc>
        <w:tc>
          <w:tcPr>
            <w:tcW w:w="1083" w:type="dxa"/>
          </w:tcPr>
          <w:p w14:paraId="41162367" w14:textId="77777777" w:rsidR="009B13C7" w:rsidRPr="006519A0" w:rsidRDefault="009B13C7" w:rsidP="00306668">
            <w:pPr>
              <w:jc w:val="center"/>
            </w:pPr>
            <w:r w:rsidRPr="006519A0">
              <w:t>100</w:t>
            </w:r>
          </w:p>
        </w:tc>
        <w:tc>
          <w:tcPr>
            <w:tcW w:w="764" w:type="dxa"/>
          </w:tcPr>
          <w:p w14:paraId="0958FE50" w14:textId="77777777" w:rsidR="009B13C7" w:rsidRPr="006519A0" w:rsidRDefault="009B13C7" w:rsidP="00306668">
            <w:pPr>
              <w:jc w:val="center"/>
            </w:pPr>
          </w:p>
        </w:tc>
        <w:tc>
          <w:tcPr>
            <w:tcW w:w="992" w:type="dxa"/>
          </w:tcPr>
          <w:p w14:paraId="3620F903" w14:textId="77777777" w:rsidR="009B13C7" w:rsidRPr="006519A0" w:rsidRDefault="009B13C7" w:rsidP="00306668">
            <w:pPr>
              <w:jc w:val="center"/>
            </w:pPr>
            <w:r w:rsidRPr="006519A0">
              <w:rPr>
                <w:w w:val="99"/>
              </w:rPr>
              <w:t>M</w:t>
            </w:r>
          </w:p>
        </w:tc>
        <w:tc>
          <w:tcPr>
            <w:tcW w:w="848" w:type="dxa"/>
          </w:tcPr>
          <w:p w14:paraId="29FDB98A" w14:textId="77777777" w:rsidR="009B13C7" w:rsidRPr="006519A0" w:rsidRDefault="009B13C7" w:rsidP="00306668">
            <w:pPr>
              <w:jc w:val="center"/>
            </w:pPr>
          </w:p>
        </w:tc>
        <w:tc>
          <w:tcPr>
            <w:tcW w:w="1788" w:type="dxa"/>
          </w:tcPr>
          <w:p w14:paraId="05C3A79F" w14:textId="77777777" w:rsidR="009B13C7" w:rsidRPr="006519A0" w:rsidRDefault="009B13C7" w:rsidP="00306668">
            <w:pPr>
              <w:jc w:val="center"/>
            </w:pPr>
            <w:r w:rsidRPr="006519A0">
              <w:rPr>
                <w:w w:val="99"/>
              </w:rPr>
              <w:t>1</w:t>
            </w:r>
          </w:p>
        </w:tc>
      </w:tr>
      <w:tr w:rsidR="009B13C7" w:rsidRPr="006519A0" w14:paraId="617E89F8" w14:textId="77777777" w:rsidTr="00306668">
        <w:tc>
          <w:tcPr>
            <w:tcW w:w="919" w:type="dxa"/>
          </w:tcPr>
          <w:p w14:paraId="756ADE89" w14:textId="77777777" w:rsidR="009B13C7" w:rsidRPr="006519A0" w:rsidRDefault="009B13C7" w:rsidP="00306668">
            <w:pPr>
              <w:jc w:val="center"/>
            </w:pPr>
            <w:r w:rsidRPr="006519A0">
              <w:t>AR</w:t>
            </w:r>
          </w:p>
        </w:tc>
        <w:tc>
          <w:tcPr>
            <w:tcW w:w="2956" w:type="dxa"/>
          </w:tcPr>
          <w:p w14:paraId="1FE82AAD" w14:textId="77777777" w:rsidR="009B13C7" w:rsidRPr="006519A0" w:rsidRDefault="009B13C7" w:rsidP="00306668">
            <w:pPr>
              <w:jc w:val="center"/>
            </w:pPr>
            <w:r w:rsidRPr="006519A0">
              <w:t>Drew</w:t>
            </w:r>
          </w:p>
        </w:tc>
        <w:tc>
          <w:tcPr>
            <w:tcW w:w="1083" w:type="dxa"/>
          </w:tcPr>
          <w:p w14:paraId="28BA00E5" w14:textId="77777777" w:rsidR="009B13C7" w:rsidRPr="006519A0" w:rsidRDefault="009B13C7" w:rsidP="00306668">
            <w:pPr>
              <w:jc w:val="center"/>
            </w:pPr>
            <w:r w:rsidRPr="006519A0">
              <w:t>100</w:t>
            </w:r>
          </w:p>
        </w:tc>
        <w:tc>
          <w:tcPr>
            <w:tcW w:w="764" w:type="dxa"/>
          </w:tcPr>
          <w:p w14:paraId="02C12710" w14:textId="77777777" w:rsidR="009B13C7" w:rsidRPr="006519A0" w:rsidRDefault="009B13C7" w:rsidP="00306668">
            <w:pPr>
              <w:jc w:val="center"/>
            </w:pPr>
          </w:p>
        </w:tc>
        <w:tc>
          <w:tcPr>
            <w:tcW w:w="992" w:type="dxa"/>
          </w:tcPr>
          <w:p w14:paraId="47044A6F" w14:textId="77777777" w:rsidR="009B13C7" w:rsidRPr="006519A0" w:rsidRDefault="009B13C7" w:rsidP="00306668">
            <w:pPr>
              <w:jc w:val="center"/>
            </w:pPr>
            <w:r w:rsidRPr="006519A0">
              <w:rPr>
                <w:w w:val="99"/>
              </w:rPr>
              <w:t>M</w:t>
            </w:r>
          </w:p>
        </w:tc>
        <w:tc>
          <w:tcPr>
            <w:tcW w:w="848" w:type="dxa"/>
          </w:tcPr>
          <w:p w14:paraId="0AA851F5" w14:textId="77777777" w:rsidR="009B13C7" w:rsidRPr="006519A0" w:rsidRDefault="009B13C7" w:rsidP="00306668">
            <w:pPr>
              <w:jc w:val="center"/>
            </w:pPr>
          </w:p>
        </w:tc>
        <w:tc>
          <w:tcPr>
            <w:tcW w:w="1788" w:type="dxa"/>
          </w:tcPr>
          <w:p w14:paraId="765CCF02" w14:textId="77777777" w:rsidR="009B13C7" w:rsidRPr="006519A0" w:rsidRDefault="009B13C7" w:rsidP="00306668">
            <w:pPr>
              <w:jc w:val="center"/>
            </w:pPr>
            <w:r w:rsidRPr="006519A0">
              <w:rPr>
                <w:w w:val="99"/>
              </w:rPr>
              <w:t>1</w:t>
            </w:r>
          </w:p>
        </w:tc>
      </w:tr>
      <w:tr w:rsidR="009B13C7" w:rsidRPr="006519A0" w14:paraId="51F7FEEF" w14:textId="77777777" w:rsidTr="00306668">
        <w:tc>
          <w:tcPr>
            <w:tcW w:w="919" w:type="dxa"/>
          </w:tcPr>
          <w:p w14:paraId="4E7FCDE1" w14:textId="77777777" w:rsidR="009B13C7" w:rsidRPr="006519A0" w:rsidRDefault="009B13C7" w:rsidP="00306668">
            <w:pPr>
              <w:jc w:val="center"/>
            </w:pPr>
            <w:r w:rsidRPr="006519A0">
              <w:t>AR</w:t>
            </w:r>
          </w:p>
        </w:tc>
        <w:tc>
          <w:tcPr>
            <w:tcW w:w="2956" w:type="dxa"/>
          </w:tcPr>
          <w:p w14:paraId="180A01F7" w14:textId="77777777" w:rsidR="009B13C7" w:rsidRPr="006519A0" w:rsidRDefault="009B13C7" w:rsidP="00306668">
            <w:pPr>
              <w:jc w:val="center"/>
            </w:pPr>
            <w:r w:rsidRPr="006519A0">
              <w:t>Faulkner</w:t>
            </w:r>
          </w:p>
        </w:tc>
        <w:tc>
          <w:tcPr>
            <w:tcW w:w="1083" w:type="dxa"/>
          </w:tcPr>
          <w:p w14:paraId="52FA104F" w14:textId="77777777" w:rsidR="009B13C7" w:rsidRPr="006519A0" w:rsidRDefault="009B13C7" w:rsidP="00306668">
            <w:pPr>
              <w:jc w:val="center"/>
            </w:pPr>
            <w:r w:rsidRPr="006519A0">
              <w:t>100</w:t>
            </w:r>
          </w:p>
        </w:tc>
        <w:tc>
          <w:tcPr>
            <w:tcW w:w="764" w:type="dxa"/>
          </w:tcPr>
          <w:p w14:paraId="5E508DA6" w14:textId="77777777" w:rsidR="009B13C7" w:rsidRPr="006519A0" w:rsidRDefault="009B13C7" w:rsidP="00306668">
            <w:pPr>
              <w:jc w:val="center"/>
            </w:pPr>
          </w:p>
        </w:tc>
        <w:tc>
          <w:tcPr>
            <w:tcW w:w="992" w:type="dxa"/>
          </w:tcPr>
          <w:p w14:paraId="5357092C" w14:textId="77777777" w:rsidR="009B13C7" w:rsidRPr="006519A0" w:rsidRDefault="009B13C7" w:rsidP="00306668">
            <w:pPr>
              <w:jc w:val="center"/>
            </w:pPr>
          </w:p>
        </w:tc>
        <w:tc>
          <w:tcPr>
            <w:tcW w:w="848" w:type="dxa"/>
          </w:tcPr>
          <w:p w14:paraId="4D07BE17" w14:textId="77777777" w:rsidR="009B13C7" w:rsidRPr="006519A0" w:rsidRDefault="009B13C7" w:rsidP="00306668">
            <w:pPr>
              <w:jc w:val="center"/>
            </w:pPr>
            <w:r w:rsidRPr="006519A0">
              <w:rPr>
                <w:w w:val="99"/>
              </w:rPr>
              <w:t>H</w:t>
            </w:r>
          </w:p>
        </w:tc>
        <w:tc>
          <w:tcPr>
            <w:tcW w:w="1788" w:type="dxa"/>
          </w:tcPr>
          <w:p w14:paraId="3D1461C8" w14:textId="77777777" w:rsidR="009B13C7" w:rsidRPr="006519A0" w:rsidRDefault="009B13C7" w:rsidP="00306668">
            <w:pPr>
              <w:jc w:val="center"/>
            </w:pPr>
            <w:r w:rsidRPr="006519A0">
              <w:rPr>
                <w:w w:val="99"/>
              </w:rPr>
              <w:t>1</w:t>
            </w:r>
          </w:p>
        </w:tc>
      </w:tr>
      <w:tr w:rsidR="009B13C7" w:rsidRPr="006519A0" w14:paraId="041449FB" w14:textId="77777777" w:rsidTr="00306668">
        <w:tc>
          <w:tcPr>
            <w:tcW w:w="919" w:type="dxa"/>
          </w:tcPr>
          <w:p w14:paraId="31FC0964" w14:textId="77777777" w:rsidR="009B13C7" w:rsidRPr="006519A0" w:rsidRDefault="009B13C7" w:rsidP="00306668">
            <w:pPr>
              <w:jc w:val="center"/>
            </w:pPr>
            <w:r w:rsidRPr="006519A0">
              <w:t>AR</w:t>
            </w:r>
          </w:p>
        </w:tc>
        <w:tc>
          <w:tcPr>
            <w:tcW w:w="2956" w:type="dxa"/>
          </w:tcPr>
          <w:p w14:paraId="2D0110C1" w14:textId="77777777" w:rsidR="009B13C7" w:rsidRPr="006519A0" w:rsidRDefault="009B13C7" w:rsidP="00306668">
            <w:pPr>
              <w:jc w:val="center"/>
            </w:pPr>
            <w:r w:rsidRPr="006519A0">
              <w:t>Franklin</w:t>
            </w:r>
          </w:p>
        </w:tc>
        <w:tc>
          <w:tcPr>
            <w:tcW w:w="1083" w:type="dxa"/>
          </w:tcPr>
          <w:p w14:paraId="1CEC8446" w14:textId="77777777" w:rsidR="009B13C7" w:rsidRPr="006519A0" w:rsidRDefault="009B13C7" w:rsidP="00306668">
            <w:pPr>
              <w:jc w:val="center"/>
            </w:pPr>
            <w:r w:rsidRPr="006519A0">
              <w:t>100</w:t>
            </w:r>
          </w:p>
        </w:tc>
        <w:tc>
          <w:tcPr>
            <w:tcW w:w="764" w:type="dxa"/>
          </w:tcPr>
          <w:p w14:paraId="389B21D6" w14:textId="77777777" w:rsidR="009B13C7" w:rsidRPr="006519A0" w:rsidRDefault="009B13C7" w:rsidP="00306668">
            <w:pPr>
              <w:jc w:val="center"/>
            </w:pPr>
          </w:p>
        </w:tc>
        <w:tc>
          <w:tcPr>
            <w:tcW w:w="992" w:type="dxa"/>
          </w:tcPr>
          <w:p w14:paraId="326DCF42" w14:textId="77777777" w:rsidR="009B13C7" w:rsidRPr="006519A0" w:rsidRDefault="009B13C7" w:rsidP="00306668">
            <w:pPr>
              <w:jc w:val="center"/>
            </w:pPr>
          </w:p>
        </w:tc>
        <w:tc>
          <w:tcPr>
            <w:tcW w:w="848" w:type="dxa"/>
          </w:tcPr>
          <w:p w14:paraId="39B4D983" w14:textId="77777777" w:rsidR="009B13C7" w:rsidRPr="006519A0" w:rsidRDefault="009B13C7" w:rsidP="00306668">
            <w:pPr>
              <w:jc w:val="center"/>
            </w:pPr>
            <w:r w:rsidRPr="006519A0">
              <w:rPr>
                <w:w w:val="99"/>
              </w:rPr>
              <w:t>H</w:t>
            </w:r>
          </w:p>
        </w:tc>
        <w:tc>
          <w:tcPr>
            <w:tcW w:w="1788" w:type="dxa"/>
          </w:tcPr>
          <w:p w14:paraId="6A095BD1" w14:textId="77777777" w:rsidR="009B13C7" w:rsidRPr="006519A0" w:rsidRDefault="009B13C7" w:rsidP="00306668">
            <w:pPr>
              <w:jc w:val="center"/>
            </w:pPr>
            <w:r w:rsidRPr="006519A0">
              <w:rPr>
                <w:w w:val="99"/>
              </w:rPr>
              <w:t>1</w:t>
            </w:r>
          </w:p>
        </w:tc>
      </w:tr>
      <w:tr w:rsidR="009B13C7" w:rsidRPr="006519A0" w14:paraId="01065CF3" w14:textId="77777777" w:rsidTr="00306668">
        <w:tc>
          <w:tcPr>
            <w:tcW w:w="919" w:type="dxa"/>
          </w:tcPr>
          <w:p w14:paraId="1966C8A0" w14:textId="77777777" w:rsidR="009B13C7" w:rsidRPr="006519A0" w:rsidRDefault="009B13C7" w:rsidP="00306668">
            <w:pPr>
              <w:jc w:val="center"/>
            </w:pPr>
            <w:r w:rsidRPr="006519A0">
              <w:t>AR</w:t>
            </w:r>
          </w:p>
        </w:tc>
        <w:tc>
          <w:tcPr>
            <w:tcW w:w="2956" w:type="dxa"/>
          </w:tcPr>
          <w:p w14:paraId="172B5C92" w14:textId="77777777" w:rsidR="009B13C7" w:rsidRPr="006519A0" w:rsidRDefault="009B13C7" w:rsidP="00306668">
            <w:pPr>
              <w:jc w:val="center"/>
            </w:pPr>
            <w:r w:rsidRPr="006519A0">
              <w:t>Fulton</w:t>
            </w:r>
          </w:p>
        </w:tc>
        <w:tc>
          <w:tcPr>
            <w:tcW w:w="1083" w:type="dxa"/>
          </w:tcPr>
          <w:p w14:paraId="758B1A96" w14:textId="77777777" w:rsidR="009B13C7" w:rsidRPr="006519A0" w:rsidRDefault="009B13C7" w:rsidP="00306668">
            <w:pPr>
              <w:jc w:val="center"/>
            </w:pPr>
            <w:r w:rsidRPr="006519A0">
              <w:t>100</w:t>
            </w:r>
          </w:p>
        </w:tc>
        <w:tc>
          <w:tcPr>
            <w:tcW w:w="764" w:type="dxa"/>
          </w:tcPr>
          <w:p w14:paraId="7487EC9E" w14:textId="77777777" w:rsidR="009B13C7" w:rsidRPr="006519A0" w:rsidRDefault="009B13C7" w:rsidP="00306668">
            <w:pPr>
              <w:jc w:val="center"/>
            </w:pPr>
          </w:p>
        </w:tc>
        <w:tc>
          <w:tcPr>
            <w:tcW w:w="992" w:type="dxa"/>
          </w:tcPr>
          <w:p w14:paraId="1D8D5A9E" w14:textId="77777777" w:rsidR="009B13C7" w:rsidRPr="006519A0" w:rsidRDefault="009B13C7" w:rsidP="00306668">
            <w:pPr>
              <w:jc w:val="center"/>
            </w:pPr>
          </w:p>
        </w:tc>
        <w:tc>
          <w:tcPr>
            <w:tcW w:w="848" w:type="dxa"/>
          </w:tcPr>
          <w:p w14:paraId="52DA248E" w14:textId="77777777" w:rsidR="009B13C7" w:rsidRPr="006519A0" w:rsidRDefault="009B13C7" w:rsidP="00306668">
            <w:pPr>
              <w:jc w:val="center"/>
            </w:pPr>
            <w:r w:rsidRPr="006519A0">
              <w:rPr>
                <w:w w:val="99"/>
              </w:rPr>
              <w:t>H</w:t>
            </w:r>
          </w:p>
        </w:tc>
        <w:tc>
          <w:tcPr>
            <w:tcW w:w="1788" w:type="dxa"/>
          </w:tcPr>
          <w:p w14:paraId="15B94E87" w14:textId="77777777" w:rsidR="009B13C7" w:rsidRPr="006519A0" w:rsidRDefault="009B13C7" w:rsidP="00306668">
            <w:pPr>
              <w:jc w:val="center"/>
            </w:pPr>
            <w:r w:rsidRPr="006519A0">
              <w:rPr>
                <w:w w:val="99"/>
              </w:rPr>
              <w:t>1</w:t>
            </w:r>
          </w:p>
        </w:tc>
      </w:tr>
      <w:tr w:rsidR="009B13C7" w:rsidRPr="006519A0" w14:paraId="264038A9" w14:textId="77777777" w:rsidTr="00306668">
        <w:tc>
          <w:tcPr>
            <w:tcW w:w="919" w:type="dxa"/>
          </w:tcPr>
          <w:p w14:paraId="6C2889D3" w14:textId="77777777" w:rsidR="009B13C7" w:rsidRPr="006519A0" w:rsidRDefault="009B13C7" w:rsidP="00306668">
            <w:pPr>
              <w:jc w:val="center"/>
            </w:pPr>
            <w:r w:rsidRPr="006519A0">
              <w:t>AR</w:t>
            </w:r>
          </w:p>
        </w:tc>
        <w:tc>
          <w:tcPr>
            <w:tcW w:w="2956" w:type="dxa"/>
          </w:tcPr>
          <w:p w14:paraId="6A3C62A8" w14:textId="77777777" w:rsidR="009B13C7" w:rsidRPr="006519A0" w:rsidRDefault="009B13C7" w:rsidP="00306668">
            <w:pPr>
              <w:jc w:val="center"/>
            </w:pPr>
            <w:r w:rsidRPr="006519A0">
              <w:t>Garland</w:t>
            </w:r>
          </w:p>
        </w:tc>
        <w:tc>
          <w:tcPr>
            <w:tcW w:w="1083" w:type="dxa"/>
          </w:tcPr>
          <w:p w14:paraId="29A1A7EA" w14:textId="77777777" w:rsidR="009B13C7" w:rsidRPr="006519A0" w:rsidRDefault="009B13C7" w:rsidP="00306668">
            <w:pPr>
              <w:jc w:val="center"/>
            </w:pPr>
            <w:r w:rsidRPr="006519A0">
              <w:t>100</w:t>
            </w:r>
          </w:p>
        </w:tc>
        <w:tc>
          <w:tcPr>
            <w:tcW w:w="764" w:type="dxa"/>
          </w:tcPr>
          <w:p w14:paraId="39B39087" w14:textId="77777777" w:rsidR="009B13C7" w:rsidRPr="006519A0" w:rsidRDefault="009B13C7" w:rsidP="00306668">
            <w:pPr>
              <w:jc w:val="center"/>
            </w:pPr>
          </w:p>
        </w:tc>
        <w:tc>
          <w:tcPr>
            <w:tcW w:w="992" w:type="dxa"/>
          </w:tcPr>
          <w:p w14:paraId="38BC60B0" w14:textId="77777777" w:rsidR="009B13C7" w:rsidRPr="006519A0" w:rsidRDefault="009B13C7" w:rsidP="00306668">
            <w:pPr>
              <w:jc w:val="center"/>
            </w:pPr>
          </w:p>
        </w:tc>
        <w:tc>
          <w:tcPr>
            <w:tcW w:w="848" w:type="dxa"/>
          </w:tcPr>
          <w:p w14:paraId="2DD60B04" w14:textId="77777777" w:rsidR="009B13C7" w:rsidRPr="006519A0" w:rsidRDefault="009B13C7" w:rsidP="00306668">
            <w:pPr>
              <w:jc w:val="center"/>
            </w:pPr>
            <w:r w:rsidRPr="006519A0">
              <w:rPr>
                <w:w w:val="99"/>
              </w:rPr>
              <w:t>H</w:t>
            </w:r>
          </w:p>
        </w:tc>
        <w:tc>
          <w:tcPr>
            <w:tcW w:w="1788" w:type="dxa"/>
          </w:tcPr>
          <w:p w14:paraId="07717272" w14:textId="77777777" w:rsidR="009B13C7" w:rsidRPr="006519A0" w:rsidRDefault="009B13C7" w:rsidP="00306668">
            <w:pPr>
              <w:jc w:val="center"/>
            </w:pPr>
            <w:r w:rsidRPr="006519A0">
              <w:rPr>
                <w:w w:val="99"/>
              </w:rPr>
              <w:t>1</w:t>
            </w:r>
          </w:p>
        </w:tc>
      </w:tr>
      <w:tr w:rsidR="009B13C7" w:rsidRPr="006519A0" w14:paraId="4890443F" w14:textId="77777777" w:rsidTr="00306668">
        <w:tc>
          <w:tcPr>
            <w:tcW w:w="919" w:type="dxa"/>
          </w:tcPr>
          <w:p w14:paraId="08CA7C8C" w14:textId="77777777" w:rsidR="009B13C7" w:rsidRPr="006519A0" w:rsidRDefault="009B13C7" w:rsidP="00306668">
            <w:pPr>
              <w:jc w:val="center"/>
            </w:pPr>
            <w:r w:rsidRPr="006519A0">
              <w:t>AR</w:t>
            </w:r>
          </w:p>
        </w:tc>
        <w:tc>
          <w:tcPr>
            <w:tcW w:w="2956" w:type="dxa"/>
          </w:tcPr>
          <w:p w14:paraId="5B18AF78" w14:textId="77777777" w:rsidR="009B13C7" w:rsidRPr="006519A0" w:rsidRDefault="009B13C7" w:rsidP="00306668">
            <w:pPr>
              <w:jc w:val="center"/>
            </w:pPr>
            <w:r w:rsidRPr="006519A0">
              <w:t>Grant</w:t>
            </w:r>
          </w:p>
        </w:tc>
        <w:tc>
          <w:tcPr>
            <w:tcW w:w="1083" w:type="dxa"/>
          </w:tcPr>
          <w:p w14:paraId="5D1079AA" w14:textId="77777777" w:rsidR="009B13C7" w:rsidRPr="006519A0" w:rsidRDefault="009B13C7" w:rsidP="00306668">
            <w:pPr>
              <w:jc w:val="center"/>
            </w:pPr>
            <w:r w:rsidRPr="006519A0">
              <w:t>100</w:t>
            </w:r>
          </w:p>
        </w:tc>
        <w:tc>
          <w:tcPr>
            <w:tcW w:w="764" w:type="dxa"/>
          </w:tcPr>
          <w:p w14:paraId="5C185E40" w14:textId="77777777" w:rsidR="009B13C7" w:rsidRPr="006519A0" w:rsidRDefault="009B13C7" w:rsidP="00306668">
            <w:pPr>
              <w:jc w:val="center"/>
            </w:pPr>
          </w:p>
        </w:tc>
        <w:tc>
          <w:tcPr>
            <w:tcW w:w="992" w:type="dxa"/>
          </w:tcPr>
          <w:p w14:paraId="2DE4A1E1" w14:textId="77777777" w:rsidR="009B13C7" w:rsidRPr="006519A0" w:rsidRDefault="009B13C7" w:rsidP="00306668">
            <w:pPr>
              <w:jc w:val="center"/>
            </w:pPr>
            <w:r w:rsidRPr="006519A0">
              <w:rPr>
                <w:w w:val="99"/>
              </w:rPr>
              <w:t>M</w:t>
            </w:r>
          </w:p>
        </w:tc>
        <w:tc>
          <w:tcPr>
            <w:tcW w:w="848" w:type="dxa"/>
          </w:tcPr>
          <w:p w14:paraId="37230C68" w14:textId="77777777" w:rsidR="009B13C7" w:rsidRPr="006519A0" w:rsidRDefault="009B13C7" w:rsidP="00306668">
            <w:pPr>
              <w:jc w:val="center"/>
            </w:pPr>
          </w:p>
        </w:tc>
        <w:tc>
          <w:tcPr>
            <w:tcW w:w="1788" w:type="dxa"/>
          </w:tcPr>
          <w:p w14:paraId="569FB930" w14:textId="77777777" w:rsidR="009B13C7" w:rsidRPr="006519A0" w:rsidRDefault="009B13C7" w:rsidP="00306668">
            <w:pPr>
              <w:jc w:val="center"/>
            </w:pPr>
            <w:r w:rsidRPr="006519A0">
              <w:rPr>
                <w:w w:val="99"/>
              </w:rPr>
              <w:t>1</w:t>
            </w:r>
          </w:p>
        </w:tc>
      </w:tr>
      <w:tr w:rsidR="009B13C7" w:rsidRPr="006519A0" w14:paraId="4DD6D3EF" w14:textId="77777777" w:rsidTr="00306668">
        <w:tc>
          <w:tcPr>
            <w:tcW w:w="919" w:type="dxa"/>
          </w:tcPr>
          <w:p w14:paraId="61970E9C" w14:textId="77777777" w:rsidR="009B13C7" w:rsidRPr="006519A0" w:rsidRDefault="009B13C7" w:rsidP="00306668">
            <w:pPr>
              <w:jc w:val="center"/>
            </w:pPr>
            <w:r w:rsidRPr="006519A0">
              <w:t>AR</w:t>
            </w:r>
          </w:p>
        </w:tc>
        <w:tc>
          <w:tcPr>
            <w:tcW w:w="2956" w:type="dxa"/>
          </w:tcPr>
          <w:p w14:paraId="7B185BD2" w14:textId="77777777" w:rsidR="009B13C7" w:rsidRPr="006519A0" w:rsidRDefault="009B13C7" w:rsidP="00306668">
            <w:pPr>
              <w:jc w:val="center"/>
            </w:pPr>
            <w:r w:rsidRPr="006519A0">
              <w:t>Greene</w:t>
            </w:r>
          </w:p>
        </w:tc>
        <w:tc>
          <w:tcPr>
            <w:tcW w:w="1083" w:type="dxa"/>
          </w:tcPr>
          <w:p w14:paraId="70878FBB" w14:textId="77777777" w:rsidR="009B13C7" w:rsidRPr="006519A0" w:rsidRDefault="009B13C7" w:rsidP="00306668">
            <w:pPr>
              <w:jc w:val="center"/>
            </w:pPr>
            <w:r w:rsidRPr="006519A0">
              <w:t>100</w:t>
            </w:r>
          </w:p>
        </w:tc>
        <w:tc>
          <w:tcPr>
            <w:tcW w:w="764" w:type="dxa"/>
          </w:tcPr>
          <w:p w14:paraId="1BA1F04C" w14:textId="77777777" w:rsidR="009B13C7" w:rsidRPr="006519A0" w:rsidRDefault="009B13C7" w:rsidP="00306668">
            <w:pPr>
              <w:jc w:val="center"/>
            </w:pPr>
          </w:p>
        </w:tc>
        <w:tc>
          <w:tcPr>
            <w:tcW w:w="992" w:type="dxa"/>
          </w:tcPr>
          <w:p w14:paraId="2E8C54B9" w14:textId="77777777" w:rsidR="009B13C7" w:rsidRPr="006519A0" w:rsidRDefault="009B13C7" w:rsidP="00306668">
            <w:pPr>
              <w:jc w:val="center"/>
            </w:pPr>
          </w:p>
        </w:tc>
        <w:tc>
          <w:tcPr>
            <w:tcW w:w="848" w:type="dxa"/>
          </w:tcPr>
          <w:p w14:paraId="589B1120" w14:textId="77777777" w:rsidR="009B13C7" w:rsidRPr="006519A0" w:rsidRDefault="009B13C7" w:rsidP="00306668">
            <w:pPr>
              <w:jc w:val="center"/>
            </w:pPr>
            <w:r w:rsidRPr="006519A0">
              <w:rPr>
                <w:w w:val="99"/>
              </w:rPr>
              <w:t>H</w:t>
            </w:r>
          </w:p>
        </w:tc>
        <w:tc>
          <w:tcPr>
            <w:tcW w:w="1788" w:type="dxa"/>
          </w:tcPr>
          <w:p w14:paraId="4FECE33F" w14:textId="77777777" w:rsidR="009B13C7" w:rsidRPr="006519A0" w:rsidRDefault="009B13C7" w:rsidP="00306668">
            <w:pPr>
              <w:jc w:val="center"/>
            </w:pPr>
            <w:r w:rsidRPr="006519A0">
              <w:rPr>
                <w:w w:val="99"/>
              </w:rPr>
              <w:t>1</w:t>
            </w:r>
          </w:p>
        </w:tc>
      </w:tr>
      <w:tr w:rsidR="009B13C7" w:rsidRPr="006519A0" w14:paraId="1567AB5A" w14:textId="77777777" w:rsidTr="00306668">
        <w:tc>
          <w:tcPr>
            <w:tcW w:w="919" w:type="dxa"/>
          </w:tcPr>
          <w:p w14:paraId="458D4ED1" w14:textId="77777777" w:rsidR="009B13C7" w:rsidRPr="006519A0" w:rsidRDefault="009B13C7" w:rsidP="00306668">
            <w:pPr>
              <w:jc w:val="center"/>
            </w:pPr>
            <w:r w:rsidRPr="006519A0">
              <w:t>AR</w:t>
            </w:r>
          </w:p>
        </w:tc>
        <w:tc>
          <w:tcPr>
            <w:tcW w:w="2956" w:type="dxa"/>
          </w:tcPr>
          <w:p w14:paraId="59157D58" w14:textId="77777777" w:rsidR="009B13C7" w:rsidRPr="006519A0" w:rsidRDefault="009B13C7" w:rsidP="00306668">
            <w:pPr>
              <w:jc w:val="center"/>
            </w:pPr>
            <w:r w:rsidRPr="006519A0">
              <w:t>Hempstead</w:t>
            </w:r>
          </w:p>
        </w:tc>
        <w:tc>
          <w:tcPr>
            <w:tcW w:w="1083" w:type="dxa"/>
          </w:tcPr>
          <w:p w14:paraId="28767582" w14:textId="77777777" w:rsidR="009B13C7" w:rsidRPr="006519A0" w:rsidRDefault="009B13C7" w:rsidP="00306668">
            <w:pPr>
              <w:jc w:val="center"/>
            </w:pPr>
            <w:r w:rsidRPr="006519A0">
              <w:t>100</w:t>
            </w:r>
          </w:p>
        </w:tc>
        <w:tc>
          <w:tcPr>
            <w:tcW w:w="764" w:type="dxa"/>
          </w:tcPr>
          <w:p w14:paraId="6386BC37" w14:textId="77777777" w:rsidR="009B13C7" w:rsidRPr="006519A0" w:rsidRDefault="009B13C7" w:rsidP="00306668">
            <w:pPr>
              <w:jc w:val="center"/>
            </w:pPr>
          </w:p>
        </w:tc>
        <w:tc>
          <w:tcPr>
            <w:tcW w:w="992" w:type="dxa"/>
          </w:tcPr>
          <w:p w14:paraId="42EF6877" w14:textId="77777777" w:rsidR="009B13C7" w:rsidRPr="006519A0" w:rsidRDefault="009B13C7" w:rsidP="00306668">
            <w:pPr>
              <w:jc w:val="center"/>
            </w:pPr>
          </w:p>
        </w:tc>
        <w:tc>
          <w:tcPr>
            <w:tcW w:w="848" w:type="dxa"/>
          </w:tcPr>
          <w:p w14:paraId="758778F1" w14:textId="77777777" w:rsidR="009B13C7" w:rsidRPr="006519A0" w:rsidRDefault="009B13C7" w:rsidP="00306668">
            <w:pPr>
              <w:jc w:val="center"/>
            </w:pPr>
            <w:r w:rsidRPr="006519A0">
              <w:rPr>
                <w:w w:val="99"/>
              </w:rPr>
              <w:t>H</w:t>
            </w:r>
          </w:p>
        </w:tc>
        <w:tc>
          <w:tcPr>
            <w:tcW w:w="1788" w:type="dxa"/>
          </w:tcPr>
          <w:p w14:paraId="69379BFA" w14:textId="77777777" w:rsidR="009B13C7" w:rsidRPr="006519A0" w:rsidRDefault="009B13C7" w:rsidP="00306668">
            <w:pPr>
              <w:jc w:val="center"/>
            </w:pPr>
            <w:r w:rsidRPr="006519A0">
              <w:rPr>
                <w:w w:val="99"/>
              </w:rPr>
              <w:t>1</w:t>
            </w:r>
          </w:p>
        </w:tc>
      </w:tr>
      <w:tr w:rsidR="009B13C7" w:rsidRPr="006519A0" w14:paraId="00D6A1F5" w14:textId="77777777" w:rsidTr="00306668">
        <w:tc>
          <w:tcPr>
            <w:tcW w:w="919" w:type="dxa"/>
          </w:tcPr>
          <w:p w14:paraId="452553E4" w14:textId="77777777" w:rsidR="009B13C7" w:rsidRPr="006519A0" w:rsidRDefault="009B13C7" w:rsidP="00306668">
            <w:pPr>
              <w:jc w:val="center"/>
            </w:pPr>
            <w:r w:rsidRPr="006519A0">
              <w:t>AR</w:t>
            </w:r>
          </w:p>
        </w:tc>
        <w:tc>
          <w:tcPr>
            <w:tcW w:w="2956" w:type="dxa"/>
          </w:tcPr>
          <w:p w14:paraId="44103482" w14:textId="77777777" w:rsidR="009B13C7" w:rsidRPr="006519A0" w:rsidRDefault="009B13C7" w:rsidP="00306668">
            <w:pPr>
              <w:jc w:val="center"/>
            </w:pPr>
            <w:r w:rsidRPr="006519A0">
              <w:t>Hot Spring</w:t>
            </w:r>
          </w:p>
        </w:tc>
        <w:tc>
          <w:tcPr>
            <w:tcW w:w="1083" w:type="dxa"/>
          </w:tcPr>
          <w:p w14:paraId="3CBB4188" w14:textId="77777777" w:rsidR="009B13C7" w:rsidRPr="006519A0" w:rsidRDefault="009B13C7" w:rsidP="00306668">
            <w:pPr>
              <w:jc w:val="center"/>
            </w:pPr>
            <w:r w:rsidRPr="006519A0">
              <w:t>100</w:t>
            </w:r>
          </w:p>
        </w:tc>
        <w:tc>
          <w:tcPr>
            <w:tcW w:w="764" w:type="dxa"/>
          </w:tcPr>
          <w:p w14:paraId="76CDE43B" w14:textId="77777777" w:rsidR="009B13C7" w:rsidRPr="006519A0" w:rsidRDefault="009B13C7" w:rsidP="00306668">
            <w:pPr>
              <w:jc w:val="center"/>
            </w:pPr>
          </w:p>
        </w:tc>
        <w:tc>
          <w:tcPr>
            <w:tcW w:w="992" w:type="dxa"/>
          </w:tcPr>
          <w:p w14:paraId="53B9A5DE" w14:textId="77777777" w:rsidR="009B13C7" w:rsidRPr="006519A0" w:rsidRDefault="009B13C7" w:rsidP="00306668">
            <w:pPr>
              <w:jc w:val="center"/>
            </w:pPr>
          </w:p>
        </w:tc>
        <w:tc>
          <w:tcPr>
            <w:tcW w:w="848" w:type="dxa"/>
          </w:tcPr>
          <w:p w14:paraId="141D07FF" w14:textId="77777777" w:rsidR="009B13C7" w:rsidRPr="006519A0" w:rsidRDefault="009B13C7" w:rsidP="00306668">
            <w:pPr>
              <w:jc w:val="center"/>
            </w:pPr>
            <w:r w:rsidRPr="006519A0">
              <w:rPr>
                <w:w w:val="99"/>
              </w:rPr>
              <w:t>H</w:t>
            </w:r>
          </w:p>
        </w:tc>
        <w:tc>
          <w:tcPr>
            <w:tcW w:w="1788" w:type="dxa"/>
          </w:tcPr>
          <w:p w14:paraId="38C88D04" w14:textId="77777777" w:rsidR="009B13C7" w:rsidRPr="006519A0" w:rsidRDefault="009B13C7" w:rsidP="00306668">
            <w:pPr>
              <w:jc w:val="center"/>
            </w:pPr>
            <w:r w:rsidRPr="006519A0">
              <w:rPr>
                <w:w w:val="99"/>
              </w:rPr>
              <w:t>1</w:t>
            </w:r>
          </w:p>
        </w:tc>
      </w:tr>
      <w:tr w:rsidR="009B13C7" w:rsidRPr="006519A0" w14:paraId="3489842E" w14:textId="77777777" w:rsidTr="00306668">
        <w:tc>
          <w:tcPr>
            <w:tcW w:w="919" w:type="dxa"/>
          </w:tcPr>
          <w:p w14:paraId="450FDCC4" w14:textId="77777777" w:rsidR="009B13C7" w:rsidRPr="006519A0" w:rsidRDefault="009B13C7" w:rsidP="00306668">
            <w:pPr>
              <w:jc w:val="center"/>
            </w:pPr>
            <w:r w:rsidRPr="006519A0">
              <w:t>AR</w:t>
            </w:r>
          </w:p>
        </w:tc>
        <w:tc>
          <w:tcPr>
            <w:tcW w:w="2956" w:type="dxa"/>
          </w:tcPr>
          <w:p w14:paraId="0C951DDB" w14:textId="77777777" w:rsidR="009B13C7" w:rsidRPr="006519A0" w:rsidRDefault="009B13C7" w:rsidP="00306668">
            <w:pPr>
              <w:jc w:val="center"/>
            </w:pPr>
            <w:r w:rsidRPr="006519A0">
              <w:t>Howard</w:t>
            </w:r>
          </w:p>
        </w:tc>
        <w:tc>
          <w:tcPr>
            <w:tcW w:w="1083" w:type="dxa"/>
          </w:tcPr>
          <w:p w14:paraId="4FA7008C" w14:textId="77777777" w:rsidR="009B13C7" w:rsidRPr="006519A0" w:rsidRDefault="009B13C7" w:rsidP="00306668">
            <w:pPr>
              <w:jc w:val="center"/>
            </w:pPr>
            <w:r w:rsidRPr="006519A0">
              <w:t>100</w:t>
            </w:r>
          </w:p>
        </w:tc>
        <w:tc>
          <w:tcPr>
            <w:tcW w:w="764" w:type="dxa"/>
          </w:tcPr>
          <w:p w14:paraId="54CCD838" w14:textId="77777777" w:rsidR="009B13C7" w:rsidRPr="006519A0" w:rsidRDefault="009B13C7" w:rsidP="00306668">
            <w:pPr>
              <w:jc w:val="center"/>
            </w:pPr>
          </w:p>
        </w:tc>
        <w:tc>
          <w:tcPr>
            <w:tcW w:w="992" w:type="dxa"/>
          </w:tcPr>
          <w:p w14:paraId="518FC29F" w14:textId="77777777" w:rsidR="009B13C7" w:rsidRPr="006519A0" w:rsidRDefault="009B13C7" w:rsidP="00306668">
            <w:pPr>
              <w:jc w:val="center"/>
            </w:pPr>
          </w:p>
        </w:tc>
        <w:tc>
          <w:tcPr>
            <w:tcW w:w="848" w:type="dxa"/>
          </w:tcPr>
          <w:p w14:paraId="132A2548" w14:textId="77777777" w:rsidR="009B13C7" w:rsidRPr="006519A0" w:rsidRDefault="009B13C7" w:rsidP="00306668">
            <w:pPr>
              <w:jc w:val="center"/>
            </w:pPr>
            <w:r w:rsidRPr="006519A0">
              <w:rPr>
                <w:w w:val="99"/>
              </w:rPr>
              <w:t>H</w:t>
            </w:r>
          </w:p>
        </w:tc>
        <w:tc>
          <w:tcPr>
            <w:tcW w:w="1788" w:type="dxa"/>
          </w:tcPr>
          <w:p w14:paraId="52E4F4A0" w14:textId="77777777" w:rsidR="009B13C7" w:rsidRPr="006519A0" w:rsidRDefault="009B13C7" w:rsidP="00306668">
            <w:pPr>
              <w:jc w:val="center"/>
            </w:pPr>
            <w:r w:rsidRPr="006519A0">
              <w:rPr>
                <w:w w:val="99"/>
              </w:rPr>
              <w:t>1</w:t>
            </w:r>
          </w:p>
        </w:tc>
      </w:tr>
      <w:tr w:rsidR="009B13C7" w:rsidRPr="006519A0" w14:paraId="16BCEFD0" w14:textId="77777777" w:rsidTr="00306668">
        <w:tc>
          <w:tcPr>
            <w:tcW w:w="919" w:type="dxa"/>
            <w:tcBorders>
              <w:bottom w:val="single" w:sz="6" w:space="0" w:color="000000"/>
            </w:tcBorders>
          </w:tcPr>
          <w:p w14:paraId="1AA09B53" w14:textId="77777777" w:rsidR="009B13C7" w:rsidRPr="006519A0" w:rsidRDefault="009B13C7" w:rsidP="00306668">
            <w:pPr>
              <w:jc w:val="center"/>
            </w:pPr>
            <w:r w:rsidRPr="006519A0">
              <w:t>AR</w:t>
            </w:r>
          </w:p>
        </w:tc>
        <w:tc>
          <w:tcPr>
            <w:tcW w:w="2956" w:type="dxa"/>
            <w:tcBorders>
              <w:bottom w:val="single" w:sz="6" w:space="0" w:color="000000"/>
            </w:tcBorders>
          </w:tcPr>
          <w:p w14:paraId="1E7384FD" w14:textId="77777777" w:rsidR="009B13C7" w:rsidRPr="006519A0" w:rsidRDefault="009B13C7" w:rsidP="00306668">
            <w:pPr>
              <w:jc w:val="center"/>
            </w:pPr>
            <w:r w:rsidRPr="006519A0">
              <w:t>Independence</w:t>
            </w:r>
          </w:p>
        </w:tc>
        <w:tc>
          <w:tcPr>
            <w:tcW w:w="1083" w:type="dxa"/>
            <w:tcBorders>
              <w:bottom w:val="single" w:sz="6" w:space="0" w:color="000000"/>
            </w:tcBorders>
          </w:tcPr>
          <w:p w14:paraId="50C19C79" w14:textId="77777777" w:rsidR="009B13C7" w:rsidRPr="006519A0" w:rsidRDefault="009B13C7" w:rsidP="00306668">
            <w:pPr>
              <w:jc w:val="center"/>
            </w:pPr>
            <w:r w:rsidRPr="006519A0">
              <w:t>100</w:t>
            </w:r>
          </w:p>
        </w:tc>
        <w:tc>
          <w:tcPr>
            <w:tcW w:w="764" w:type="dxa"/>
            <w:tcBorders>
              <w:bottom w:val="single" w:sz="6" w:space="0" w:color="000000"/>
            </w:tcBorders>
          </w:tcPr>
          <w:p w14:paraId="2E9CC17F" w14:textId="77777777" w:rsidR="009B13C7" w:rsidRPr="006519A0" w:rsidRDefault="009B13C7" w:rsidP="00306668">
            <w:pPr>
              <w:jc w:val="center"/>
            </w:pPr>
          </w:p>
        </w:tc>
        <w:tc>
          <w:tcPr>
            <w:tcW w:w="992" w:type="dxa"/>
            <w:tcBorders>
              <w:bottom w:val="single" w:sz="6" w:space="0" w:color="000000"/>
            </w:tcBorders>
          </w:tcPr>
          <w:p w14:paraId="4EB8026C" w14:textId="77777777" w:rsidR="009B13C7" w:rsidRPr="006519A0" w:rsidRDefault="009B13C7" w:rsidP="00306668">
            <w:pPr>
              <w:jc w:val="center"/>
            </w:pPr>
          </w:p>
        </w:tc>
        <w:tc>
          <w:tcPr>
            <w:tcW w:w="848" w:type="dxa"/>
            <w:tcBorders>
              <w:bottom w:val="single" w:sz="6" w:space="0" w:color="000000"/>
            </w:tcBorders>
          </w:tcPr>
          <w:p w14:paraId="0441C88C" w14:textId="77777777" w:rsidR="009B13C7" w:rsidRPr="006519A0" w:rsidRDefault="009B13C7" w:rsidP="00306668">
            <w:pPr>
              <w:jc w:val="center"/>
            </w:pPr>
            <w:r w:rsidRPr="006519A0">
              <w:rPr>
                <w:w w:val="99"/>
              </w:rPr>
              <w:t>H</w:t>
            </w:r>
          </w:p>
        </w:tc>
        <w:tc>
          <w:tcPr>
            <w:tcW w:w="1788" w:type="dxa"/>
            <w:tcBorders>
              <w:bottom w:val="single" w:sz="6" w:space="0" w:color="000000"/>
            </w:tcBorders>
          </w:tcPr>
          <w:p w14:paraId="6AB75822" w14:textId="77777777" w:rsidR="009B13C7" w:rsidRPr="006519A0" w:rsidRDefault="009B13C7" w:rsidP="00306668">
            <w:pPr>
              <w:jc w:val="center"/>
            </w:pPr>
            <w:r w:rsidRPr="006519A0">
              <w:rPr>
                <w:w w:val="99"/>
              </w:rPr>
              <w:t>1</w:t>
            </w:r>
          </w:p>
        </w:tc>
      </w:tr>
      <w:tr w:rsidR="009B13C7" w:rsidRPr="006519A0" w14:paraId="1DB3B815" w14:textId="77777777" w:rsidTr="00306668">
        <w:tc>
          <w:tcPr>
            <w:tcW w:w="919" w:type="dxa"/>
            <w:tcBorders>
              <w:top w:val="single" w:sz="6" w:space="0" w:color="000000"/>
            </w:tcBorders>
          </w:tcPr>
          <w:p w14:paraId="6948C1C5" w14:textId="77777777" w:rsidR="009B13C7" w:rsidRPr="006519A0" w:rsidRDefault="009B13C7" w:rsidP="00306668">
            <w:pPr>
              <w:jc w:val="center"/>
            </w:pPr>
            <w:r w:rsidRPr="006519A0">
              <w:t>AR</w:t>
            </w:r>
          </w:p>
        </w:tc>
        <w:tc>
          <w:tcPr>
            <w:tcW w:w="2956" w:type="dxa"/>
            <w:tcBorders>
              <w:top w:val="single" w:sz="6" w:space="0" w:color="000000"/>
            </w:tcBorders>
          </w:tcPr>
          <w:p w14:paraId="273EA026" w14:textId="77777777" w:rsidR="009B13C7" w:rsidRPr="006519A0" w:rsidRDefault="009B13C7" w:rsidP="00306668">
            <w:pPr>
              <w:jc w:val="center"/>
            </w:pPr>
            <w:r w:rsidRPr="006519A0">
              <w:t>Izard</w:t>
            </w:r>
          </w:p>
        </w:tc>
        <w:tc>
          <w:tcPr>
            <w:tcW w:w="1083" w:type="dxa"/>
            <w:tcBorders>
              <w:top w:val="single" w:sz="6" w:space="0" w:color="000000"/>
            </w:tcBorders>
          </w:tcPr>
          <w:p w14:paraId="289295C4" w14:textId="77777777" w:rsidR="009B13C7" w:rsidRPr="006519A0" w:rsidRDefault="009B13C7" w:rsidP="00306668">
            <w:pPr>
              <w:jc w:val="center"/>
            </w:pPr>
            <w:r w:rsidRPr="006519A0">
              <w:t>100</w:t>
            </w:r>
          </w:p>
        </w:tc>
        <w:tc>
          <w:tcPr>
            <w:tcW w:w="764" w:type="dxa"/>
            <w:tcBorders>
              <w:top w:val="single" w:sz="6" w:space="0" w:color="000000"/>
            </w:tcBorders>
          </w:tcPr>
          <w:p w14:paraId="1A885061" w14:textId="77777777" w:rsidR="009B13C7" w:rsidRPr="006519A0" w:rsidRDefault="009B13C7" w:rsidP="00306668">
            <w:pPr>
              <w:jc w:val="center"/>
            </w:pPr>
          </w:p>
        </w:tc>
        <w:tc>
          <w:tcPr>
            <w:tcW w:w="992" w:type="dxa"/>
            <w:tcBorders>
              <w:top w:val="single" w:sz="6" w:space="0" w:color="000000"/>
            </w:tcBorders>
          </w:tcPr>
          <w:p w14:paraId="7A805A59" w14:textId="77777777" w:rsidR="009B13C7" w:rsidRPr="006519A0" w:rsidRDefault="009B13C7" w:rsidP="00306668">
            <w:pPr>
              <w:jc w:val="center"/>
            </w:pPr>
          </w:p>
        </w:tc>
        <w:tc>
          <w:tcPr>
            <w:tcW w:w="848" w:type="dxa"/>
            <w:tcBorders>
              <w:top w:val="single" w:sz="6" w:space="0" w:color="000000"/>
            </w:tcBorders>
          </w:tcPr>
          <w:p w14:paraId="2917029E" w14:textId="77777777" w:rsidR="009B13C7" w:rsidRPr="006519A0" w:rsidRDefault="009B13C7" w:rsidP="00306668">
            <w:pPr>
              <w:jc w:val="center"/>
            </w:pPr>
            <w:r w:rsidRPr="006519A0">
              <w:rPr>
                <w:w w:val="99"/>
              </w:rPr>
              <w:t>H</w:t>
            </w:r>
          </w:p>
        </w:tc>
        <w:tc>
          <w:tcPr>
            <w:tcW w:w="1788" w:type="dxa"/>
            <w:tcBorders>
              <w:top w:val="single" w:sz="6" w:space="0" w:color="000000"/>
            </w:tcBorders>
          </w:tcPr>
          <w:p w14:paraId="72CC2BA8" w14:textId="77777777" w:rsidR="009B13C7" w:rsidRPr="006519A0" w:rsidRDefault="009B13C7" w:rsidP="00306668">
            <w:pPr>
              <w:jc w:val="center"/>
            </w:pPr>
            <w:r w:rsidRPr="006519A0">
              <w:rPr>
                <w:w w:val="99"/>
              </w:rPr>
              <w:t>1</w:t>
            </w:r>
          </w:p>
        </w:tc>
      </w:tr>
      <w:tr w:rsidR="009B13C7" w:rsidRPr="006519A0" w14:paraId="11D47822" w14:textId="77777777" w:rsidTr="00306668">
        <w:tc>
          <w:tcPr>
            <w:tcW w:w="919" w:type="dxa"/>
          </w:tcPr>
          <w:p w14:paraId="12A9AE69" w14:textId="77777777" w:rsidR="009B13C7" w:rsidRPr="006519A0" w:rsidRDefault="009B13C7" w:rsidP="00306668">
            <w:pPr>
              <w:jc w:val="center"/>
            </w:pPr>
            <w:r w:rsidRPr="006519A0">
              <w:t>AR</w:t>
            </w:r>
          </w:p>
        </w:tc>
        <w:tc>
          <w:tcPr>
            <w:tcW w:w="2956" w:type="dxa"/>
          </w:tcPr>
          <w:p w14:paraId="1294AF24" w14:textId="77777777" w:rsidR="009B13C7" w:rsidRPr="006519A0" w:rsidRDefault="009B13C7" w:rsidP="00306668">
            <w:pPr>
              <w:jc w:val="center"/>
            </w:pPr>
            <w:r w:rsidRPr="006519A0">
              <w:t>Jackson</w:t>
            </w:r>
          </w:p>
        </w:tc>
        <w:tc>
          <w:tcPr>
            <w:tcW w:w="1083" w:type="dxa"/>
          </w:tcPr>
          <w:p w14:paraId="6D0FA602" w14:textId="77777777" w:rsidR="009B13C7" w:rsidRPr="006519A0" w:rsidRDefault="009B13C7" w:rsidP="00306668">
            <w:pPr>
              <w:jc w:val="center"/>
            </w:pPr>
            <w:r w:rsidRPr="006519A0">
              <w:t>100</w:t>
            </w:r>
          </w:p>
        </w:tc>
        <w:tc>
          <w:tcPr>
            <w:tcW w:w="764" w:type="dxa"/>
          </w:tcPr>
          <w:p w14:paraId="0C6081D5" w14:textId="77777777" w:rsidR="009B13C7" w:rsidRPr="006519A0" w:rsidRDefault="009B13C7" w:rsidP="00306668">
            <w:pPr>
              <w:jc w:val="center"/>
            </w:pPr>
          </w:p>
        </w:tc>
        <w:tc>
          <w:tcPr>
            <w:tcW w:w="992" w:type="dxa"/>
          </w:tcPr>
          <w:p w14:paraId="6D617974" w14:textId="77777777" w:rsidR="009B13C7" w:rsidRPr="006519A0" w:rsidRDefault="009B13C7" w:rsidP="00306668">
            <w:pPr>
              <w:jc w:val="center"/>
            </w:pPr>
          </w:p>
        </w:tc>
        <w:tc>
          <w:tcPr>
            <w:tcW w:w="848" w:type="dxa"/>
          </w:tcPr>
          <w:p w14:paraId="4F7D565E" w14:textId="77777777" w:rsidR="009B13C7" w:rsidRPr="006519A0" w:rsidRDefault="009B13C7" w:rsidP="00306668">
            <w:pPr>
              <w:jc w:val="center"/>
            </w:pPr>
            <w:r w:rsidRPr="006519A0">
              <w:rPr>
                <w:w w:val="99"/>
              </w:rPr>
              <w:t>H</w:t>
            </w:r>
          </w:p>
        </w:tc>
        <w:tc>
          <w:tcPr>
            <w:tcW w:w="1788" w:type="dxa"/>
          </w:tcPr>
          <w:p w14:paraId="16673E79" w14:textId="77777777" w:rsidR="009B13C7" w:rsidRPr="006519A0" w:rsidRDefault="009B13C7" w:rsidP="00306668">
            <w:pPr>
              <w:jc w:val="center"/>
            </w:pPr>
            <w:r w:rsidRPr="006519A0">
              <w:rPr>
                <w:w w:val="99"/>
              </w:rPr>
              <w:t>1</w:t>
            </w:r>
          </w:p>
        </w:tc>
      </w:tr>
      <w:tr w:rsidR="009B13C7" w:rsidRPr="006519A0" w14:paraId="05F4711F" w14:textId="77777777" w:rsidTr="00306668">
        <w:tc>
          <w:tcPr>
            <w:tcW w:w="919" w:type="dxa"/>
          </w:tcPr>
          <w:p w14:paraId="1F117177" w14:textId="77777777" w:rsidR="009B13C7" w:rsidRPr="006519A0" w:rsidRDefault="009B13C7" w:rsidP="00306668">
            <w:pPr>
              <w:jc w:val="center"/>
            </w:pPr>
            <w:r w:rsidRPr="006519A0">
              <w:t>AR</w:t>
            </w:r>
          </w:p>
        </w:tc>
        <w:tc>
          <w:tcPr>
            <w:tcW w:w="2956" w:type="dxa"/>
          </w:tcPr>
          <w:p w14:paraId="7B3AB626" w14:textId="77777777" w:rsidR="009B13C7" w:rsidRPr="006519A0" w:rsidRDefault="009B13C7" w:rsidP="00306668">
            <w:pPr>
              <w:jc w:val="center"/>
            </w:pPr>
            <w:r w:rsidRPr="006519A0">
              <w:t>Jefferson</w:t>
            </w:r>
          </w:p>
        </w:tc>
        <w:tc>
          <w:tcPr>
            <w:tcW w:w="1083" w:type="dxa"/>
          </w:tcPr>
          <w:p w14:paraId="166ABA6E" w14:textId="77777777" w:rsidR="009B13C7" w:rsidRPr="006519A0" w:rsidRDefault="009B13C7" w:rsidP="00306668">
            <w:pPr>
              <w:jc w:val="center"/>
            </w:pPr>
            <w:r w:rsidRPr="006519A0">
              <w:t>100</w:t>
            </w:r>
          </w:p>
        </w:tc>
        <w:tc>
          <w:tcPr>
            <w:tcW w:w="764" w:type="dxa"/>
          </w:tcPr>
          <w:p w14:paraId="177ED3B9" w14:textId="77777777" w:rsidR="009B13C7" w:rsidRPr="006519A0" w:rsidRDefault="009B13C7" w:rsidP="00306668">
            <w:pPr>
              <w:jc w:val="center"/>
            </w:pPr>
          </w:p>
        </w:tc>
        <w:tc>
          <w:tcPr>
            <w:tcW w:w="992" w:type="dxa"/>
          </w:tcPr>
          <w:p w14:paraId="778D17CD" w14:textId="77777777" w:rsidR="009B13C7" w:rsidRPr="006519A0" w:rsidRDefault="009B13C7" w:rsidP="00306668">
            <w:pPr>
              <w:jc w:val="center"/>
            </w:pPr>
            <w:r w:rsidRPr="006519A0">
              <w:rPr>
                <w:w w:val="99"/>
              </w:rPr>
              <w:t>M</w:t>
            </w:r>
          </w:p>
        </w:tc>
        <w:tc>
          <w:tcPr>
            <w:tcW w:w="848" w:type="dxa"/>
          </w:tcPr>
          <w:p w14:paraId="7AD70B21" w14:textId="77777777" w:rsidR="009B13C7" w:rsidRPr="006519A0" w:rsidRDefault="009B13C7" w:rsidP="00306668">
            <w:pPr>
              <w:jc w:val="center"/>
            </w:pPr>
          </w:p>
        </w:tc>
        <w:tc>
          <w:tcPr>
            <w:tcW w:w="1788" w:type="dxa"/>
          </w:tcPr>
          <w:p w14:paraId="26D2F457" w14:textId="77777777" w:rsidR="009B13C7" w:rsidRPr="006519A0" w:rsidRDefault="009B13C7" w:rsidP="00306668">
            <w:pPr>
              <w:jc w:val="center"/>
            </w:pPr>
            <w:r w:rsidRPr="006519A0">
              <w:rPr>
                <w:w w:val="99"/>
              </w:rPr>
              <w:t>1</w:t>
            </w:r>
          </w:p>
        </w:tc>
      </w:tr>
      <w:tr w:rsidR="009B13C7" w:rsidRPr="006519A0" w14:paraId="716925E2" w14:textId="77777777" w:rsidTr="00306668">
        <w:tc>
          <w:tcPr>
            <w:tcW w:w="919" w:type="dxa"/>
          </w:tcPr>
          <w:p w14:paraId="0DA458A1" w14:textId="77777777" w:rsidR="009B13C7" w:rsidRPr="006519A0" w:rsidRDefault="009B13C7" w:rsidP="00306668">
            <w:pPr>
              <w:jc w:val="center"/>
            </w:pPr>
            <w:r w:rsidRPr="006519A0">
              <w:t>AR</w:t>
            </w:r>
          </w:p>
        </w:tc>
        <w:tc>
          <w:tcPr>
            <w:tcW w:w="2956" w:type="dxa"/>
          </w:tcPr>
          <w:p w14:paraId="74E8CBF6" w14:textId="77777777" w:rsidR="009B13C7" w:rsidRPr="006519A0" w:rsidRDefault="009B13C7" w:rsidP="00306668">
            <w:pPr>
              <w:jc w:val="center"/>
            </w:pPr>
            <w:r w:rsidRPr="006519A0">
              <w:t>Johnson</w:t>
            </w:r>
          </w:p>
        </w:tc>
        <w:tc>
          <w:tcPr>
            <w:tcW w:w="1083" w:type="dxa"/>
          </w:tcPr>
          <w:p w14:paraId="21E59468" w14:textId="77777777" w:rsidR="009B13C7" w:rsidRPr="006519A0" w:rsidRDefault="009B13C7" w:rsidP="00306668">
            <w:pPr>
              <w:jc w:val="center"/>
            </w:pPr>
            <w:r w:rsidRPr="006519A0">
              <w:t>100</w:t>
            </w:r>
          </w:p>
        </w:tc>
        <w:tc>
          <w:tcPr>
            <w:tcW w:w="764" w:type="dxa"/>
          </w:tcPr>
          <w:p w14:paraId="7F7B0CF4" w14:textId="77777777" w:rsidR="009B13C7" w:rsidRPr="006519A0" w:rsidRDefault="009B13C7" w:rsidP="00306668">
            <w:pPr>
              <w:jc w:val="center"/>
            </w:pPr>
          </w:p>
        </w:tc>
        <w:tc>
          <w:tcPr>
            <w:tcW w:w="992" w:type="dxa"/>
          </w:tcPr>
          <w:p w14:paraId="2EACEF2B" w14:textId="77777777" w:rsidR="009B13C7" w:rsidRPr="006519A0" w:rsidRDefault="009B13C7" w:rsidP="00306668">
            <w:pPr>
              <w:jc w:val="center"/>
            </w:pPr>
          </w:p>
        </w:tc>
        <w:tc>
          <w:tcPr>
            <w:tcW w:w="848" w:type="dxa"/>
          </w:tcPr>
          <w:p w14:paraId="3B600848" w14:textId="77777777" w:rsidR="009B13C7" w:rsidRPr="006519A0" w:rsidRDefault="009B13C7" w:rsidP="00306668">
            <w:pPr>
              <w:jc w:val="center"/>
            </w:pPr>
            <w:r w:rsidRPr="006519A0">
              <w:rPr>
                <w:w w:val="99"/>
              </w:rPr>
              <w:t>H</w:t>
            </w:r>
          </w:p>
        </w:tc>
        <w:tc>
          <w:tcPr>
            <w:tcW w:w="1788" w:type="dxa"/>
          </w:tcPr>
          <w:p w14:paraId="6E2A8CD1" w14:textId="77777777" w:rsidR="009B13C7" w:rsidRPr="006519A0" w:rsidRDefault="009B13C7" w:rsidP="00306668">
            <w:pPr>
              <w:jc w:val="center"/>
            </w:pPr>
            <w:r w:rsidRPr="006519A0">
              <w:rPr>
                <w:w w:val="99"/>
              </w:rPr>
              <w:t>1</w:t>
            </w:r>
          </w:p>
        </w:tc>
      </w:tr>
      <w:tr w:rsidR="009B13C7" w:rsidRPr="006519A0" w14:paraId="56CF4E7E" w14:textId="77777777" w:rsidTr="00306668">
        <w:tc>
          <w:tcPr>
            <w:tcW w:w="919" w:type="dxa"/>
          </w:tcPr>
          <w:p w14:paraId="69DF47F5" w14:textId="77777777" w:rsidR="009B13C7" w:rsidRPr="006519A0" w:rsidRDefault="009B13C7" w:rsidP="00306668">
            <w:pPr>
              <w:jc w:val="center"/>
            </w:pPr>
            <w:r w:rsidRPr="006519A0">
              <w:t>AR</w:t>
            </w:r>
          </w:p>
        </w:tc>
        <w:tc>
          <w:tcPr>
            <w:tcW w:w="2956" w:type="dxa"/>
          </w:tcPr>
          <w:p w14:paraId="35D881C2" w14:textId="77777777" w:rsidR="009B13C7" w:rsidRPr="006519A0" w:rsidRDefault="009B13C7" w:rsidP="00306668">
            <w:pPr>
              <w:jc w:val="center"/>
            </w:pPr>
            <w:r w:rsidRPr="006519A0">
              <w:t>Lafayette</w:t>
            </w:r>
          </w:p>
        </w:tc>
        <w:tc>
          <w:tcPr>
            <w:tcW w:w="1083" w:type="dxa"/>
          </w:tcPr>
          <w:p w14:paraId="4DF6BDB4" w14:textId="77777777" w:rsidR="009B13C7" w:rsidRPr="006519A0" w:rsidRDefault="009B13C7" w:rsidP="00306668">
            <w:pPr>
              <w:jc w:val="center"/>
            </w:pPr>
            <w:r w:rsidRPr="006519A0">
              <w:t>100</w:t>
            </w:r>
          </w:p>
        </w:tc>
        <w:tc>
          <w:tcPr>
            <w:tcW w:w="764" w:type="dxa"/>
          </w:tcPr>
          <w:p w14:paraId="0DD86E26" w14:textId="77777777" w:rsidR="009B13C7" w:rsidRPr="006519A0" w:rsidRDefault="009B13C7" w:rsidP="00306668">
            <w:pPr>
              <w:jc w:val="center"/>
            </w:pPr>
          </w:p>
        </w:tc>
        <w:tc>
          <w:tcPr>
            <w:tcW w:w="992" w:type="dxa"/>
          </w:tcPr>
          <w:p w14:paraId="43064D6B" w14:textId="77777777" w:rsidR="009B13C7" w:rsidRPr="006519A0" w:rsidRDefault="009B13C7" w:rsidP="00306668">
            <w:pPr>
              <w:jc w:val="center"/>
            </w:pPr>
            <w:r w:rsidRPr="006519A0">
              <w:rPr>
                <w:w w:val="99"/>
              </w:rPr>
              <w:t>M</w:t>
            </w:r>
          </w:p>
        </w:tc>
        <w:tc>
          <w:tcPr>
            <w:tcW w:w="848" w:type="dxa"/>
          </w:tcPr>
          <w:p w14:paraId="63D4E2C0" w14:textId="77777777" w:rsidR="009B13C7" w:rsidRPr="006519A0" w:rsidRDefault="009B13C7" w:rsidP="00306668">
            <w:pPr>
              <w:jc w:val="center"/>
            </w:pPr>
          </w:p>
        </w:tc>
        <w:tc>
          <w:tcPr>
            <w:tcW w:w="1788" w:type="dxa"/>
          </w:tcPr>
          <w:p w14:paraId="790BDAA1" w14:textId="77777777" w:rsidR="009B13C7" w:rsidRPr="006519A0" w:rsidRDefault="009B13C7" w:rsidP="00306668">
            <w:pPr>
              <w:jc w:val="center"/>
            </w:pPr>
            <w:r w:rsidRPr="006519A0">
              <w:rPr>
                <w:w w:val="99"/>
              </w:rPr>
              <w:t>1</w:t>
            </w:r>
          </w:p>
        </w:tc>
      </w:tr>
      <w:tr w:rsidR="009B13C7" w:rsidRPr="006519A0" w14:paraId="19798610" w14:textId="77777777" w:rsidTr="00306668">
        <w:tc>
          <w:tcPr>
            <w:tcW w:w="919" w:type="dxa"/>
          </w:tcPr>
          <w:p w14:paraId="6A03294A" w14:textId="77777777" w:rsidR="009B13C7" w:rsidRPr="006519A0" w:rsidRDefault="009B13C7" w:rsidP="00306668">
            <w:pPr>
              <w:jc w:val="center"/>
            </w:pPr>
            <w:r w:rsidRPr="006519A0">
              <w:t>AR</w:t>
            </w:r>
          </w:p>
        </w:tc>
        <w:tc>
          <w:tcPr>
            <w:tcW w:w="2956" w:type="dxa"/>
          </w:tcPr>
          <w:p w14:paraId="1653DCD8" w14:textId="77777777" w:rsidR="009B13C7" w:rsidRPr="006519A0" w:rsidRDefault="009B13C7" w:rsidP="00306668">
            <w:pPr>
              <w:jc w:val="center"/>
            </w:pPr>
            <w:r w:rsidRPr="006519A0">
              <w:t>Lawrence</w:t>
            </w:r>
          </w:p>
        </w:tc>
        <w:tc>
          <w:tcPr>
            <w:tcW w:w="1083" w:type="dxa"/>
          </w:tcPr>
          <w:p w14:paraId="2A4BFF98" w14:textId="77777777" w:rsidR="009B13C7" w:rsidRPr="006519A0" w:rsidRDefault="009B13C7" w:rsidP="00306668">
            <w:pPr>
              <w:jc w:val="center"/>
            </w:pPr>
            <w:r w:rsidRPr="006519A0">
              <w:t>100</w:t>
            </w:r>
          </w:p>
        </w:tc>
        <w:tc>
          <w:tcPr>
            <w:tcW w:w="764" w:type="dxa"/>
          </w:tcPr>
          <w:p w14:paraId="40993BBE" w14:textId="77777777" w:rsidR="009B13C7" w:rsidRPr="006519A0" w:rsidRDefault="009B13C7" w:rsidP="00306668">
            <w:pPr>
              <w:jc w:val="center"/>
            </w:pPr>
          </w:p>
        </w:tc>
        <w:tc>
          <w:tcPr>
            <w:tcW w:w="992" w:type="dxa"/>
          </w:tcPr>
          <w:p w14:paraId="5195B37A" w14:textId="77777777" w:rsidR="009B13C7" w:rsidRPr="006519A0" w:rsidRDefault="009B13C7" w:rsidP="00306668">
            <w:pPr>
              <w:jc w:val="center"/>
            </w:pPr>
          </w:p>
        </w:tc>
        <w:tc>
          <w:tcPr>
            <w:tcW w:w="848" w:type="dxa"/>
          </w:tcPr>
          <w:p w14:paraId="771325C9" w14:textId="77777777" w:rsidR="009B13C7" w:rsidRPr="006519A0" w:rsidRDefault="009B13C7" w:rsidP="00306668">
            <w:pPr>
              <w:jc w:val="center"/>
            </w:pPr>
            <w:r w:rsidRPr="006519A0">
              <w:rPr>
                <w:w w:val="99"/>
              </w:rPr>
              <w:t>H</w:t>
            </w:r>
          </w:p>
        </w:tc>
        <w:tc>
          <w:tcPr>
            <w:tcW w:w="1788" w:type="dxa"/>
          </w:tcPr>
          <w:p w14:paraId="349D8163" w14:textId="77777777" w:rsidR="009B13C7" w:rsidRPr="006519A0" w:rsidRDefault="009B13C7" w:rsidP="00306668">
            <w:pPr>
              <w:jc w:val="center"/>
            </w:pPr>
            <w:r w:rsidRPr="006519A0">
              <w:rPr>
                <w:w w:val="99"/>
              </w:rPr>
              <w:t>1</w:t>
            </w:r>
          </w:p>
        </w:tc>
      </w:tr>
      <w:tr w:rsidR="009B13C7" w:rsidRPr="006519A0" w14:paraId="573F5853" w14:textId="77777777" w:rsidTr="00306668">
        <w:tc>
          <w:tcPr>
            <w:tcW w:w="919" w:type="dxa"/>
          </w:tcPr>
          <w:p w14:paraId="6618D825" w14:textId="77777777" w:rsidR="009B13C7" w:rsidRPr="006519A0" w:rsidRDefault="009B13C7" w:rsidP="00306668">
            <w:pPr>
              <w:jc w:val="center"/>
            </w:pPr>
            <w:r w:rsidRPr="006519A0">
              <w:t>AR</w:t>
            </w:r>
          </w:p>
        </w:tc>
        <w:tc>
          <w:tcPr>
            <w:tcW w:w="2956" w:type="dxa"/>
          </w:tcPr>
          <w:p w14:paraId="6228F674" w14:textId="77777777" w:rsidR="009B13C7" w:rsidRPr="006519A0" w:rsidRDefault="009B13C7" w:rsidP="00306668">
            <w:pPr>
              <w:jc w:val="center"/>
            </w:pPr>
            <w:r w:rsidRPr="006519A0">
              <w:t>Lee</w:t>
            </w:r>
          </w:p>
        </w:tc>
        <w:tc>
          <w:tcPr>
            <w:tcW w:w="1083" w:type="dxa"/>
          </w:tcPr>
          <w:p w14:paraId="5883B960" w14:textId="77777777" w:rsidR="009B13C7" w:rsidRPr="006519A0" w:rsidRDefault="009B13C7" w:rsidP="00306668">
            <w:pPr>
              <w:jc w:val="center"/>
            </w:pPr>
            <w:r w:rsidRPr="006519A0">
              <w:t>100</w:t>
            </w:r>
          </w:p>
        </w:tc>
        <w:tc>
          <w:tcPr>
            <w:tcW w:w="764" w:type="dxa"/>
          </w:tcPr>
          <w:p w14:paraId="506B6DAB" w14:textId="77777777" w:rsidR="009B13C7" w:rsidRPr="006519A0" w:rsidRDefault="009B13C7" w:rsidP="00306668">
            <w:pPr>
              <w:jc w:val="center"/>
            </w:pPr>
          </w:p>
        </w:tc>
        <w:tc>
          <w:tcPr>
            <w:tcW w:w="992" w:type="dxa"/>
          </w:tcPr>
          <w:p w14:paraId="445B1223" w14:textId="77777777" w:rsidR="009B13C7" w:rsidRPr="006519A0" w:rsidRDefault="009B13C7" w:rsidP="00306668">
            <w:pPr>
              <w:jc w:val="center"/>
            </w:pPr>
            <w:r w:rsidRPr="006519A0">
              <w:rPr>
                <w:w w:val="99"/>
              </w:rPr>
              <w:t>M</w:t>
            </w:r>
          </w:p>
        </w:tc>
        <w:tc>
          <w:tcPr>
            <w:tcW w:w="848" w:type="dxa"/>
          </w:tcPr>
          <w:p w14:paraId="74D39A75" w14:textId="77777777" w:rsidR="009B13C7" w:rsidRPr="006519A0" w:rsidRDefault="009B13C7" w:rsidP="00306668">
            <w:pPr>
              <w:jc w:val="center"/>
            </w:pPr>
          </w:p>
        </w:tc>
        <w:tc>
          <w:tcPr>
            <w:tcW w:w="1788" w:type="dxa"/>
          </w:tcPr>
          <w:p w14:paraId="74D98139" w14:textId="77777777" w:rsidR="009B13C7" w:rsidRPr="006519A0" w:rsidRDefault="009B13C7" w:rsidP="00306668">
            <w:pPr>
              <w:jc w:val="center"/>
            </w:pPr>
            <w:r w:rsidRPr="006519A0">
              <w:rPr>
                <w:w w:val="99"/>
              </w:rPr>
              <w:t>1</w:t>
            </w:r>
          </w:p>
        </w:tc>
      </w:tr>
      <w:tr w:rsidR="009B13C7" w:rsidRPr="006519A0" w14:paraId="232DACF0" w14:textId="77777777" w:rsidTr="00306668">
        <w:tc>
          <w:tcPr>
            <w:tcW w:w="919" w:type="dxa"/>
          </w:tcPr>
          <w:p w14:paraId="342C424B" w14:textId="77777777" w:rsidR="009B13C7" w:rsidRPr="006519A0" w:rsidRDefault="009B13C7" w:rsidP="00306668">
            <w:pPr>
              <w:jc w:val="center"/>
            </w:pPr>
            <w:r w:rsidRPr="006519A0">
              <w:t>AR</w:t>
            </w:r>
          </w:p>
        </w:tc>
        <w:tc>
          <w:tcPr>
            <w:tcW w:w="2956" w:type="dxa"/>
          </w:tcPr>
          <w:p w14:paraId="20F7FE6E" w14:textId="77777777" w:rsidR="009B13C7" w:rsidRPr="006519A0" w:rsidRDefault="009B13C7" w:rsidP="00306668">
            <w:pPr>
              <w:jc w:val="center"/>
            </w:pPr>
            <w:r w:rsidRPr="006519A0">
              <w:t>Lincoln</w:t>
            </w:r>
          </w:p>
        </w:tc>
        <w:tc>
          <w:tcPr>
            <w:tcW w:w="1083" w:type="dxa"/>
          </w:tcPr>
          <w:p w14:paraId="64E88ADD" w14:textId="77777777" w:rsidR="009B13C7" w:rsidRPr="006519A0" w:rsidRDefault="009B13C7" w:rsidP="00306668">
            <w:pPr>
              <w:jc w:val="center"/>
            </w:pPr>
            <w:r w:rsidRPr="006519A0">
              <w:t>100</w:t>
            </w:r>
          </w:p>
        </w:tc>
        <w:tc>
          <w:tcPr>
            <w:tcW w:w="764" w:type="dxa"/>
          </w:tcPr>
          <w:p w14:paraId="4824365F" w14:textId="77777777" w:rsidR="009B13C7" w:rsidRPr="006519A0" w:rsidRDefault="009B13C7" w:rsidP="00306668">
            <w:pPr>
              <w:jc w:val="center"/>
            </w:pPr>
          </w:p>
        </w:tc>
        <w:tc>
          <w:tcPr>
            <w:tcW w:w="992" w:type="dxa"/>
          </w:tcPr>
          <w:p w14:paraId="3046BE8B" w14:textId="77777777" w:rsidR="009B13C7" w:rsidRPr="006519A0" w:rsidRDefault="009B13C7" w:rsidP="00306668">
            <w:pPr>
              <w:jc w:val="center"/>
            </w:pPr>
            <w:r w:rsidRPr="006519A0">
              <w:rPr>
                <w:w w:val="99"/>
              </w:rPr>
              <w:t>M</w:t>
            </w:r>
          </w:p>
        </w:tc>
        <w:tc>
          <w:tcPr>
            <w:tcW w:w="848" w:type="dxa"/>
          </w:tcPr>
          <w:p w14:paraId="2508A0C8" w14:textId="77777777" w:rsidR="009B13C7" w:rsidRPr="006519A0" w:rsidRDefault="009B13C7" w:rsidP="00306668">
            <w:pPr>
              <w:jc w:val="center"/>
            </w:pPr>
          </w:p>
        </w:tc>
        <w:tc>
          <w:tcPr>
            <w:tcW w:w="1788" w:type="dxa"/>
          </w:tcPr>
          <w:p w14:paraId="570CDAAB" w14:textId="77777777" w:rsidR="009B13C7" w:rsidRPr="006519A0" w:rsidRDefault="009B13C7" w:rsidP="00306668">
            <w:pPr>
              <w:jc w:val="center"/>
            </w:pPr>
            <w:r w:rsidRPr="006519A0">
              <w:rPr>
                <w:w w:val="99"/>
              </w:rPr>
              <w:t>1</w:t>
            </w:r>
          </w:p>
        </w:tc>
      </w:tr>
      <w:tr w:rsidR="009B13C7" w:rsidRPr="006519A0" w14:paraId="661EE53F" w14:textId="77777777" w:rsidTr="00306668">
        <w:tc>
          <w:tcPr>
            <w:tcW w:w="919" w:type="dxa"/>
          </w:tcPr>
          <w:p w14:paraId="2A502C5C" w14:textId="77777777" w:rsidR="009B13C7" w:rsidRPr="006519A0" w:rsidRDefault="009B13C7" w:rsidP="00306668">
            <w:pPr>
              <w:jc w:val="center"/>
            </w:pPr>
            <w:r w:rsidRPr="006519A0">
              <w:t>AR</w:t>
            </w:r>
          </w:p>
        </w:tc>
        <w:tc>
          <w:tcPr>
            <w:tcW w:w="2956" w:type="dxa"/>
          </w:tcPr>
          <w:p w14:paraId="60C28F99" w14:textId="77777777" w:rsidR="009B13C7" w:rsidRPr="006519A0" w:rsidRDefault="009B13C7" w:rsidP="00306668">
            <w:pPr>
              <w:jc w:val="center"/>
            </w:pPr>
            <w:r w:rsidRPr="006519A0">
              <w:t>Little River</w:t>
            </w:r>
          </w:p>
        </w:tc>
        <w:tc>
          <w:tcPr>
            <w:tcW w:w="1083" w:type="dxa"/>
          </w:tcPr>
          <w:p w14:paraId="230BDA0B" w14:textId="77777777" w:rsidR="009B13C7" w:rsidRPr="006519A0" w:rsidRDefault="009B13C7" w:rsidP="00306668">
            <w:pPr>
              <w:jc w:val="center"/>
            </w:pPr>
            <w:r w:rsidRPr="006519A0">
              <w:t>100</w:t>
            </w:r>
          </w:p>
        </w:tc>
        <w:tc>
          <w:tcPr>
            <w:tcW w:w="764" w:type="dxa"/>
          </w:tcPr>
          <w:p w14:paraId="18B89C55" w14:textId="77777777" w:rsidR="009B13C7" w:rsidRPr="006519A0" w:rsidRDefault="009B13C7" w:rsidP="00306668">
            <w:pPr>
              <w:jc w:val="center"/>
            </w:pPr>
          </w:p>
        </w:tc>
        <w:tc>
          <w:tcPr>
            <w:tcW w:w="992" w:type="dxa"/>
          </w:tcPr>
          <w:p w14:paraId="7D523587" w14:textId="77777777" w:rsidR="009B13C7" w:rsidRPr="006519A0" w:rsidRDefault="009B13C7" w:rsidP="00306668">
            <w:pPr>
              <w:jc w:val="center"/>
            </w:pPr>
          </w:p>
        </w:tc>
        <w:tc>
          <w:tcPr>
            <w:tcW w:w="848" w:type="dxa"/>
          </w:tcPr>
          <w:p w14:paraId="55DC7547" w14:textId="77777777" w:rsidR="009B13C7" w:rsidRPr="006519A0" w:rsidRDefault="009B13C7" w:rsidP="00306668">
            <w:pPr>
              <w:jc w:val="center"/>
            </w:pPr>
            <w:r w:rsidRPr="006519A0">
              <w:rPr>
                <w:w w:val="99"/>
              </w:rPr>
              <w:t>H</w:t>
            </w:r>
          </w:p>
        </w:tc>
        <w:tc>
          <w:tcPr>
            <w:tcW w:w="1788" w:type="dxa"/>
          </w:tcPr>
          <w:p w14:paraId="058BFABD" w14:textId="77777777" w:rsidR="009B13C7" w:rsidRPr="006519A0" w:rsidRDefault="009B13C7" w:rsidP="00306668">
            <w:pPr>
              <w:jc w:val="center"/>
            </w:pPr>
            <w:r w:rsidRPr="006519A0">
              <w:rPr>
                <w:w w:val="99"/>
              </w:rPr>
              <w:t>1</w:t>
            </w:r>
          </w:p>
        </w:tc>
      </w:tr>
      <w:tr w:rsidR="009B13C7" w:rsidRPr="006519A0" w14:paraId="3D12F176" w14:textId="77777777" w:rsidTr="00306668">
        <w:tc>
          <w:tcPr>
            <w:tcW w:w="919" w:type="dxa"/>
          </w:tcPr>
          <w:p w14:paraId="4A4D91C1" w14:textId="77777777" w:rsidR="009B13C7" w:rsidRPr="006519A0" w:rsidRDefault="009B13C7" w:rsidP="00306668">
            <w:pPr>
              <w:jc w:val="center"/>
            </w:pPr>
            <w:r w:rsidRPr="006519A0">
              <w:t>AR</w:t>
            </w:r>
          </w:p>
        </w:tc>
        <w:tc>
          <w:tcPr>
            <w:tcW w:w="2956" w:type="dxa"/>
          </w:tcPr>
          <w:p w14:paraId="1CDD7A39" w14:textId="77777777" w:rsidR="009B13C7" w:rsidRPr="006519A0" w:rsidRDefault="009B13C7" w:rsidP="00306668">
            <w:pPr>
              <w:jc w:val="center"/>
            </w:pPr>
            <w:r w:rsidRPr="006519A0">
              <w:t>Logan</w:t>
            </w:r>
          </w:p>
        </w:tc>
        <w:tc>
          <w:tcPr>
            <w:tcW w:w="1083" w:type="dxa"/>
          </w:tcPr>
          <w:p w14:paraId="77A69FC4" w14:textId="77777777" w:rsidR="009B13C7" w:rsidRPr="006519A0" w:rsidRDefault="009B13C7" w:rsidP="00306668">
            <w:pPr>
              <w:jc w:val="center"/>
            </w:pPr>
            <w:r w:rsidRPr="006519A0">
              <w:t>100</w:t>
            </w:r>
          </w:p>
        </w:tc>
        <w:tc>
          <w:tcPr>
            <w:tcW w:w="764" w:type="dxa"/>
          </w:tcPr>
          <w:p w14:paraId="4E4C11D9" w14:textId="77777777" w:rsidR="009B13C7" w:rsidRPr="006519A0" w:rsidRDefault="009B13C7" w:rsidP="00306668">
            <w:pPr>
              <w:jc w:val="center"/>
            </w:pPr>
          </w:p>
        </w:tc>
        <w:tc>
          <w:tcPr>
            <w:tcW w:w="992" w:type="dxa"/>
          </w:tcPr>
          <w:p w14:paraId="57557E2F" w14:textId="77777777" w:rsidR="009B13C7" w:rsidRPr="006519A0" w:rsidRDefault="009B13C7" w:rsidP="00306668">
            <w:pPr>
              <w:jc w:val="center"/>
            </w:pPr>
          </w:p>
        </w:tc>
        <w:tc>
          <w:tcPr>
            <w:tcW w:w="848" w:type="dxa"/>
          </w:tcPr>
          <w:p w14:paraId="05D6AE70" w14:textId="77777777" w:rsidR="009B13C7" w:rsidRPr="006519A0" w:rsidRDefault="009B13C7" w:rsidP="00306668">
            <w:pPr>
              <w:jc w:val="center"/>
            </w:pPr>
            <w:r w:rsidRPr="006519A0">
              <w:rPr>
                <w:w w:val="99"/>
              </w:rPr>
              <w:t>H</w:t>
            </w:r>
          </w:p>
        </w:tc>
        <w:tc>
          <w:tcPr>
            <w:tcW w:w="1788" w:type="dxa"/>
          </w:tcPr>
          <w:p w14:paraId="17EEBE9B" w14:textId="77777777" w:rsidR="009B13C7" w:rsidRPr="006519A0" w:rsidRDefault="009B13C7" w:rsidP="00306668">
            <w:pPr>
              <w:jc w:val="center"/>
            </w:pPr>
            <w:r w:rsidRPr="006519A0">
              <w:rPr>
                <w:w w:val="99"/>
              </w:rPr>
              <w:t>1</w:t>
            </w:r>
          </w:p>
        </w:tc>
      </w:tr>
      <w:tr w:rsidR="009B13C7" w:rsidRPr="006519A0" w14:paraId="7948DA2C" w14:textId="77777777" w:rsidTr="00306668">
        <w:tc>
          <w:tcPr>
            <w:tcW w:w="919" w:type="dxa"/>
          </w:tcPr>
          <w:p w14:paraId="1AC61BB4" w14:textId="77777777" w:rsidR="009B13C7" w:rsidRPr="006519A0" w:rsidRDefault="009B13C7" w:rsidP="00306668">
            <w:pPr>
              <w:jc w:val="center"/>
            </w:pPr>
            <w:r w:rsidRPr="006519A0">
              <w:t>AR</w:t>
            </w:r>
          </w:p>
        </w:tc>
        <w:tc>
          <w:tcPr>
            <w:tcW w:w="2956" w:type="dxa"/>
          </w:tcPr>
          <w:p w14:paraId="3D218815" w14:textId="77777777" w:rsidR="009B13C7" w:rsidRPr="006519A0" w:rsidRDefault="009B13C7" w:rsidP="00306668">
            <w:pPr>
              <w:jc w:val="center"/>
            </w:pPr>
            <w:r w:rsidRPr="006519A0">
              <w:t>Lonoke</w:t>
            </w:r>
          </w:p>
        </w:tc>
        <w:tc>
          <w:tcPr>
            <w:tcW w:w="1083" w:type="dxa"/>
          </w:tcPr>
          <w:p w14:paraId="4A6E503D" w14:textId="77777777" w:rsidR="009B13C7" w:rsidRPr="006519A0" w:rsidRDefault="009B13C7" w:rsidP="00306668">
            <w:pPr>
              <w:jc w:val="center"/>
            </w:pPr>
            <w:r w:rsidRPr="006519A0">
              <w:t>100</w:t>
            </w:r>
          </w:p>
        </w:tc>
        <w:tc>
          <w:tcPr>
            <w:tcW w:w="764" w:type="dxa"/>
          </w:tcPr>
          <w:p w14:paraId="0509205C" w14:textId="77777777" w:rsidR="009B13C7" w:rsidRPr="006519A0" w:rsidRDefault="009B13C7" w:rsidP="00306668">
            <w:pPr>
              <w:jc w:val="center"/>
            </w:pPr>
          </w:p>
        </w:tc>
        <w:tc>
          <w:tcPr>
            <w:tcW w:w="992" w:type="dxa"/>
          </w:tcPr>
          <w:p w14:paraId="4A2B27FD" w14:textId="77777777" w:rsidR="009B13C7" w:rsidRPr="006519A0" w:rsidRDefault="009B13C7" w:rsidP="00306668">
            <w:pPr>
              <w:jc w:val="center"/>
            </w:pPr>
            <w:r w:rsidRPr="006519A0">
              <w:rPr>
                <w:w w:val="99"/>
              </w:rPr>
              <w:t>M</w:t>
            </w:r>
          </w:p>
        </w:tc>
        <w:tc>
          <w:tcPr>
            <w:tcW w:w="848" w:type="dxa"/>
          </w:tcPr>
          <w:p w14:paraId="74A9E215" w14:textId="77777777" w:rsidR="009B13C7" w:rsidRPr="006519A0" w:rsidRDefault="009B13C7" w:rsidP="00306668">
            <w:pPr>
              <w:jc w:val="center"/>
            </w:pPr>
          </w:p>
        </w:tc>
        <w:tc>
          <w:tcPr>
            <w:tcW w:w="1788" w:type="dxa"/>
          </w:tcPr>
          <w:p w14:paraId="34534347" w14:textId="77777777" w:rsidR="009B13C7" w:rsidRPr="006519A0" w:rsidRDefault="009B13C7" w:rsidP="00306668">
            <w:pPr>
              <w:jc w:val="center"/>
            </w:pPr>
            <w:r w:rsidRPr="006519A0">
              <w:rPr>
                <w:w w:val="99"/>
              </w:rPr>
              <w:t>1</w:t>
            </w:r>
          </w:p>
        </w:tc>
      </w:tr>
      <w:tr w:rsidR="009B13C7" w:rsidRPr="006519A0" w14:paraId="741A4824"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AE6D2F3"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437B5FB" w14:textId="77777777" w:rsidR="009B13C7" w:rsidRPr="006519A0" w:rsidRDefault="009B13C7" w:rsidP="00306668">
            <w:pPr>
              <w:jc w:val="center"/>
            </w:pPr>
            <w:r w:rsidRPr="006519A0">
              <w:t>Madison</w:t>
            </w:r>
          </w:p>
        </w:tc>
        <w:tc>
          <w:tcPr>
            <w:tcW w:w="1083" w:type="dxa"/>
            <w:tcBorders>
              <w:top w:val="single" w:sz="4" w:space="0" w:color="000000"/>
              <w:left w:val="single" w:sz="4" w:space="0" w:color="000000"/>
              <w:bottom w:val="single" w:sz="4" w:space="0" w:color="000000"/>
              <w:right w:val="single" w:sz="4" w:space="0" w:color="000000"/>
            </w:tcBorders>
          </w:tcPr>
          <w:p w14:paraId="684D21D7"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2183621"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5E187F3"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582947C6"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2B3503F" w14:textId="77777777" w:rsidR="009B13C7" w:rsidRPr="006519A0" w:rsidRDefault="009B13C7" w:rsidP="00306668">
            <w:pPr>
              <w:jc w:val="center"/>
              <w:rPr>
                <w:w w:val="99"/>
              </w:rPr>
            </w:pPr>
            <w:r w:rsidRPr="006519A0">
              <w:rPr>
                <w:w w:val="99"/>
              </w:rPr>
              <w:t>1</w:t>
            </w:r>
          </w:p>
        </w:tc>
      </w:tr>
      <w:tr w:rsidR="009B13C7" w:rsidRPr="006519A0" w14:paraId="2C93649B"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F4E8351"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210862D" w14:textId="77777777" w:rsidR="009B13C7" w:rsidRPr="006519A0" w:rsidRDefault="009B13C7" w:rsidP="00306668">
            <w:pPr>
              <w:jc w:val="center"/>
            </w:pPr>
            <w:r w:rsidRPr="006519A0">
              <w:t>Marion</w:t>
            </w:r>
          </w:p>
        </w:tc>
        <w:tc>
          <w:tcPr>
            <w:tcW w:w="1083" w:type="dxa"/>
            <w:tcBorders>
              <w:top w:val="single" w:sz="4" w:space="0" w:color="000000"/>
              <w:left w:val="single" w:sz="4" w:space="0" w:color="000000"/>
              <w:bottom w:val="single" w:sz="4" w:space="0" w:color="000000"/>
              <w:right w:val="single" w:sz="4" w:space="0" w:color="000000"/>
            </w:tcBorders>
          </w:tcPr>
          <w:p w14:paraId="7EF85EAF"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95566F9"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C5C1A9F"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476407E"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77950FFD" w14:textId="77777777" w:rsidR="009B13C7" w:rsidRPr="006519A0" w:rsidRDefault="009B13C7" w:rsidP="00306668">
            <w:pPr>
              <w:jc w:val="center"/>
              <w:rPr>
                <w:w w:val="99"/>
              </w:rPr>
            </w:pPr>
            <w:r w:rsidRPr="006519A0">
              <w:rPr>
                <w:w w:val="99"/>
              </w:rPr>
              <w:t>1</w:t>
            </w:r>
          </w:p>
        </w:tc>
      </w:tr>
      <w:tr w:rsidR="009B13C7" w:rsidRPr="006519A0" w14:paraId="7EB73C5D"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D87665A"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E6E4E95" w14:textId="77777777" w:rsidR="009B13C7" w:rsidRPr="006519A0" w:rsidRDefault="009B13C7" w:rsidP="00306668">
            <w:pPr>
              <w:jc w:val="center"/>
            </w:pPr>
            <w:r w:rsidRPr="006519A0">
              <w:t>Miller</w:t>
            </w:r>
          </w:p>
        </w:tc>
        <w:tc>
          <w:tcPr>
            <w:tcW w:w="1083" w:type="dxa"/>
            <w:tcBorders>
              <w:top w:val="single" w:sz="4" w:space="0" w:color="000000"/>
              <w:left w:val="single" w:sz="4" w:space="0" w:color="000000"/>
              <w:bottom w:val="single" w:sz="4" w:space="0" w:color="000000"/>
              <w:right w:val="single" w:sz="4" w:space="0" w:color="000000"/>
            </w:tcBorders>
          </w:tcPr>
          <w:p w14:paraId="28C97356"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35A6F7A"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F736EDD"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1A71026F"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7C77103F" w14:textId="77777777" w:rsidR="009B13C7" w:rsidRPr="006519A0" w:rsidRDefault="009B13C7" w:rsidP="00306668">
            <w:pPr>
              <w:jc w:val="center"/>
              <w:rPr>
                <w:w w:val="99"/>
              </w:rPr>
            </w:pPr>
            <w:r w:rsidRPr="006519A0">
              <w:rPr>
                <w:w w:val="99"/>
              </w:rPr>
              <w:t>1</w:t>
            </w:r>
          </w:p>
        </w:tc>
      </w:tr>
      <w:tr w:rsidR="009B13C7" w:rsidRPr="006519A0" w14:paraId="0E3BD14E" w14:textId="77777777" w:rsidTr="00306668">
        <w:tc>
          <w:tcPr>
            <w:tcW w:w="919" w:type="dxa"/>
            <w:tcBorders>
              <w:top w:val="single" w:sz="4" w:space="0" w:color="000000"/>
              <w:left w:val="single" w:sz="4" w:space="0" w:color="000000"/>
              <w:bottom w:val="single" w:sz="4" w:space="0" w:color="000000"/>
              <w:right w:val="single" w:sz="4" w:space="0" w:color="000000"/>
            </w:tcBorders>
          </w:tcPr>
          <w:p w14:paraId="5693C92C"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E9993E4" w14:textId="77777777" w:rsidR="009B13C7" w:rsidRPr="006519A0" w:rsidRDefault="009B13C7" w:rsidP="00306668">
            <w:pPr>
              <w:jc w:val="center"/>
            </w:pPr>
            <w:r w:rsidRPr="006519A0">
              <w:t>Mississippi</w:t>
            </w:r>
          </w:p>
        </w:tc>
        <w:tc>
          <w:tcPr>
            <w:tcW w:w="1083" w:type="dxa"/>
            <w:tcBorders>
              <w:top w:val="single" w:sz="4" w:space="0" w:color="000000"/>
              <w:left w:val="single" w:sz="4" w:space="0" w:color="000000"/>
              <w:bottom w:val="single" w:sz="4" w:space="0" w:color="000000"/>
              <w:right w:val="single" w:sz="4" w:space="0" w:color="000000"/>
            </w:tcBorders>
          </w:tcPr>
          <w:p w14:paraId="64CB9C25"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2321D44"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799B424"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2EA07510"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5CB7B230" w14:textId="77777777" w:rsidR="009B13C7" w:rsidRPr="006519A0" w:rsidRDefault="009B13C7" w:rsidP="00306668">
            <w:pPr>
              <w:jc w:val="center"/>
              <w:rPr>
                <w:w w:val="99"/>
              </w:rPr>
            </w:pPr>
            <w:r w:rsidRPr="006519A0">
              <w:rPr>
                <w:w w:val="99"/>
              </w:rPr>
              <w:t>1</w:t>
            </w:r>
          </w:p>
        </w:tc>
      </w:tr>
      <w:tr w:rsidR="009B13C7" w:rsidRPr="006519A0" w14:paraId="78F26676"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7D94619"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562FFBA" w14:textId="77777777" w:rsidR="009B13C7" w:rsidRPr="006519A0" w:rsidRDefault="009B13C7" w:rsidP="00306668">
            <w:pPr>
              <w:jc w:val="center"/>
            </w:pPr>
            <w:r w:rsidRPr="006519A0">
              <w:t>Monroe</w:t>
            </w:r>
          </w:p>
        </w:tc>
        <w:tc>
          <w:tcPr>
            <w:tcW w:w="1083" w:type="dxa"/>
            <w:tcBorders>
              <w:top w:val="single" w:sz="4" w:space="0" w:color="000000"/>
              <w:left w:val="single" w:sz="4" w:space="0" w:color="000000"/>
              <w:bottom w:val="single" w:sz="4" w:space="0" w:color="000000"/>
              <w:right w:val="single" w:sz="4" w:space="0" w:color="000000"/>
            </w:tcBorders>
          </w:tcPr>
          <w:p w14:paraId="51F969D2"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85D82AA"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66AAABE"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252525F3"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1D2D9679" w14:textId="77777777" w:rsidR="009B13C7" w:rsidRPr="006519A0" w:rsidRDefault="009B13C7" w:rsidP="00306668">
            <w:pPr>
              <w:jc w:val="center"/>
              <w:rPr>
                <w:w w:val="99"/>
              </w:rPr>
            </w:pPr>
            <w:r w:rsidRPr="006519A0">
              <w:rPr>
                <w:w w:val="99"/>
              </w:rPr>
              <w:t>1</w:t>
            </w:r>
          </w:p>
        </w:tc>
      </w:tr>
      <w:tr w:rsidR="009B13C7" w:rsidRPr="006519A0" w14:paraId="1399E5E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651BA2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85F1242" w14:textId="77777777" w:rsidR="009B13C7" w:rsidRPr="006519A0" w:rsidRDefault="009B13C7" w:rsidP="00306668">
            <w:pPr>
              <w:jc w:val="center"/>
            </w:pPr>
            <w:r w:rsidRPr="006519A0">
              <w:t>Montgomery</w:t>
            </w:r>
          </w:p>
        </w:tc>
        <w:tc>
          <w:tcPr>
            <w:tcW w:w="1083" w:type="dxa"/>
            <w:tcBorders>
              <w:top w:val="single" w:sz="4" w:space="0" w:color="000000"/>
              <w:left w:val="single" w:sz="4" w:space="0" w:color="000000"/>
              <w:bottom w:val="single" w:sz="4" w:space="0" w:color="000000"/>
              <w:right w:val="single" w:sz="4" w:space="0" w:color="000000"/>
            </w:tcBorders>
          </w:tcPr>
          <w:p w14:paraId="424C2845"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EB1C50A"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4E11902"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A890551"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059DD8FC" w14:textId="77777777" w:rsidR="009B13C7" w:rsidRPr="006519A0" w:rsidRDefault="009B13C7" w:rsidP="00306668">
            <w:pPr>
              <w:jc w:val="center"/>
              <w:rPr>
                <w:w w:val="99"/>
              </w:rPr>
            </w:pPr>
            <w:r w:rsidRPr="006519A0">
              <w:rPr>
                <w:w w:val="99"/>
              </w:rPr>
              <w:t>1</w:t>
            </w:r>
          </w:p>
        </w:tc>
      </w:tr>
      <w:tr w:rsidR="009B13C7" w:rsidRPr="006519A0" w14:paraId="5A57A403"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214DAA2"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5142FED" w14:textId="77777777" w:rsidR="009B13C7" w:rsidRPr="006519A0" w:rsidRDefault="009B13C7" w:rsidP="00306668">
            <w:pPr>
              <w:jc w:val="center"/>
            </w:pPr>
            <w:r w:rsidRPr="006519A0">
              <w:t>Nevada</w:t>
            </w:r>
          </w:p>
        </w:tc>
        <w:tc>
          <w:tcPr>
            <w:tcW w:w="1083" w:type="dxa"/>
            <w:tcBorders>
              <w:top w:val="single" w:sz="4" w:space="0" w:color="000000"/>
              <w:left w:val="single" w:sz="4" w:space="0" w:color="000000"/>
              <w:bottom w:val="single" w:sz="4" w:space="0" w:color="000000"/>
              <w:right w:val="single" w:sz="4" w:space="0" w:color="000000"/>
            </w:tcBorders>
          </w:tcPr>
          <w:p w14:paraId="327F5DFB"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B453994"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9BEC2FA"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764AACFC"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29DB3A48" w14:textId="77777777" w:rsidR="009B13C7" w:rsidRPr="006519A0" w:rsidRDefault="009B13C7" w:rsidP="00306668">
            <w:pPr>
              <w:jc w:val="center"/>
              <w:rPr>
                <w:w w:val="99"/>
              </w:rPr>
            </w:pPr>
            <w:r w:rsidRPr="006519A0">
              <w:rPr>
                <w:w w:val="99"/>
              </w:rPr>
              <w:t>1</w:t>
            </w:r>
          </w:p>
        </w:tc>
      </w:tr>
      <w:tr w:rsidR="009B13C7" w:rsidRPr="006519A0" w14:paraId="58BEF4F7"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F3BE858"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84D6F54" w14:textId="77777777" w:rsidR="009B13C7" w:rsidRPr="006519A0" w:rsidRDefault="009B13C7" w:rsidP="00306668">
            <w:pPr>
              <w:jc w:val="center"/>
            </w:pPr>
            <w:r w:rsidRPr="006519A0">
              <w:t>Newton</w:t>
            </w:r>
          </w:p>
        </w:tc>
        <w:tc>
          <w:tcPr>
            <w:tcW w:w="1083" w:type="dxa"/>
            <w:tcBorders>
              <w:top w:val="single" w:sz="4" w:space="0" w:color="000000"/>
              <w:left w:val="single" w:sz="4" w:space="0" w:color="000000"/>
              <w:bottom w:val="single" w:sz="4" w:space="0" w:color="000000"/>
              <w:right w:val="single" w:sz="4" w:space="0" w:color="000000"/>
            </w:tcBorders>
          </w:tcPr>
          <w:p w14:paraId="7DB4D0F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CC27432"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AF0666C"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23962948"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2BA864C" w14:textId="77777777" w:rsidR="009B13C7" w:rsidRPr="006519A0" w:rsidRDefault="009B13C7" w:rsidP="00306668">
            <w:pPr>
              <w:jc w:val="center"/>
              <w:rPr>
                <w:w w:val="99"/>
              </w:rPr>
            </w:pPr>
            <w:r w:rsidRPr="006519A0">
              <w:rPr>
                <w:w w:val="99"/>
              </w:rPr>
              <w:t>1</w:t>
            </w:r>
          </w:p>
        </w:tc>
      </w:tr>
      <w:tr w:rsidR="009B13C7" w:rsidRPr="006519A0" w14:paraId="32D6E026"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0C87C0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64AD949" w14:textId="77777777" w:rsidR="009B13C7" w:rsidRPr="006519A0" w:rsidRDefault="009B13C7" w:rsidP="00306668">
            <w:pPr>
              <w:jc w:val="center"/>
            </w:pPr>
            <w:r w:rsidRPr="006519A0">
              <w:t>Ouachita</w:t>
            </w:r>
          </w:p>
        </w:tc>
        <w:tc>
          <w:tcPr>
            <w:tcW w:w="1083" w:type="dxa"/>
            <w:tcBorders>
              <w:top w:val="single" w:sz="4" w:space="0" w:color="000000"/>
              <w:left w:val="single" w:sz="4" w:space="0" w:color="000000"/>
              <w:bottom w:val="single" w:sz="4" w:space="0" w:color="000000"/>
              <w:right w:val="single" w:sz="4" w:space="0" w:color="000000"/>
            </w:tcBorders>
          </w:tcPr>
          <w:p w14:paraId="507E7699"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E98A473"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0E99396"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7BCFCA17"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6D88C412" w14:textId="77777777" w:rsidR="009B13C7" w:rsidRPr="006519A0" w:rsidRDefault="009B13C7" w:rsidP="00306668">
            <w:pPr>
              <w:jc w:val="center"/>
              <w:rPr>
                <w:w w:val="99"/>
              </w:rPr>
            </w:pPr>
            <w:r w:rsidRPr="006519A0">
              <w:rPr>
                <w:w w:val="99"/>
              </w:rPr>
              <w:t>1</w:t>
            </w:r>
          </w:p>
        </w:tc>
      </w:tr>
      <w:tr w:rsidR="009B13C7" w:rsidRPr="006519A0" w14:paraId="6FDD667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861E426"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E7A778B" w14:textId="77777777" w:rsidR="009B13C7" w:rsidRPr="006519A0" w:rsidRDefault="009B13C7" w:rsidP="00306668">
            <w:pPr>
              <w:jc w:val="center"/>
            </w:pPr>
            <w:r w:rsidRPr="006519A0">
              <w:t>Perry</w:t>
            </w:r>
          </w:p>
        </w:tc>
        <w:tc>
          <w:tcPr>
            <w:tcW w:w="1083" w:type="dxa"/>
            <w:tcBorders>
              <w:top w:val="single" w:sz="4" w:space="0" w:color="000000"/>
              <w:left w:val="single" w:sz="4" w:space="0" w:color="000000"/>
              <w:bottom w:val="single" w:sz="4" w:space="0" w:color="000000"/>
              <w:right w:val="single" w:sz="4" w:space="0" w:color="000000"/>
            </w:tcBorders>
          </w:tcPr>
          <w:p w14:paraId="1B490583"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B652949"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52EDC649"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06DCC686"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EB8BAA6" w14:textId="77777777" w:rsidR="009B13C7" w:rsidRPr="006519A0" w:rsidRDefault="009B13C7" w:rsidP="00306668">
            <w:pPr>
              <w:jc w:val="center"/>
              <w:rPr>
                <w:w w:val="99"/>
              </w:rPr>
            </w:pPr>
            <w:r w:rsidRPr="006519A0">
              <w:rPr>
                <w:w w:val="99"/>
              </w:rPr>
              <w:t>1</w:t>
            </w:r>
          </w:p>
        </w:tc>
      </w:tr>
      <w:tr w:rsidR="009B13C7" w:rsidRPr="006519A0" w14:paraId="5A140316"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BAFEBB9"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6F2D69F" w14:textId="77777777" w:rsidR="009B13C7" w:rsidRPr="006519A0" w:rsidRDefault="009B13C7" w:rsidP="00306668">
            <w:pPr>
              <w:jc w:val="center"/>
            </w:pPr>
            <w:r w:rsidRPr="006519A0">
              <w:t>Phillips</w:t>
            </w:r>
          </w:p>
        </w:tc>
        <w:tc>
          <w:tcPr>
            <w:tcW w:w="1083" w:type="dxa"/>
            <w:tcBorders>
              <w:top w:val="single" w:sz="4" w:space="0" w:color="000000"/>
              <w:left w:val="single" w:sz="4" w:space="0" w:color="000000"/>
              <w:bottom w:val="single" w:sz="4" w:space="0" w:color="000000"/>
              <w:right w:val="single" w:sz="4" w:space="0" w:color="000000"/>
            </w:tcBorders>
          </w:tcPr>
          <w:p w14:paraId="6D20775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1901051"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5ECEABB2"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399DB550"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72419C3F" w14:textId="77777777" w:rsidR="009B13C7" w:rsidRPr="006519A0" w:rsidRDefault="009B13C7" w:rsidP="00306668">
            <w:pPr>
              <w:jc w:val="center"/>
              <w:rPr>
                <w:w w:val="99"/>
              </w:rPr>
            </w:pPr>
            <w:r w:rsidRPr="006519A0">
              <w:rPr>
                <w:w w:val="99"/>
              </w:rPr>
              <w:t>1</w:t>
            </w:r>
          </w:p>
        </w:tc>
      </w:tr>
      <w:tr w:rsidR="009B13C7" w:rsidRPr="006519A0" w14:paraId="6D5007A7" w14:textId="77777777" w:rsidTr="00306668">
        <w:tc>
          <w:tcPr>
            <w:tcW w:w="919" w:type="dxa"/>
            <w:tcBorders>
              <w:top w:val="single" w:sz="4" w:space="0" w:color="000000"/>
              <w:left w:val="single" w:sz="4" w:space="0" w:color="000000"/>
              <w:bottom w:val="single" w:sz="4" w:space="0" w:color="000000"/>
              <w:right w:val="single" w:sz="4" w:space="0" w:color="000000"/>
            </w:tcBorders>
          </w:tcPr>
          <w:p w14:paraId="4CC759E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6D0D6E0" w14:textId="77777777" w:rsidR="009B13C7" w:rsidRPr="006519A0" w:rsidRDefault="009B13C7" w:rsidP="00306668">
            <w:pPr>
              <w:jc w:val="center"/>
            </w:pPr>
            <w:r w:rsidRPr="006519A0">
              <w:t>Pike</w:t>
            </w:r>
          </w:p>
        </w:tc>
        <w:tc>
          <w:tcPr>
            <w:tcW w:w="1083" w:type="dxa"/>
            <w:tcBorders>
              <w:top w:val="single" w:sz="4" w:space="0" w:color="000000"/>
              <w:left w:val="single" w:sz="4" w:space="0" w:color="000000"/>
              <w:bottom w:val="single" w:sz="4" w:space="0" w:color="000000"/>
              <w:right w:val="single" w:sz="4" w:space="0" w:color="000000"/>
            </w:tcBorders>
          </w:tcPr>
          <w:p w14:paraId="64D00EB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CD06270"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15D16C4"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B3F19E5"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ED144F9" w14:textId="77777777" w:rsidR="009B13C7" w:rsidRPr="006519A0" w:rsidRDefault="009B13C7" w:rsidP="00306668">
            <w:pPr>
              <w:jc w:val="center"/>
              <w:rPr>
                <w:w w:val="99"/>
              </w:rPr>
            </w:pPr>
            <w:r w:rsidRPr="006519A0">
              <w:rPr>
                <w:w w:val="99"/>
              </w:rPr>
              <w:t>1</w:t>
            </w:r>
          </w:p>
        </w:tc>
      </w:tr>
      <w:tr w:rsidR="009B13C7" w:rsidRPr="006519A0" w14:paraId="5BB59FD9"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24293F8"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F336623" w14:textId="77777777" w:rsidR="009B13C7" w:rsidRPr="006519A0" w:rsidRDefault="009B13C7" w:rsidP="00306668">
            <w:pPr>
              <w:jc w:val="center"/>
            </w:pPr>
            <w:r w:rsidRPr="006519A0">
              <w:t>Poinsett</w:t>
            </w:r>
          </w:p>
        </w:tc>
        <w:tc>
          <w:tcPr>
            <w:tcW w:w="1083" w:type="dxa"/>
            <w:tcBorders>
              <w:top w:val="single" w:sz="4" w:space="0" w:color="000000"/>
              <w:left w:val="single" w:sz="4" w:space="0" w:color="000000"/>
              <w:bottom w:val="single" w:sz="4" w:space="0" w:color="000000"/>
              <w:right w:val="single" w:sz="4" w:space="0" w:color="000000"/>
            </w:tcBorders>
          </w:tcPr>
          <w:p w14:paraId="31E22CC6"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CDC7C86"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1A1FD4B"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7E7EED33"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665EBE41" w14:textId="77777777" w:rsidR="009B13C7" w:rsidRPr="006519A0" w:rsidRDefault="009B13C7" w:rsidP="00306668">
            <w:pPr>
              <w:jc w:val="center"/>
              <w:rPr>
                <w:w w:val="99"/>
              </w:rPr>
            </w:pPr>
            <w:r w:rsidRPr="006519A0">
              <w:rPr>
                <w:w w:val="99"/>
              </w:rPr>
              <w:t>1</w:t>
            </w:r>
          </w:p>
        </w:tc>
      </w:tr>
      <w:tr w:rsidR="009B13C7" w:rsidRPr="006519A0" w14:paraId="2D0D63E9"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1C238AC"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3050D73" w14:textId="77777777" w:rsidR="009B13C7" w:rsidRPr="006519A0" w:rsidRDefault="009B13C7" w:rsidP="00306668">
            <w:pPr>
              <w:jc w:val="center"/>
            </w:pPr>
            <w:r w:rsidRPr="006519A0">
              <w:t>Polk</w:t>
            </w:r>
          </w:p>
        </w:tc>
        <w:tc>
          <w:tcPr>
            <w:tcW w:w="1083" w:type="dxa"/>
            <w:tcBorders>
              <w:top w:val="single" w:sz="4" w:space="0" w:color="000000"/>
              <w:left w:val="single" w:sz="4" w:space="0" w:color="000000"/>
              <w:bottom w:val="single" w:sz="4" w:space="0" w:color="000000"/>
              <w:right w:val="single" w:sz="4" w:space="0" w:color="000000"/>
            </w:tcBorders>
          </w:tcPr>
          <w:p w14:paraId="23E1F55B"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E8E7236"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9C04667"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5059AD84"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B628177" w14:textId="77777777" w:rsidR="009B13C7" w:rsidRPr="006519A0" w:rsidRDefault="009B13C7" w:rsidP="00306668">
            <w:pPr>
              <w:jc w:val="center"/>
              <w:rPr>
                <w:w w:val="99"/>
              </w:rPr>
            </w:pPr>
            <w:r w:rsidRPr="006519A0">
              <w:rPr>
                <w:w w:val="99"/>
              </w:rPr>
              <w:t>1</w:t>
            </w:r>
          </w:p>
        </w:tc>
      </w:tr>
      <w:tr w:rsidR="009B13C7" w:rsidRPr="006519A0" w14:paraId="57E62B04"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5BEA58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2DE11B9D" w14:textId="77777777" w:rsidR="009B13C7" w:rsidRPr="006519A0" w:rsidRDefault="009B13C7" w:rsidP="00306668">
            <w:pPr>
              <w:jc w:val="center"/>
            </w:pPr>
            <w:r w:rsidRPr="006519A0">
              <w:t>Pope</w:t>
            </w:r>
          </w:p>
        </w:tc>
        <w:tc>
          <w:tcPr>
            <w:tcW w:w="1083" w:type="dxa"/>
            <w:tcBorders>
              <w:top w:val="single" w:sz="4" w:space="0" w:color="000000"/>
              <w:left w:val="single" w:sz="4" w:space="0" w:color="000000"/>
              <w:bottom w:val="single" w:sz="4" w:space="0" w:color="000000"/>
              <w:right w:val="single" w:sz="4" w:space="0" w:color="000000"/>
            </w:tcBorders>
          </w:tcPr>
          <w:p w14:paraId="2FED1B58"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63ED97C"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42A2DB6"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0128536C"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03150179" w14:textId="77777777" w:rsidR="009B13C7" w:rsidRPr="006519A0" w:rsidRDefault="009B13C7" w:rsidP="00306668">
            <w:pPr>
              <w:jc w:val="center"/>
              <w:rPr>
                <w:w w:val="99"/>
              </w:rPr>
            </w:pPr>
            <w:r w:rsidRPr="006519A0">
              <w:rPr>
                <w:w w:val="99"/>
              </w:rPr>
              <w:t>1</w:t>
            </w:r>
          </w:p>
        </w:tc>
      </w:tr>
      <w:tr w:rsidR="009B13C7" w:rsidRPr="006519A0" w14:paraId="7424658A"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40D164D"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51D4B08" w14:textId="77777777" w:rsidR="009B13C7" w:rsidRPr="006519A0" w:rsidRDefault="009B13C7" w:rsidP="00306668">
            <w:pPr>
              <w:jc w:val="center"/>
            </w:pPr>
            <w:r w:rsidRPr="006519A0">
              <w:t>Prairie</w:t>
            </w:r>
          </w:p>
        </w:tc>
        <w:tc>
          <w:tcPr>
            <w:tcW w:w="1083" w:type="dxa"/>
            <w:tcBorders>
              <w:top w:val="single" w:sz="4" w:space="0" w:color="000000"/>
              <w:left w:val="single" w:sz="4" w:space="0" w:color="000000"/>
              <w:bottom w:val="single" w:sz="4" w:space="0" w:color="000000"/>
              <w:right w:val="single" w:sz="4" w:space="0" w:color="000000"/>
            </w:tcBorders>
          </w:tcPr>
          <w:p w14:paraId="7FD4618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1AF2A94"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80126D7"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2F3BCCFD"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2433D94F" w14:textId="77777777" w:rsidR="009B13C7" w:rsidRPr="006519A0" w:rsidRDefault="009B13C7" w:rsidP="00306668">
            <w:pPr>
              <w:jc w:val="center"/>
              <w:rPr>
                <w:w w:val="99"/>
              </w:rPr>
            </w:pPr>
            <w:r w:rsidRPr="006519A0">
              <w:rPr>
                <w:w w:val="99"/>
              </w:rPr>
              <w:t>1</w:t>
            </w:r>
          </w:p>
        </w:tc>
      </w:tr>
      <w:tr w:rsidR="009B13C7" w:rsidRPr="006519A0" w14:paraId="44CAA4B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358680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19BA8FC" w14:textId="77777777" w:rsidR="009B13C7" w:rsidRPr="006519A0" w:rsidRDefault="009B13C7" w:rsidP="00306668">
            <w:pPr>
              <w:jc w:val="center"/>
            </w:pPr>
            <w:r w:rsidRPr="006519A0">
              <w:t>Pulaski</w:t>
            </w:r>
          </w:p>
        </w:tc>
        <w:tc>
          <w:tcPr>
            <w:tcW w:w="1083" w:type="dxa"/>
            <w:tcBorders>
              <w:top w:val="single" w:sz="4" w:space="0" w:color="000000"/>
              <w:left w:val="single" w:sz="4" w:space="0" w:color="000000"/>
              <w:bottom w:val="single" w:sz="4" w:space="0" w:color="000000"/>
              <w:right w:val="single" w:sz="4" w:space="0" w:color="000000"/>
            </w:tcBorders>
          </w:tcPr>
          <w:p w14:paraId="2BAEC096"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A1F09B0"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3C3A4EA"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39A8823"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A658C78" w14:textId="77777777" w:rsidR="009B13C7" w:rsidRPr="006519A0" w:rsidRDefault="009B13C7" w:rsidP="00306668">
            <w:pPr>
              <w:jc w:val="center"/>
              <w:rPr>
                <w:w w:val="99"/>
              </w:rPr>
            </w:pPr>
            <w:r w:rsidRPr="006519A0">
              <w:rPr>
                <w:w w:val="99"/>
              </w:rPr>
              <w:t>1</w:t>
            </w:r>
          </w:p>
        </w:tc>
      </w:tr>
      <w:tr w:rsidR="009B13C7" w:rsidRPr="006519A0" w14:paraId="2A2069C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D1D16FC"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0077E9D" w14:textId="77777777" w:rsidR="009B13C7" w:rsidRPr="006519A0" w:rsidRDefault="009B13C7" w:rsidP="00306668">
            <w:pPr>
              <w:jc w:val="center"/>
            </w:pPr>
            <w:r w:rsidRPr="006519A0">
              <w:t>Randolph</w:t>
            </w:r>
          </w:p>
        </w:tc>
        <w:tc>
          <w:tcPr>
            <w:tcW w:w="1083" w:type="dxa"/>
            <w:tcBorders>
              <w:top w:val="single" w:sz="4" w:space="0" w:color="000000"/>
              <w:left w:val="single" w:sz="4" w:space="0" w:color="000000"/>
              <w:bottom w:val="single" w:sz="4" w:space="0" w:color="000000"/>
              <w:right w:val="single" w:sz="4" w:space="0" w:color="000000"/>
            </w:tcBorders>
          </w:tcPr>
          <w:p w14:paraId="4A91284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DC3CE97"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BD94EAD"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AABF1D3"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31692796" w14:textId="77777777" w:rsidR="009B13C7" w:rsidRPr="006519A0" w:rsidRDefault="009B13C7" w:rsidP="00306668">
            <w:pPr>
              <w:jc w:val="center"/>
              <w:rPr>
                <w:w w:val="99"/>
              </w:rPr>
            </w:pPr>
            <w:r w:rsidRPr="006519A0">
              <w:rPr>
                <w:w w:val="99"/>
              </w:rPr>
              <w:t>1</w:t>
            </w:r>
          </w:p>
        </w:tc>
      </w:tr>
      <w:tr w:rsidR="009B13C7" w:rsidRPr="006519A0" w14:paraId="7790FA2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885D6CC"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18E271B" w14:textId="77777777" w:rsidR="009B13C7" w:rsidRPr="006519A0" w:rsidRDefault="009B13C7" w:rsidP="00306668">
            <w:pPr>
              <w:jc w:val="center"/>
            </w:pPr>
            <w:r w:rsidRPr="006519A0">
              <w:t>St. Francis</w:t>
            </w:r>
          </w:p>
        </w:tc>
        <w:tc>
          <w:tcPr>
            <w:tcW w:w="1083" w:type="dxa"/>
            <w:tcBorders>
              <w:top w:val="single" w:sz="4" w:space="0" w:color="000000"/>
              <w:left w:val="single" w:sz="4" w:space="0" w:color="000000"/>
              <w:bottom w:val="single" w:sz="4" w:space="0" w:color="000000"/>
              <w:right w:val="single" w:sz="4" w:space="0" w:color="000000"/>
            </w:tcBorders>
          </w:tcPr>
          <w:p w14:paraId="457EE5D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0452BD3"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8AF091A"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1DFD2747"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13D899CD" w14:textId="77777777" w:rsidR="009B13C7" w:rsidRPr="006519A0" w:rsidRDefault="009B13C7" w:rsidP="00306668">
            <w:pPr>
              <w:jc w:val="center"/>
              <w:rPr>
                <w:w w:val="99"/>
              </w:rPr>
            </w:pPr>
            <w:r w:rsidRPr="006519A0">
              <w:rPr>
                <w:w w:val="99"/>
              </w:rPr>
              <w:t>1</w:t>
            </w:r>
          </w:p>
        </w:tc>
      </w:tr>
      <w:tr w:rsidR="009B13C7" w:rsidRPr="006519A0" w14:paraId="0FDFC60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FD8A7B9"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5A70EB2" w14:textId="77777777" w:rsidR="009B13C7" w:rsidRPr="006519A0" w:rsidRDefault="009B13C7" w:rsidP="00306668">
            <w:pPr>
              <w:jc w:val="center"/>
            </w:pPr>
            <w:r w:rsidRPr="006519A0">
              <w:t>Saline</w:t>
            </w:r>
          </w:p>
        </w:tc>
        <w:tc>
          <w:tcPr>
            <w:tcW w:w="1083" w:type="dxa"/>
            <w:tcBorders>
              <w:top w:val="single" w:sz="4" w:space="0" w:color="000000"/>
              <w:left w:val="single" w:sz="4" w:space="0" w:color="000000"/>
              <w:bottom w:val="single" w:sz="4" w:space="0" w:color="000000"/>
              <w:right w:val="single" w:sz="4" w:space="0" w:color="000000"/>
            </w:tcBorders>
          </w:tcPr>
          <w:p w14:paraId="74EB75C3"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811B566"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A68D1C3"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243F92A"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4BA7322" w14:textId="77777777" w:rsidR="009B13C7" w:rsidRPr="006519A0" w:rsidRDefault="009B13C7" w:rsidP="00306668">
            <w:pPr>
              <w:jc w:val="center"/>
              <w:rPr>
                <w:w w:val="99"/>
              </w:rPr>
            </w:pPr>
            <w:r w:rsidRPr="006519A0">
              <w:rPr>
                <w:w w:val="99"/>
              </w:rPr>
              <w:t>1</w:t>
            </w:r>
          </w:p>
        </w:tc>
      </w:tr>
      <w:tr w:rsidR="009B13C7" w:rsidRPr="006519A0" w14:paraId="451613BF"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6BBE85C"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1CDDCA6" w14:textId="77777777" w:rsidR="009B13C7" w:rsidRPr="006519A0" w:rsidRDefault="009B13C7" w:rsidP="00306668">
            <w:pPr>
              <w:jc w:val="center"/>
            </w:pPr>
            <w:r w:rsidRPr="006519A0">
              <w:t>Scott</w:t>
            </w:r>
          </w:p>
        </w:tc>
        <w:tc>
          <w:tcPr>
            <w:tcW w:w="1083" w:type="dxa"/>
            <w:tcBorders>
              <w:top w:val="single" w:sz="4" w:space="0" w:color="000000"/>
              <w:left w:val="single" w:sz="4" w:space="0" w:color="000000"/>
              <w:bottom w:val="single" w:sz="4" w:space="0" w:color="000000"/>
              <w:right w:val="single" w:sz="4" w:space="0" w:color="000000"/>
            </w:tcBorders>
          </w:tcPr>
          <w:p w14:paraId="1196B43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D8D12CC"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817145F"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8754871"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668FF47" w14:textId="77777777" w:rsidR="009B13C7" w:rsidRPr="006519A0" w:rsidRDefault="009B13C7" w:rsidP="00306668">
            <w:pPr>
              <w:jc w:val="center"/>
              <w:rPr>
                <w:w w:val="99"/>
              </w:rPr>
            </w:pPr>
            <w:r w:rsidRPr="006519A0">
              <w:rPr>
                <w:w w:val="99"/>
              </w:rPr>
              <w:t>1</w:t>
            </w:r>
          </w:p>
        </w:tc>
      </w:tr>
      <w:tr w:rsidR="009B13C7" w:rsidRPr="006519A0" w14:paraId="6CCBD7FC"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B004EC4"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5DAA0E0" w14:textId="77777777" w:rsidR="009B13C7" w:rsidRPr="006519A0" w:rsidRDefault="009B13C7" w:rsidP="00306668">
            <w:pPr>
              <w:jc w:val="center"/>
            </w:pPr>
            <w:r w:rsidRPr="006519A0">
              <w:t>Searcy</w:t>
            </w:r>
          </w:p>
        </w:tc>
        <w:tc>
          <w:tcPr>
            <w:tcW w:w="1083" w:type="dxa"/>
            <w:tcBorders>
              <w:top w:val="single" w:sz="4" w:space="0" w:color="000000"/>
              <w:left w:val="single" w:sz="4" w:space="0" w:color="000000"/>
              <w:bottom w:val="single" w:sz="4" w:space="0" w:color="000000"/>
              <w:right w:val="single" w:sz="4" w:space="0" w:color="000000"/>
            </w:tcBorders>
          </w:tcPr>
          <w:p w14:paraId="3F5A8BF7"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FB84D5D"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C7C98F7"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3050DB4"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33EB814B" w14:textId="77777777" w:rsidR="009B13C7" w:rsidRPr="006519A0" w:rsidRDefault="009B13C7" w:rsidP="00306668">
            <w:pPr>
              <w:jc w:val="center"/>
              <w:rPr>
                <w:w w:val="99"/>
              </w:rPr>
            </w:pPr>
            <w:r w:rsidRPr="006519A0">
              <w:rPr>
                <w:w w:val="99"/>
              </w:rPr>
              <w:t>1</w:t>
            </w:r>
          </w:p>
        </w:tc>
      </w:tr>
      <w:tr w:rsidR="009B13C7" w:rsidRPr="006519A0" w14:paraId="40E7F83B"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329D229"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6705339" w14:textId="77777777" w:rsidR="009B13C7" w:rsidRPr="006519A0" w:rsidRDefault="009B13C7" w:rsidP="00306668">
            <w:pPr>
              <w:jc w:val="center"/>
            </w:pPr>
            <w:r w:rsidRPr="006519A0">
              <w:t>Sebastian</w:t>
            </w:r>
          </w:p>
        </w:tc>
        <w:tc>
          <w:tcPr>
            <w:tcW w:w="1083" w:type="dxa"/>
            <w:tcBorders>
              <w:top w:val="single" w:sz="4" w:space="0" w:color="000000"/>
              <w:left w:val="single" w:sz="4" w:space="0" w:color="000000"/>
              <w:bottom w:val="single" w:sz="4" w:space="0" w:color="000000"/>
              <w:right w:val="single" w:sz="4" w:space="0" w:color="000000"/>
            </w:tcBorders>
          </w:tcPr>
          <w:p w14:paraId="2E3593D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8765D2D"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FE163A9"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4B91BD8"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C6DF1F5" w14:textId="77777777" w:rsidR="009B13C7" w:rsidRPr="006519A0" w:rsidRDefault="009B13C7" w:rsidP="00306668">
            <w:pPr>
              <w:jc w:val="center"/>
              <w:rPr>
                <w:w w:val="99"/>
              </w:rPr>
            </w:pPr>
            <w:r w:rsidRPr="006519A0">
              <w:rPr>
                <w:w w:val="99"/>
              </w:rPr>
              <w:t>1</w:t>
            </w:r>
          </w:p>
        </w:tc>
      </w:tr>
      <w:tr w:rsidR="009B13C7" w:rsidRPr="006519A0" w14:paraId="5B212AC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E2ABA11"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830CE5A" w14:textId="77777777" w:rsidR="009B13C7" w:rsidRPr="006519A0" w:rsidRDefault="009B13C7" w:rsidP="00306668">
            <w:pPr>
              <w:jc w:val="center"/>
            </w:pPr>
            <w:r w:rsidRPr="006519A0">
              <w:t>Sevier</w:t>
            </w:r>
          </w:p>
        </w:tc>
        <w:tc>
          <w:tcPr>
            <w:tcW w:w="1083" w:type="dxa"/>
            <w:tcBorders>
              <w:top w:val="single" w:sz="4" w:space="0" w:color="000000"/>
              <w:left w:val="single" w:sz="4" w:space="0" w:color="000000"/>
              <w:bottom w:val="single" w:sz="4" w:space="0" w:color="000000"/>
              <w:right w:val="single" w:sz="4" w:space="0" w:color="000000"/>
            </w:tcBorders>
          </w:tcPr>
          <w:p w14:paraId="33694B08"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97040CE"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27302F1"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144A4CD"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17330BB" w14:textId="77777777" w:rsidR="009B13C7" w:rsidRPr="006519A0" w:rsidRDefault="009B13C7" w:rsidP="00306668">
            <w:pPr>
              <w:jc w:val="center"/>
              <w:rPr>
                <w:w w:val="99"/>
              </w:rPr>
            </w:pPr>
            <w:r w:rsidRPr="006519A0">
              <w:rPr>
                <w:w w:val="99"/>
              </w:rPr>
              <w:t>1</w:t>
            </w:r>
          </w:p>
        </w:tc>
      </w:tr>
      <w:tr w:rsidR="009B13C7" w:rsidRPr="006519A0" w14:paraId="0BE26FB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272307E"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1BB075A" w14:textId="77777777" w:rsidR="009B13C7" w:rsidRPr="006519A0" w:rsidRDefault="009B13C7" w:rsidP="00306668">
            <w:pPr>
              <w:jc w:val="center"/>
            </w:pPr>
            <w:r w:rsidRPr="006519A0">
              <w:t>Sharp</w:t>
            </w:r>
          </w:p>
        </w:tc>
        <w:tc>
          <w:tcPr>
            <w:tcW w:w="1083" w:type="dxa"/>
            <w:tcBorders>
              <w:top w:val="single" w:sz="4" w:space="0" w:color="000000"/>
              <w:left w:val="single" w:sz="4" w:space="0" w:color="000000"/>
              <w:bottom w:val="single" w:sz="4" w:space="0" w:color="000000"/>
              <w:right w:val="single" w:sz="4" w:space="0" w:color="000000"/>
            </w:tcBorders>
          </w:tcPr>
          <w:p w14:paraId="4F15B64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EFF8111"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B071B86"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5AB7E647"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C0A22B5" w14:textId="77777777" w:rsidR="009B13C7" w:rsidRPr="006519A0" w:rsidRDefault="009B13C7" w:rsidP="00306668">
            <w:pPr>
              <w:jc w:val="center"/>
              <w:rPr>
                <w:w w:val="99"/>
              </w:rPr>
            </w:pPr>
            <w:r w:rsidRPr="006519A0">
              <w:rPr>
                <w:w w:val="99"/>
              </w:rPr>
              <w:t>1</w:t>
            </w:r>
          </w:p>
        </w:tc>
      </w:tr>
      <w:tr w:rsidR="009B13C7" w:rsidRPr="006519A0" w14:paraId="05D6353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8E3AF66"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21CC8438" w14:textId="77777777" w:rsidR="009B13C7" w:rsidRPr="006519A0" w:rsidRDefault="009B13C7" w:rsidP="00306668">
            <w:pPr>
              <w:jc w:val="center"/>
            </w:pPr>
            <w:r w:rsidRPr="006519A0">
              <w:t>Stone</w:t>
            </w:r>
          </w:p>
        </w:tc>
        <w:tc>
          <w:tcPr>
            <w:tcW w:w="1083" w:type="dxa"/>
            <w:tcBorders>
              <w:top w:val="single" w:sz="4" w:space="0" w:color="000000"/>
              <w:left w:val="single" w:sz="4" w:space="0" w:color="000000"/>
              <w:bottom w:val="single" w:sz="4" w:space="0" w:color="000000"/>
              <w:right w:val="single" w:sz="4" w:space="0" w:color="000000"/>
            </w:tcBorders>
          </w:tcPr>
          <w:p w14:paraId="3DF9199B"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858312B"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A62FAA4"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2362C04"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3433F0A" w14:textId="77777777" w:rsidR="009B13C7" w:rsidRPr="006519A0" w:rsidRDefault="009B13C7" w:rsidP="00306668">
            <w:pPr>
              <w:jc w:val="center"/>
              <w:rPr>
                <w:w w:val="99"/>
              </w:rPr>
            </w:pPr>
            <w:r w:rsidRPr="006519A0">
              <w:rPr>
                <w:w w:val="99"/>
              </w:rPr>
              <w:t>1</w:t>
            </w:r>
          </w:p>
        </w:tc>
      </w:tr>
      <w:tr w:rsidR="009B13C7" w:rsidRPr="006519A0" w14:paraId="4EAAD22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5C3EC2D"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8483D7C" w14:textId="77777777" w:rsidR="009B13C7" w:rsidRPr="006519A0" w:rsidRDefault="009B13C7" w:rsidP="00306668">
            <w:pPr>
              <w:jc w:val="center"/>
            </w:pPr>
            <w:r w:rsidRPr="006519A0">
              <w:t>Union</w:t>
            </w:r>
          </w:p>
        </w:tc>
        <w:tc>
          <w:tcPr>
            <w:tcW w:w="1083" w:type="dxa"/>
            <w:tcBorders>
              <w:top w:val="single" w:sz="4" w:space="0" w:color="000000"/>
              <w:left w:val="single" w:sz="4" w:space="0" w:color="000000"/>
              <w:bottom w:val="single" w:sz="4" w:space="0" w:color="000000"/>
              <w:right w:val="single" w:sz="4" w:space="0" w:color="000000"/>
            </w:tcBorders>
          </w:tcPr>
          <w:p w14:paraId="166B8E4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73EC1B1"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D997319"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02E17115"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1DBBF4CB" w14:textId="77777777" w:rsidR="009B13C7" w:rsidRPr="006519A0" w:rsidRDefault="009B13C7" w:rsidP="00306668">
            <w:pPr>
              <w:jc w:val="center"/>
              <w:rPr>
                <w:w w:val="99"/>
              </w:rPr>
            </w:pPr>
            <w:r w:rsidRPr="006519A0">
              <w:rPr>
                <w:w w:val="99"/>
              </w:rPr>
              <w:t>1</w:t>
            </w:r>
          </w:p>
        </w:tc>
      </w:tr>
      <w:tr w:rsidR="009B13C7" w:rsidRPr="006519A0" w14:paraId="35FE846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A4C50A6"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2CBEB22B" w14:textId="77777777" w:rsidR="009B13C7" w:rsidRPr="006519A0" w:rsidRDefault="009B13C7" w:rsidP="00306668">
            <w:pPr>
              <w:jc w:val="center"/>
            </w:pPr>
            <w:r w:rsidRPr="006519A0">
              <w:t>Van Buren</w:t>
            </w:r>
          </w:p>
        </w:tc>
        <w:tc>
          <w:tcPr>
            <w:tcW w:w="1083" w:type="dxa"/>
            <w:tcBorders>
              <w:top w:val="single" w:sz="4" w:space="0" w:color="000000"/>
              <w:left w:val="single" w:sz="4" w:space="0" w:color="000000"/>
              <w:bottom w:val="single" w:sz="4" w:space="0" w:color="000000"/>
              <w:right w:val="single" w:sz="4" w:space="0" w:color="000000"/>
            </w:tcBorders>
          </w:tcPr>
          <w:p w14:paraId="2AC5E88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57537EB"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CEED56F"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17F03D3"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30C2A346" w14:textId="77777777" w:rsidR="009B13C7" w:rsidRPr="006519A0" w:rsidRDefault="009B13C7" w:rsidP="00306668">
            <w:pPr>
              <w:jc w:val="center"/>
              <w:rPr>
                <w:w w:val="99"/>
              </w:rPr>
            </w:pPr>
            <w:r w:rsidRPr="006519A0">
              <w:rPr>
                <w:w w:val="99"/>
              </w:rPr>
              <w:t>1</w:t>
            </w:r>
          </w:p>
        </w:tc>
      </w:tr>
      <w:tr w:rsidR="009B13C7" w:rsidRPr="006519A0" w14:paraId="64E47F5A"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0294FD0"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BE7987B" w14:textId="77777777" w:rsidR="009B13C7" w:rsidRPr="006519A0" w:rsidRDefault="009B13C7" w:rsidP="00306668">
            <w:pPr>
              <w:jc w:val="center"/>
            </w:pPr>
            <w:r w:rsidRPr="006519A0">
              <w:t>Washington</w:t>
            </w:r>
          </w:p>
        </w:tc>
        <w:tc>
          <w:tcPr>
            <w:tcW w:w="1083" w:type="dxa"/>
            <w:tcBorders>
              <w:top w:val="single" w:sz="4" w:space="0" w:color="000000"/>
              <w:left w:val="single" w:sz="4" w:space="0" w:color="000000"/>
              <w:bottom w:val="single" w:sz="4" w:space="0" w:color="000000"/>
              <w:right w:val="single" w:sz="4" w:space="0" w:color="000000"/>
            </w:tcBorders>
          </w:tcPr>
          <w:p w14:paraId="0ED1903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89539B6"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FD3BE67"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93C539A"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A602126" w14:textId="77777777" w:rsidR="009B13C7" w:rsidRPr="006519A0" w:rsidRDefault="009B13C7" w:rsidP="00306668">
            <w:pPr>
              <w:jc w:val="center"/>
              <w:rPr>
                <w:w w:val="99"/>
              </w:rPr>
            </w:pPr>
            <w:r w:rsidRPr="006519A0">
              <w:rPr>
                <w:w w:val="99"/>
              </w:rPr>
              <w:t>1</w:t>
            </w:r>
          </w:p>
        </w:tc>
      </w:tr>
      <w:tr w:rsidR="009B13C7" w:rsidRPr="006519A0" w14:paraId="646D9D43"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CF683A7"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8255CFC" w14:textId="77777777" w:rsidR="009B13C7" w:rsidRPr="006519A0" w:rsidRDefault="009B13C7" w:rsidP="00306668">
            <w:pPr>
              <w:jc w:val="center"/>
            </w:pPr>
            <w:r w:rsidRPr="006519A0">
              <w:t>White</w:t>
            </w:r>
          </w:p>
        </w:tc>
        <w:tc>
          <w:tcPr>
            <w:tcW w:w="1083" w:type="dxa"/>
            <w:tcBorders>
              <w:top w:val="single" w:sz="4" w:space="0" w:color="000000"/>
              <w:left w:val="single" w:sz="4" w:space="0" w:color="000000"/>
              <w:bottom w:val="single" w:sz="4" w:space="0" w:color="000000"/>
              <w:right w:val="single" w:sz="4" w:space="0" w:color="000000"/>
            </w:tcBorders>
          </w:tcPr>
          <w:p w14:paraId="1C6CF5AF"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B19EEA7"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CE5395C"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0D65D36"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0AC28B7B" w14:textId="77777777" w:rsidR="009B13C7" w:rsidRPr="006519A0" w:rsidRDefault="009B13C7" w:rsidP="00306668">
            <w:pPr>
              <w:jc w:val="center"/>
              <w:rPr>
                <w:w w:val="99"/>
              </w:rPr>
            </w:pPr>
            <w:r w:rsidRPr="006519A0">
              <w:rPr>
                <w:w w:val="99"/>
              </w:rPr>
              <w:t>1</w:t>
            </w:r>
          </w:p>
        </w:tc>
      </w:tr>
      <w:tr w:rsidR="009B13C7" w:rsidRPr="006519A0" w14:paraId="7EE6DDA6" w14:textId="77777777" w:rsidTr="00306668">
        <w:tc>
          <w:tcPr>
            <w:tcW w:w="919" w:type="dxa"/>
            <w:tcBorders>
              <w:top w:val="single" w:sz="4" w:space="0" w:color="000000"/>
              <w:left w:val="single" w:sz="4" w:space="0" w:color="000000"/>
              <w:bottom w:val="single" w:sz="4" w:space="0" w:color="000000"/>
              <w:right w:val="single" w:sz="4" w:space="0" w:color="000000"/>
            </w:tcBorders>
          </w:tcPr>
          <w:p w14:paraId="5C36FA4A"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42CD8C0" w14:textId="77777777" w:rsidR="009B13C7" w:rsidRPr="006519A0" w:rsidRDefault="009B13C7" w:rsidP="00306668">
            <w:pPr>
              <w:jc w:val="center"/>
            </w:pPr>
            <w:r w:rsidRPr="006519A0">
              <w:t>Woodruff</w:t>
            </w:r>
          </w:p>
        </w:tc>
        <w:tc>
          <w:tcPr>
            <w:tcW w:w="1083" w:type="dxa"/>
            <w:tcBorders>
              <w:top w:val="single" w:sz="4" w:space="0" w:color="000000"/>
              <w:left w:val="single" w:sz="4" w:space="0" w:color="000000"/>
              <w:bottom w:val="single" w:sz="4" w:space="0" w:color="000000"/>
              <w:right w:val="single" w:sz="4" w:space="0" w:color="000000"/>
            </w:tcBorders>
          </w:tcPr>
          <w:p w14:paraId="07841ED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2A0A0FB"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74CACD4" w14:textId="77777777" w:rsidR="009B13C7" w:rsidRPr="006519A0" w:rsidRDefault="009B13C7"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738F0D5D" w14:textId="77777777" w:rsidR="009B13C7" w:rsidRPr="006519A0" w:rsidRDefault="009B13C7"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5200AC82" w14:textId="77777777" w:rsidR="009B13C7" w:rsidRPr="006519A0" w:rsidRDefault="009B13C7" w:rsidP="00306668">
            <w:pPr>
              <w:jc w:val="center"/>
              <w:rPr>
                <w:w w:val="99"/>
              </w:rPr>
            </w:pPr>
            <w:r w:rsidRPr="006519A0">
              <w:rPr>
                <w:w w:val="99"/>
              </w:rPr>
              <w:t>1</w:t>
            </w:r>
          </w:p>
        </w:tc>
      </w:tr>
      <w:tr w:rsidR="009B13C7" w:rsidRPr="006519A0" w14:paraId="7DA2C9C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9D2351E" w14:textId="77777777" w:rsidR="009B13C7" w:rsidRPr="006519A0" w:rsidRDefault="009B13C7"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04CBE02" w14:textId="77777777" w:rsidR="009B13C7" w:rsidRPr="006519A0" w:rsidRDefault="009B13C7" w:rsidP="00306668">
            <w:pPr>
              <w:jc w:val="center"/>
            </w:pPr>
            <w:r w:rsidRPr="006519A0">
              <w:t>Yell</w:t>
            </w:r>
          </w:p>
        </w:tc>
        <w:tc>
          <w:tcPr>
            <w:tcW w:w="1083" w:type="dxa"/>
            <w:tcBorders>
              <w:top w:val="single" w:sz="4" w:space="0" w:color="000000"/>
              <w:left w:val="single" w:sz="4" w:space="0" w:color="000000"/>
              <w:bottom w:val="single" w:sz="4" w:space="0" w:color="000000"/>
              <w:right w:val="single" w:sz="4" w:space="0" w:color="000000"/>
            </w:tcBorders>
          </w:tcPr>
          <w:p w14:paraId="6B21FAD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19FDE39"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3D1CF079"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A421B8A"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75273ED8" w14:textId="77777777" w:rsidR="009B13C7" w:rsidRPr="006519A0" w:rsidRDefault="009B13C7" w:rsidP="00306668">
            <w:pPr>
              <w:jc w:val="center"/>
              <w:rPr>
                <w:w w:val="99"/>
              </w:rPr>
            </w:pPr>
            <w:r w:rsidRPr="006519A0">
              <w:rPr>
                <w:w w:val="99"/>
              </w:rPr>
              <w:t>1</w:t>
            </w:r>
          </w:p>
        </w:tc>
      </w:tr>
      <w:tr w:rsidR="009B13C7" w:rsidRPr="006519A0" w14:paraId="0A548389"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9237A95"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11229540" w14:textId="77777777" w:rsidR="009B13C7" w:rsidRPr="006519A0" w:rsidRDefault="009B13C7" w:rsidP="00306668">
            <w:pPr>
              <w:jc w:val="center"/>
            </w:pPr>
            <w:r w:rsidRPr="006519A0">
              <w:t>Dunklin</w:t>
            </w:r>
          </w:p>
        </w:tc>
        <w:tc>
          <w:tcPr>
            <w:tcW w:w="1083" w:type="dxa"/>
            <w:tcBorders>
              <w:top w:val="single" w:sz="4" w:space="0" w:color="000000"/>
              <w:left w:val="single" w:sz="4" w:space="0" w:color="000000"/>
              <w:bottom w:val="single" w:sz="4" w:space="0" w:color="000000"/>
              <w:right w:val="single" w:sz="4" w:space="0" w:color="000000"/>
            </w:tcBorders>
          </w:tcPr>
          <w:p w14:paraId="76C47A09"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A8A978A"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1E4751A"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46D5CD6"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28F30EB" w14:textId="77777777" w:rsidR="009B13C7" w:rsidRPr="006519A0" w:rsidRDefault="009B13C7" w:rsidP="00306668">
            <w:pPr>
              <w:jc w:val="center"/>
              <w:rPr>
                <w:w w:val="99"/>
              </w:rPr>
            </w:pPr>
            <w:r w:rsidRPr="006519A0">
              <w:rPr>
                <w:w w:val="99"/>
              </w:rPr>
              <w:t>1</w:t>
            </w:r>
          </w:p>
        </w:tc>
      </w:tr>
      <w:tr w:rsidR="009B13C7" w:rsidRPr="006519A0" w14:paraId="29D40B86"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746E247"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2563B0E3" w14:textId="77777777" w:rsidR="009B13C7" w:rsidRPr="006519A0" w:rsidRDefault="009B13C7" w:rsidP="00306668">
            <w:pPr>
              <w:jc w:val="center"/>
            </w:pPr>
            <w:r w:rsidRPr="006519A0">
              <w:t>New Madrid</w:t>
            </w:r>
          </w:p>
        </w:tc>
        <w:tc>
          <w:tcPr>
            <w:tcW w:w="1083" w:type="dxa"/>
            <w:tcBorders>
              <w:top w:val="single" w:sz="4" w:space="0" w:color="000000"/>
              <w:left w:val="single" w:sz="4" w:space="0" w:color="000000"/>
              <w:bottom w:val="single" w:sz="4" w:space="0" w:color="000000"/>
              <w:right w:val="single" w:sz="4" w:space="0" w:color="000000"/>
            </w:tcBorders>
          </w:tcPr>
          <w:p w14:paraId="7C85A7F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E889A39"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991563F"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7A68B0C"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7B31353B" w14:textId="77777777" w:rsidR="009B13C7" w:rsidRPr="006519A0" w:rsidRDefault="009B13C7" w:rsidP="00306668">
            <w:pPr>
              <w:jc w:val="center"/>
              <w:rPr>
                <w:w w:val="99"/>
              </w:rPr>
            </w:pPr>
            <w:r w:rsidRPr="006519A0">
              <w:rPr>
                <w:w w:val="99"/>
              </w:rPr>
              <w:t>1</w:t>
            </w:r>
          </w:p>
        </w:tc>
      </w:tr>
      <w:tr w:rsidR="009B13C7" w:rsidRPr="006519A0" w14:paraId="5E056B8E" w14:textId="77777777" w:rsidTr="00306668">
        <w:tc>
          <w:tcPr>
            <w:tcW w:w="919" w:type="dxa"/>
            <w:tcBorders>
              <w:top w:val="single" w:sz="4" w:space="0" w:color="000000"/>
              <w:left w:val="single" w:sz="4" w:space="0" w:color="000000"/>
              <w:bottom w:val="single" w:sz="4" w:space="0" w:color="000000"/>
              <w:right w:val="single" w:sz="4" w:space="0" w:color="000000"/>
            </w:tcBorders>
          </w:tcPr>
          <w:p w14:paraId="46CAED85"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7206D8FC" w14:textId="77777777" w:rsidR="009B13C7" w:rsidRPr="006519A0" w:rsidRDefault="009B13C7" w:rsidP="00306668">
            <w:pPr>
              <w:jc w:val="center"/>
            </w:pPr>
            <w:r w:rsidRPr="006519A0">
              <w:t>Oregon</w:t>
            </w:r>
          </w:p>
        </w:tc>
        <w:tc>
          <w:tcPr>
            <w:tcW w:w="1083" w:type="dxa"/>
            <w:tcBorders>
              <w:top w:val="single" w:sz="4" w:space="0" w:color="000000"/>
              <w:left w:val="single" w:sz="4" w:space="0" w:color="000000"/>
              <w:bottom w:val="single" w:sz="4" w:space="0" w:color="000000"/>
              <w:right w:val="single" w:sz="4" w:space="0" w:color="000000"/>
            </w:tcBorders>
          </w:tcPr>
          <w:p w14:paraId="0BBF3B4E"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252C746"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CB39B26"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153EF07"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C059A83" w14:textId="77777777" w:rsidR="009B13C7" w:rsidRPr="006519A0" w:rsidRDefault="009B13C7" w:rsidP="00306668">
            <w:pPr>
              <w:jc w:val="center"/>
              <w:rPr>
                <w:w w:val="99"/>
              </w:rPr>
            </w:pPr>
            <w:r w:rsidRPr="006519A0">
              <w:rPr>
                <w:w w:val="99"/>
              </w:rPr>
              <w:t>1</w:t>
            </w:r>
          </w:p>
        </w:tc>
      </w:tr>
      <w:tr w:rsidR="009B13C7" w:rsidRPr="006519A0" w14:paraId="268D961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0FC09DE"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301356FA" w14:textId="77777777" w:rsidR="009B13C7" w:rsidRPr="006519A0" w:rsidRDefault="009B13C7" w:rsidP="00306668">
            <w:pPr>
              <w:jc w:val="center"/>
            </w:pPr>
            <w:r w:rsidRPr="006519A0">
              <w:t>Pemiscot</w:t>
            </w:r>
          </w:p>
        </w:tc>
        <w:tc>
          <w:tcPr>
            <w:tcW w:w="1083" w:type="dxa"/>
            <w:tcBorders>
              <w:top w:val="single" w:sz="4" w:space="0" w:color="000000"/>
              <w:left w:val="single" w:sz="4" w:space="0" w:color="000000"/>
              <w:bottom w:val="single" w:sz="4" w:space="0" w:color="000000"/>
              <w:right w:val="single" w:sz="4" w:space="0" w:color="000000"/>
            </w:tcBorders>
          </w:tcPr>
          <w:p w14:paraId="70FC79AD"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0D4DF48"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1868355"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06913DE"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A2C0A23" w14:textId="77777777" w:rsidR="009B13C7" w:rsidRPr="006519A0" w:rsidRDefault="009B13C7" w:rsidP="00306668">
            <w:pPr>
              <w:jc w:val="center"/>
              <w:rPr>
                <w:w w:val="99"/>
              </w:rPr>
            </w:pPr>
            <w:r w:rsidRPr="006519A0">
              <w:rPr>
                <w:w w:val="99"/>
              </w:rPr>
              <w:t>1</w:t>
            </w:r>
          </w:p>
        </w:tc>
      </w:tr>
      <w:tr w:rsidR="009B13C7" w:rsidRPr="006519A0" w14:paraId="6F6D51A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0C2CA3E"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6BD56B9C" w14:textId="77777777" w:rsidR="009B13C7" w:rsidRPr="006519A0" w:rsidRDefault="009B13C7" w:rsidP="00306668">
            <w:pPr>
              <w:jc w:val="center"/>
            </w:pPr>
            <w:r w:rsidRPr="006519A0">
              <w:t>Stoddard</w:t>
            </w:r>
          </w:p>
        </w:tc>
        <w:tc>
          <w:tcPr>
            <w:tcW w:w="1083" w:type="dxa"/>
            <w:tcBorders>
              <w:top w:val="single" w:sz="4" w:space="0" w:color="000000"/>
              <w:left w:val="single" w:sz="4" w:space="0" w:color="000000"/>
              <w:bottom w:val="single" w:sz="4" w:space="0" w:color="000000"/>
              <w:right w:val="single" w:sz="4" w:space="0" w:color="000000"/>
            </w:tcBorders>
          </w:tcPr>
          <w:p w14:paraId="758E3DA0"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CDF0A00"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38F8AFA"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4D35EBA"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BE5F177" w14:textId="77777777" w:rsidR="009B13C7" w:rsidRPr="006519A0" w:rsidRDefault="009B13C7" w:rsidP="00306668">
            <w:pPr>
              <w:jc w:val="center"/>
              <w:rPr>
                <w:w w:val="99"/>
              </w:rPr>
            </w:pPr>
            <w:r w:rsidRPr="006519A0">
              <w:rPr>
                <w:w w:val="99"/>
              </w:rPr>
              <w:t>1</w:t>
            </w:r>
          </w:p>
        </w:tc>
      </w:tr>
      <w:tr w:rsidR="009B13C7" w:rsidRPr="006519A0" w14:paraId="6B55AE98" w14:textId="77777777" w:rsidTr="00306668">
        <w:tc>
          <w:tcPr>
            <w:tcW w:w="919" w:type="dxa"/>
            <w:tcBorders>
              <w:top w:val="single" w:sz="4" w:space="0" w:color="000000"/>
              <w:left w:val="single" w:sz="4" w:space="0" w:color="000000"/>
              <w:bottom w:val="single" w:sz="4" w:space="0" w:color="000000"/>
              <w:right w:val="single" w:sz="4" w:space="0" w:color="000000"/>
            </w:tcBorders>
          </w:tcPr>
          <w:p w14:paraId="4FE22B0A" w14:textId="77777777" w:rsidR="009B13C7" w:rsidRPr="006519A0" w:rsidRDefault="009B13C7"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329A0177" w14:textId="77777777" w:rsidR="009B13C7" w:rsidRPr="006519A0" w:rsidRDefault="009B13C7" w:rsidP="00306668">
            <w:pPr>
              <w:jc w:val="center"/>
            </w:pPr>
            <w:r w:rsidRPr="006519A0">
              <w:t>Taney</w:t>
            </w:r>
          </w:p>
        </w:tc>
        <w:tc>
          <w:tcPr>
            <w:tcW w:w="1083" w:type="dxa"/>
            <w:tcBorders>
              <w:top w:val="single" w:sz="4" w:space="0" w:color="000000"/>
              <w:left w:val="single" w:sz="4" w:space="0" w:color="000000"/>
              <w:bottom w:val="single" w:sz="4" w:space="0" w:color="000000"/>
              <w:right w:val="single" w:sz="4" w:space="0" w:color="000000"/>
            </w:tcBorders>
          </w:tcPr>
          <w:p w14:paraId="5936FC1C" w14:textId="77777777" w:rsidR="009B13C7" w:rsidRPr="006519A0" w:rsidRDefault="009B13C7"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D729BC2" w14:textId="77777777" w:rsidR="009B13C7" w:rsidRPr="006519A0" w:rsidRDefault="009B13C7"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0CE364C" w14:textId="77777777" w:rsidR="009B13C7" w:rsidRPr="006519A0" w:rsidRDefault="009B13C7"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2205CCC4" w14:textId="77777777" w:rsidR="009B13C7" w:rsidRPr="006519A0" w:rsidRDefault="009B13C7"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38D35CC" w14:textId="77777777" w:rsidR="009B13C7" w:rsidRPr="006519A0" w:rsidRDefault="009B13C7" w:rsidP="00306668">
            <w:pPr>
              <w:jc w:val="center"/>
              <w:rPr>
                <w:w w:val="99"/>
              </w:rPr>
            </w:pPr>
            <w:r w:rsidRPr="006519A0">
              <w:rPr>
                <w:w w:val="99"/>
              </w:rPr>
              <w:t>1</w:t>
            </w:r>
          </w:p>
        </w:tc>
      </w:tr>
    </w:tbl>
    <w:p w14:paraId="5117F51A" w14:textId="77777777" w:rsidR="009B13C7" w:rsidRPr="006519A0" w:rsidRDefault="009B13C7" w:rsidP="0014008C">
      <w:pPr>
        <w:rPr>
          <w:lang w:val="en-CA" w:bidi="en-US"/>
        </w:rPr>
      </w:pPr>
    </w:p>
    <w:p w14:paraId="1F22D844" w14:textId="3554EA0C" w:rsidR="009B13C7" w:rsidRPr="006519A0" w:rsidRDefault="009B13C7" w:rsidP="0014008C">
      <w:pPr>
        <w:pStyle w:val="O-Title2"/>
        <w:rPr>
          <w:lang w:val="en-CA" w:bidi="en-US"/>
        </w:rPr>
      </w:pPr>
      <w:bookmarkStart w:id="619" w:name="_Ref70769722"/>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26</w:t>
      </w:r>
      <w:r w:rsidRPr="006519A0">
        <w:rPr>
          <w:lang w:val="en-CA" w:bidi="en-US"/>
        </w:rPr>
        <w:fldChar w:fldCharType="end"/>
      </w:r>
      <w:bookmarkEnd w:id="619"/>
      <w:r>
        <w:rPr>
          <w:lang w:val="en-CA" w:bidi="en-US"/>
        </w:rPr>
        <w:t xml:space="preserve">:  </w:t>
      </w:r>
      <w:r w:rsidRPr="006519A0">
        <w:rPr>
          <w:lang w:val="en-CA" w:bidi="en-US"/>
        </w:rPr>
        <w:t xml:space="preserve">Load Districts by </w:t>
      </w:r>
      <w:r w:rsidR="00EB5841">
        <w:rPr>
          <w:lang w:val="en-CA" w:bidi="en-US"/>
        </w:rPr>
        <w:t>County</w:t>
      </w:r>
      <w:r w:rsidRPr="006519A0">
        <w:rPr>
          <w:lang w:val="en-CA" w:bidi="en-US"/>
        </w:rPr>
        <w:t xml:space="preserve"> – </w:t>
      </w:r>
      <w:r w:rsidR="00EB5841">
        <w:rPr>
          <w:lang w:val="en-CA" w:bidi="en-US"/>
        </w:rPr>
        <w:t>Arkansas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39"/>
        <w:gridCol w:w="2878"/>
        <w:gridCol w:w="1086"/>
        <w:gridCol w:w="761"/>
        <w:gridCol w:w="989"/>
        <w:gridCol w:w="851"/>
        <w:gridCol w:w="1846"/>
      </w:tblGrid>
      <w:tr w:rsidR="009B13C7" w:rsidRPr="006519A0" w14:paraId="5E5050CD" w14:textId="77777777" w:rsidTr="0014008C">
        <w:tc>
          <w:tcPr>
            <w:tcW w:w="502" w:type="pct"/>
            <w:vMerge w:val="restart"/>
          </w:tcPr>
          <w:p w14:paraId="16CF58CF" w14:textId="77777777" w:rsidR="009B13C7" w:rsidRPr="0014008C" w:rsidRDefault="009B13C7" w:rsidP="0014008C">
            <w:pPr>
              <w:keepNext/>
              <w:jc w:val="center"/>
              <w:rPr>
                <w:b/>
                <w:bCs/>
              </w:rPr>
            </w:pPr>
            <w:r w:rsidRPr="0014008C">
              <w:rPr>
                <w:b/>
                <w:bCs/>
              </w:rPr>
              <w:t>State</w:t>
            </w:r>
          </w:p>
        </w:tc>
        <w:tc>
          <w:tcPr>
            <w:tcW w:w="1539" w:type="pct"/>
            <w:vMerge w:val="restart"/>
          </w:tcPr>
          <w:p w14:paraId="2B8EC834" w14:textId="15A3B0AB" w:rsidR="009B13C7" w:rsidRPr="0014008C" w:rsidRDefault="00EB5841" w:rsidP="0014008C">
            <w:pPr>
              <w:keepNext/>
              <w:jc w:val="center"/>
              <w:rPr>
                <w:b/>
                <w:bCs/>
              </w:rPr>
            </w:pPr>
            <w:r>
              <w:rPr>
                <w:b/>
                <w:bCs/>
              </w:rPr>
              <w:t>County</w:t>
            </w:r>
          </w:p>
        </w:tc>
        <w:tc>
          <w:tcPr>
            <w:tcW w:w="581" w:type="pct"/>
            <w:vMerge w:val="restart"/>
          </w:tcPr>
          <w:p w14:paraId="1FA345EA" w14:textId="77777777" w:rsidR="009B13C7" w:rsidRPr="0014008C" w:rsidRDefault="009B13C7" w:rsidP="0014008C">
            <w:pPr>
              <w:keepNext/>
              <w:jc w:val="center"/>
              <w:rPr>
                <w:b/>
                <w:bCs/>
              </w:rPr>
            </w:pPr>
            <w:r w:rsidRPr="0014008C">
              <w:rPr>
                <w:b/>
                <w:bCs/>
              </w:rPr>
              <w:t>Extreme Wind</w:t>
            </w:r>
            <w:r>
              <w:rPr>
                <w:b/>
                <w:bCs/>
              </w:rPr>
              <w:br/>
            </w:r>
            <w:r w:rsidRPr="0014008C">
              <w:rPr>
                <w:b/>
                <w:bCs/>
              </w:rPr>
              <w:t>mph</w:t>
            </w:r>
          </w:p>
        </w:tc>
        <w:tc>
          <w:tcPr>
            <w:tcW w:w="1391" w:type="pct"/>
            <w:gridSpan w:val="3"/>
          </w:tcPr>
          <w:p w14:paraId="55BDDF60" w14:textId="77777777" w:rsidR="009B13C7" w:rsidRPr="0014008C" w:rsidRDefault="009B13C7" w:rsidP="009C17EE">
            <w:pPr>
              <w:keepNext/>
              <w:spacing w:after="360"/>
              <w:jc w:val="center"/>
              <w:rPr>
                <w:b/>
                <w:bCs/>
              </w:rPr>
            </w:pPr>
            <w:r w:rsidRPr="0014008C">
              <w:rPr>
                <w:b/>
                <w:bCs/>
              </w:rPr>
              <w:t>NESC District</w:t>
            </w:r>
          </w:p>
        </w:tc>
        <w:tc>
          <w:tcPr>
            <w:tcW w:w="987" w:type="pct"/>
            <w:vMerge w:val="restart"/>
          </w:tcPr>
          <w:p w14:paraId="702F36A5" w14:textId="77777777" w:rsidR="009B13C7" w:rsidRPr="0014008C" w:rsidRDefault="009B13C7" w:rsidP="0014008C">
            <w:pPr>
              <w:keepNext/>
              <w:jc w:val="center"/>
              <w:rPr>
                <w:b/>
                <w:bCs/>
              </w:rPr>
            </w:pPr>
            <w:r w:rsidRPr="0014008C">
              <w:rPr>
                <w:b/>
                <w:bCs/>
              </w:rPr>
              <w:t>Concurrent Ice &amp; Wind Case Ice Thickness</w:t>
            </w:r>
            <w:r>
              <w:rPr>
                <w:b/>
                <w:bCs/>
              </w:rPr>
              <w:br/>
            </w:r>
            <w:r w:rsidRPr="0014008C">
              <w:rPr>
                <w:b/>
                <w:bCs/>
              </w:rPr>
              <w:t>inches</w:t>
            </w:r>
          </w:p>
        </w:tc>
      </w:tr>
      <w:tr w:rsidR="009B13C7" w:rsidRPr="006519A0" w14:paraId="5BBE62CE" w14:textId="77777777" w:rsidTr="0014008C">
        <w:tc>
          <w:tcPr>
            <w:tcW w:w="502" w:type="pct"/>
            <w:vMerge/>
            <w:tcBorders>
              <w:top w:val="nil"/>
              <w:bottom w:val="single" w:sz="4" w:space="0" w:color="000000"/>
            </w:tcBorders>
          </w:tcPr>
          <w:p w14:paraId="4A38A1DD" w14:textId="77777777" w:rsidR="009B13C7" w:rsidRPr="006519A0" w:rsidRDefault="009B13C7" w:rsidP="0014008C">
            <w:pPr>
              <w:jc w:val="center"/>
            </w:pPr>
          </w:p>
        </w:tc>
        <w:tc>
          <w:tcPr>
            <w:tcW w:w="1539" w:type="pct"/>
            <w:vMerge/>
            <w:tcBorders>
              <w:top w:val="nil"/>
              <w:bottom w:val="single" w:sz="4" w:space="0" w:color="000000"/>
            </w:tcBorders>
          </w:tcPr>
          <w:p w14:paraId="79A66982" w14:textId="77777777" w:rsidR="009B13C7" w:rsidRPr="006519A0" w:rsidRDefault="009B13C7" w:rsidP="0014008C">
            <w:pPr>
              <w:jc w:val="center"/>
            </w:pPr>
          </w:p>
        </w:tc>
        <w:tc>
          <w:tcPr>
            <w:tcW w:w="581" w:type="pct"/>
            <w:vMerge/>
            <w:tcBorders>
              <w:bottom w:val="single" w:sz="4" w:space="0" w:color="000000"/>
            </w:tcBorders>
          </w:tcPr>
          <w:p w14:paraId="002A9259" w14:textId="77777777" w:rsidR="009B13C7" w:rsidRPr="006519A0" w:rsidRDefault="009B13C7" w:rsidP="0014008C">
            <w:pPr>
              <w:jc w:val="center"/>
            </w:pPr>
          </w:p>
        </w:tc>
        <w:tc>
          <w:tcPr>
            <w:tcW w:w="407" w:type="pct"/>
            <w:tcBorders>
              <w:bottom w:val="single" w:sz="4" w:space="0" w:color="000000"/>
            </w:tcBorders>
          </w:tcPr>
          <w:p w14:paraId="7C3D0605" w14:textId="77777777" w:rsidR="009B13C7" w:rsidRPr="0014008C" w:rsidRDefault="009B13C7" w:rsidP="0014008C">
            <w:pPr>
              <w:jc w:val="center"/>
              <w:rPr>
                <w:b/>
                <w:bCs/>
              </w:rPr>
            </w:pPr>
            <w:r w:rsidRPr="0014008C">
              <w:rPr>
                <w:b/>
                <w:bCs/>
              </w:rPr>
              <w:t>Light</w:t>
            </w:r>
          </w:p>
        </w:tc>
        <w:tc>
          <w:tcPr>
            <w:tcW w:w="529" w:type="pct"/>
            <w:tcBorders>
              <w:bottom w:val="single" w:sz="4" w:space="0" w:color="000000"/>
            </w:tcBorders>
          </w:tcPr>
          <w:p w14:paraId="4C1CD5AB" w14:textId="77777777" w:rsidR="009B13C7" w:rsidRPr="0014008C" w:rsidRDefault="009B13C7" w:rsidP="0014008C">
            <w:pPr>
              <w:jc w:val="center"/>
              <w:rPr>
                <w:b/>
                <w:bCs/>
              </w:rPr>
            </w:pPr>
            <w:r w:rsidRPr="0014008C">
              <w:rPr>
                <w:b/>
                <w:bCs/>
              </w:rPr>
              <w:t>Medium</w:t>
            </w:r>
          </w:p>
        </w:tc>
        <w:tc>
          <w:tcPr>
            <w:tcW w:w="455" w:type="pct"/>
            <w:tcBorders>
              <w:bottom w:val="single" w:sz="4" w:space="0" w:color="000000"/>
            </w:tcBorders>
          </w:tcPr>
          <w:p w14:paraId="093DDFE9" w14:textId="77777777" w:rsidR="009B13C7" w:rsidRPr="0014008C" w:rsidRDefault="009B13C7" w:rsidP="0014008C">
            <w:pPr>
              <w:jc w:val="center"/>
              <w:rPr>
                <w:b/>
                <w:bCs/>
              </w:rPr>
            </w:pPr>
            <w:r w:rsidRPr="0014008C">
              <w:rPr>
                <w:b/>
                <w:bCs/>
              </w:rPr>
              <w:t>Heavy</w:t>
            </w:r>
          </w:p>
        </w:tc>
        <w:tc>
          <w:tcPr>
            <w:tcW w:w="987" w:type="pct"/>
            <w:vMerge/>
            <w:tcBorders>
              <w:bottom w:val="single" w:sz="4" w:space="0" w:color="000000"/>
            </w:tcBorders>
          </w:tcPr>
          <w:p w14:paraId="25C39881" w14:textId="77777777" w:rsidR="009B13C7" w:rsidRPr="006519A0" w:rsidRDefault="009B13C7" w:rsidP="0014008C">
            <w:pPr>
              <w:jc w:val="center"/>
            </w:pPr>
          </w:p>
        </w:tc>
      </w:tr>
      <w:tr w:rsidR="009B13C7" w:rsidRPr="006519A0" w14:paraId="55296E03" w14:textId="77777777" w:rsidTr="0014008C">
        <w:tc>
          <w:tcPr>
            <w:tcW w:w="502" w:type="pct"/>
          </w:tcPr>
          <w:p w14:paraId="31E15FCA" w14:textId="77777777" w:rsidR="009B13C7" w:rsidRPr="006519A0" w:rsidRDefault="009B13C7" w:rsidP="0014008C">
            <w:pPr>
              <w:jc w:val="center"/>
            </w:pPr>
            <w:r w:rsidRPr="006519A0">
              <w:t>LA</w:t>
            </w:r>
          </w:p>
        </w:tc>
        <w:tc>
          <w:tcPr>
            <w:tcW w:w="1539" w:type="pct"/>
          </w:tcPr>
          <w:p w14:paraId="2E2491E4" w14:textId="77777777" w:rsidR="009B13C7" w:rsidRPr="006519A0" w:rsidRDefault="009B13C7" w:rsidP="0014008C">
            <w:pPr>
              <w:jc w:val="center"/>
            </w:pPr>
            <w:r w:rsidRPr="006519A0">
              <w:t>Acadia</w:t>
            </w:r>
          </w:p>
        </w:tc>
        <w:tc>
          <w:tcPr>
            <w:tcW w:w="581" w:type="pct"/>
          </w:tcPr>
          <w:p w14:paraId="4BFD9292" w14:textId="77777777" w:rsidR="009B13C7" w:rsidRPr="006519A0" w:rsidRDefault="009B13C7" w:rsidP="0014008C">
            <w:pPr>
              <w:jc w:val="center"/>
            </w:pPr>
            <w:r w:rsidRPr="006519A0">
              <w:t>140</w:t>
            </w:r>
          </w:p>
        </w:tc>
        <w:tc>
          <w:tcPr>
            <w:tcW w:w="407" w:type="pct"/>
          </w:tcPr>
          <w:p w14:paraId="59ECD476" w14:textId="77777777" w:rsidR="009B13C7" w:rsidRPr="006519A0" w:rsidRDefault="009B13C7" w:rsidP="0014008C">
            <w:pPr>
              <w:jc w:val="center"/>
            </w:pPr>
            <w:r w:rsidRPr="006519A0">
              <w:rPr>
                <w:w w:val="99"/>
              </w:rPr>
              <w:t>L</w:t>
            </w:r>
          </w:p>
        </w:tc>
        <w:tc>
          <w:tcPr>
            <w:tcW w:w="529" w:type="pct"/>
          </w:tcPr>
          <w:p w14:paraId="6D9FA282" w14:textId="77777777" w:rsidR="009B13C7" w:rsidRPr="006519A0" w:rsidRDefault="009B13C7" w:rsidP="0014008C">
            <w:pPr>
              <w:jc w:val="center"/>
            </w:pPr>
          </w:p>
        </w:tc>
        <w:tc>
          <w:tcPr>
            <w:tcW w:w="455" w:type="pct"/>
          </w:tcPr>
          <w:p w14:paraId="202A47CB" w14:textId="77777777" w:rsidR="009B13C7" w:rsidRPr="006519A0" w:rsidRDefault="009B13C7" w:rsidP="0014008C">
            <w:pPr>
              <w:jc w:val="center"/>
            </w:pPr>
          </w:p>
        </w:tc>
        <w:tc>
          <w:tcPr>
            <w:tcW w:w="987" w:type="pct"/>
          </w:tcPr>
          <w:p w14:paraId="11110640" w14:textId="77777777" w:rsidR="009B13C7" w:rsidRPr="006519A0" w:rsidRDefault="009B13C7" w:rsidP="0014008C">
            <w:pPr>
              <w:jc w:val="center"/>
            </w:pPr>
            <w:r w:rsidRPr="006519A0">
              <w:t>0.5</w:t>
            </w:r>
          </w:p>
        </w:tc>
      </w:tr>
      <w:tr w:rsidR="009B13C7" w:rsidRPr="006519A0" w14:paraId="64632724" w14:textId="77777777" w:rsidTr="0014008C">
        <w:tc>
          <w:tcPr>
            <w:tcW w:w="502" w:type="pct"/>
          </w:tcPr>
          <w:p w14:paraId="316E3BBD" w14:textId="77777777" w:rsidR="009B13C7" w:rsidRPr="006519A0" w:rsidRDefault="009B13C7" w:rsidP="0014008C">
            <w:pPr>
              <w:jc w:val="center"/>
            </w:pPr>
            <w:r w:rsidRPr="006519A0">
              <w:t>LA</w:t>
            </w:r>
          </w:p>
        </w:tc>
        <w:tc>
          <w:tcPr>
            <w:tcW w:w="1539" w:type="pct"/>
          </w:tcPr>
          <w:p w14:paraId="6CF6828C" w14:textId="77777777" w:rsidR="009B13C7" w:rsidRPr="006519A0" w:rsidRDefault="009B13C7" w:rsidP="0014008C">
            <w:pPr>
              <w:jc w:val="center"/>
            </w:pPr>
            <w:r w:rsidRPr="006519A0">
              <w:t>Allen</w:t>
            </w:r>
          </w:p>
        </w:tc>
        <w:tc>
          <w:tcPr>
            <w:tcW w:w="581" w:type="pct"/>
          </w:tcPr>
          <w:p w14:paraId="47FB1A3D" w14:textId="77777777" w:rsidR="009B13C7" w:rsidRPr="006519A0" w:rsidRDefault="009B13C7" w:rsidP="0014008C">
            <w:pPr>
              <w:jc w:val="center"/>
            </w:pPr>
            <w:r w:rsidRPr="006519A0">
              <w:t>110</w:t>
            </w:r>
          </w:p>
        </w:tc>
        <w:tc>
          <w:tcPr>
            <w:tcW w:w="407" w:type="pct"/>
          </w:tcPr>
          <w:p w14:paraId="072A66DD" w14:textId="77777777" w:rsidR="009B13C7" w:rsidRPr="006519A0" w:rsidRDefault="009B13C7" w:rsidP="0014008C">
            <w:pPr>
              <w:jc w:val="center"/>
            </w:pPr>
            <w:r w:rsidRPr="006519A0">
              <w:rPr>
                <w:w w:val="99"/>
              </w:rPr>
              <w:t>L</w:t>
            </w:r>
          </w:p>
        </w:tc>
        <w:tc>
          <w:tcPr>
            <w:tcW w:w="529" w:type="pct"/>
          </w:tcPr>
          <w:p w14:paraId="00B8D174" w14:textId="77777777" w:rsidR="009B13C7" w:rsidRPr="006519A0" w:rsidRDefault="009B13C7" w:rsidP="0014008C">
            <w:pPr>
              <w:jc w:val="center"/>
            </w:pPr>
          </w:p>
        </w:tc>
        <w:tc>
          <w:tcPr>
            <w:tcW w:w="455" w:type="pct"/>
          </w:tcPr>
          <w:p w14:paraId="4D480636" w14:textId="77777777" w:rsidR="009B13C7" w:rsidRPr="006519A0" w:rsidRDefault="009B13C7" w:rsidP="0014008C">
            <w:pPr>
              <w:jc w:val="center"/>
            </w:pPr>
          </w:p>
        </w:tc>
        <w:tc>
          <w:tcPr>
            <w:tcW w:w="987" w:type="pct"/>
          </w:tcPr>
          <w:p w14:paraId="5F2332DD" w14:textId="77777777" w:rsidR="009B13C7" w:rsidRPr="006519A0" w:rsidRDefault="009B13C7" w:rsidP="0014008C">
            <w:pPr>
              <w:jc w:val="center"/>
            </w:pPr>
            <w:r w:rsidRPr="006519A0">
              <w:t>0.5</w:t>
            </w:r>
          </w:p>
        </w:tc>
      </w:tr>
      <w:tr w:rsidR="009B13C7" w:rsidRPr="006519A0" w14:paraId="529E5F14" w14:textId="77777777" w:rsidTr="0014008C">
        <w:tc>
          <w:tcPr>
            <w:tcW w:w="502" w:type="pct"/>
          </w:tcPr>
          <w:p w14:paraId="4AE18EA2" w14:textId="77777777" w:rsidR="009B13C7" w:rsidRPr="006519A0" w:rsidRDefault="009B13C7" w:rsidP="0014008C">
            <w:pPr>
              <w:jc w:val="center"/>
            </w:pPr>
            <w:r w:rsidRPr="006519A0">
              <w:t>LA</w:t>
            </w:r>
          </w:p>
        </w:tc>
        <w:tc>
          <w:tcPr>
            <w:tcW w:w="1539" w:type="pct"/>
          </w:tcPr>
          <w:p w14:paraId="4A29AEAC" w14:textId="77777777" w:rsidR="009B13C7" w:rsidRPr="006519A0" w:rsidRDefault="009B13C7" w:rsidP="0014008C">
            <w:pPr>
              <w:jc w:val="center"/>
            </w:pPr>
            <w:r w:rsidRPr="006519A0">
              <w:t>Ascension</w:t>
            </w:r>
          </w:p>
        </w:tc>
        <w:tc>
          <w:tcPr>
            <w:tcW w:w="581" w:type="pct"/>
          </w:tcPr>
          <w:p w14:paraId="3C1EE3D0" w14:textId="77777777" w:rsidR="009B13C7" w:rsidRPr="006519A0" w:rsidRDefault="009B13C7" w:rsidP="0014008C">
            <w:pPr>
              <w:jc w:val="center"/>
            </w:pPr>
            <w:r w:rsidRPr="006519A0">
              <w:t>140</w:t>
            </w:r>
          </w:p>
        </w:tc>
        <w:tc>
          <w:tcPr>
            <w:tcW w:w="407" w:type="pct"/>
          </w:tcPr>
          <w:p w14:paraId="0816688D" w14:textId="77777777" w:rsidR="009B13C7" w:rsidRPr="006519A0" w:rsidRDefault="009B13C7" w:rsidP="0014008C">
            <w:pPr>
              <w:jc w:val="center"/>
            </w:pPr>
            <w:r w:rsidRPr="006519A0">
              <w:rPr>
                <w:w w:val="99"/>
              </w:rPr>
              <w:t>L</w:t>
            </w:r>
          </w:p>
        </w:tc>
        <w:tc>
          <w:tcPr>
            <w:tcW w:w="529" w:type="pct"/>
          </w:tcPr>
          <w:p w14:paraId="5EB58F5C" w14:textId="77777777" w:rsidR="009B13C7" w:rsidRPr="006519A0" w:rsidRDefault="009B13C7" w:rsidP="0014008C">
            <w:pPr>
              <w:jc w:val="center"/>
            </w:pPr>
          </w:p>
        </w:tc>
        <w:tc>
          <w:tcPr>
            <w:tcW w:w="455" w:type="pct"/>
          </w:tcPr>
          <w:p w14:paraId="7649A7B7" w14:textId="77777777" w:rsidR="009B13C7" w:rsidRPr="006519A0" w:rsidRDefault="009B13C7" w:rsidP="0014008C">
            <w:pPr>
              <w:jc w:val="center"/>
            </w:pPr>
          </w:p>
        </w:tc>
        <w:tc>
          <w:tcPr>
            <w:tcW w:w="987" w:type="pct"/>
          </w:tcPr>
          <w:p w14:paraId="02B41BE2" w14:textId="77777777" w:rsidR="009B13C7" w:rsidRPr="006519A0" w:rsidRDefault="009B13C7" w:rsidP="0014008C">
            <w:pPr>
              <w:jc w:val="center"/>
            </w:pPr>
            <w:r w:rsidRPr="006519A0">
              <w:t>0.5</w:t>
            </w:r>
          </w:p>
        </w:tc>
      </w:tr>
      <w:tr w:rsidR="009B13C7" w:rsidRPr="006519A0" w14:paraId="41240489" w14:textId="77777777" w:rsidTr="0014008C">
        <w:tc>
          <w:tcPr>
            <w:tcW w:w="502" w:type="pct"/>
          </w:tcPr>
          <w:p w14:paraId="20B26207" w14:textId="77777777" w:rsidR="009B13C7" w:rsidRPr="006519A0" w:rsidRDefault="009B13C7" w:rsidP="0014008C">
            <w:pPr>
              <w:jc w:val="center"/>
            </w:pPr>
            <w:r w:rsidRPr="006519A0">
              <w:t>LA</w:t>
            </w:r>
          </w:p>
        </w:tc>
        <w:tc>
          <w:tcPr>
            <w:tcW w:w="1539" w:type="pct"/>
          </w:tcPr>
          <w:p w14:paraId="76677644" w14:textId="77777777" w:rsidR="009B13C7" w:rsidRPr="006519A0" w:rsidRDefault="009B13C7" w:rsidP="0014008C">
            <w:pPr>
              <w:jc w:val="center"/>
            </w:pPr>
            <w:r w:rsidRPr="006519A0">
              <w:t>Assumption</w:t>
            </w:r>
          </w:p>
        </w:tc>
        <w:tc>
          <w:tcPr>
            <w:tcW w:w="581" w:type="pct"/>
          </w:tcPr>
          <w:p w14:paraId="7A30F2BB" w14:textId="77777777" w:rsidR="009B13C7" w:rsidRPr="006519A0" w:rsidRDefault="009B13C7" w:rsidP="0014008C">
            <w:pPr>
              <w:jc w:val="center"/>
            </w:pPr>
            <w:r w:rsidRPr="006519A0">
              <w:t>140</w:t>
            </w:r>
          </w:p>
        </w:tc>
        <w:tc>
          <w:tcPr>
            <w:tcW w:w="407" w:type="pct"/>
          </w:tcPr>
          <w:p w14:paraId="42DCDCA8" w14:textId="77777777" w:rsidR="009B13C7" w:rsidRPr="006519A0" w:rsidRDefault="009B13C7" w:rsidP="0014008C">
            <w:pPr>
              <w:jc w:val="center"/>
            </w:pPr>
            <w:r w:rsidRPr="006519A0">
              <w:rPr>
                <w:w w:val="99"/>
              </w:rPr>
              <w:t>L</w:t>
            </w:r>
          </w:p>
        </w:tc>
        <w:tc>
          <w:tcPr>
            <w:tcW w:w="529" w:type="pct"/>
          </w:tcPr>
          <w:p w14:paraId="2E09E216" w14:textId="77777777" w:rsidR="009B13C7" w:rsidRPr="006519A0" w:rsidRDefault="009B13C7" w:rsidP="0014008C">
            <w:pPr>
              <w:jc w:val="center"/>
            </w:pPr>
          </w:p>
        </w:tc>
        <w:tc>
          <w:tcPr>
            <w:tcW w:w="455" w:type="pct"/>
          </w:tcPr>
          <w:p w14:paraId="4C3343A7" w14:textId="77777777" w:rsidR="009B13C7" w:rsidRPr="006519A0" w:rsidRDefault="009B13C7" w:rsidP="0014008C">
            <w:pPr>
              <w:jc w:val="center"/>
            </w:pPr>
          </w:p>
        </w:tc>
        <w:tc>
          <w:tcPr>
            <w:tcW w:w="987" w:type="pct"/>
          </w:tcPr>
          <w:p w14:paraId="65B73974" w14:textId="77777777" w:rsidR="009B13C7" w:rsidRPr="006519A0" w:rsidRDefault="009B13C7" w:rsidP="0014008C">
            <w:pPr>
              <w:jc w:val="center"/>
            </w:pPr>
            <w:r w:rsidRPr="006519A0">
              <w:t>0.5</w:t>
            </w:r>
          </w:p>
        </w:tc>
      </w:tr>
      <w:tr w:rsidR="009B13C7" w:rsidRPr="006519A0" w14:paraId="3BF26397" w14:textId="77777777" w:rsidTr="0014008C">
        <w:tc>
          <w:tcPr>
            <w:tcW w:w="502" w:type="pct"/>
          </w:tcPr>
          <w:p w14:paraId="1DCEDD1B" w14:textId="77777777" w:rsidR="009B13C7" w:rsidRPr="006519A0" w:rsidRDefault="009B13C7" w:rsidP="0014008C">
            <w:pPr>
              <w:jc w:val="center"/>
            </w:pPr>
            <w:r w:rsidRPr="006519A0">
              <w:t>LA</w:t>
            </w:r>
          </w:p>
        </w:tc>
        <w:tc>
          <w:tcPr>
            <w:tcW w:w="1539" w:type="pct"/>
          </w:tcPr>
          <w:p w14:paraId="2405066A" w14:textId="77777777" w:rsidR="009B13C7" w:rsidRPr="006519A0" w:rsidRDefault="009B13C7" w:rsidP="0014008C">
            <w:pPr>
              <w:jc w:val="center"/>
            </w:pPr>
            <w:r w:rsidRPr="006519A0">
              <w:t>Avoyelles</w:t>
            </w:r>
          </w:p>
        </w:tc>
        <w:tc>
          <w:tcPr>
            <w:tcW w:w="581" w:type="pct"/>
          </w:tcPr>
          <w:p w14:paraId="6FD3CD6C" w14:textId="77777777" w:rsidR="009B13C7" w:rsidRPr="006519A0" w:rsidRDefault="009B13C7" w:rsidP="0014008C">
            <w:pPr>
              <w:jc w:val="center"/>
            </w:pPr>
            <w:r w:rsidRPr="006519A0">
              <w:t>110</w:t>
            </w:r>
          </w:p>
        </w:tc>
        <w:tc>
          <w:tcPr>
            <w:tcW w:w="407" w:type="pct"/>
          </w:tcPr>
          <w:p w14:paraId="2B7C9BED" w14:textId="77777777" w:rsidR="009B13C7" w:rsidRPr="006519A0" w:rsidRDefault="009B13C7" w:rsidP="0014008C">
            <w:pPr>
              <w:jc w:val="center"/>
            </w:pPr>
            <w:r w:rsidRPr="006519A0">
              <w:rPr>
                <w:w w:val="99"/>
              </w:rPr>
              <w:t>L</w:t>
            </w:r>
          </w:p>
        </w:tc>
        <w:tc>
          <w:tcPr>
            <w:tcW w:w="529" w:type="pct"/>
          </w:tcPr>
          <w:p w14:paraId="667697F4" w14:textId="77777777" w:rsidR="009B13C7" w:rsidRPr="006519A0" w:rsidRDefault="009B13C7" w:rsidP="0014008C">
            <w:pPr>
              <w:jc w:val="center"/>
            </w:pPr>
          </w:p>
        </w:tc>
        <w:tc>
          <w:tcPr>
            <w:tcW w:w="455" w:type="pct"/>
          </w:tcPr>
          <w:p w14:paraId="6EB06911" w14:textId="77777777" w:rsidR="009B13C7" w:rsidRPr="006519A0" w:rsidRDefault="009B13C7" w:rsidP="0014008C">
            <w:pPr>
              <w:jc w:val="center"/>
            </w:pPr>
          </w:p>
        </w:tc>
        <w:tc>
          <w:tcPr>
            <w:tcW w:w="987" w:type="pct"/>
          </w:tcPr>
          <w:p w14:paraId="00BBB3EE" w14:textId="77777777" w:rsidR="009B13C7" w:rsidRPr="006519A0" w:rsidRDefault="009B13C7" w:rsidP="0014008C">
            <w:pPr>
              <w:jc w:val="center"/>
            </w:pPr>
            <w:r w:rsidRPr="006519A0">
              <w:t>0.5</w:t>
            </w:r>
          </w:p>
        </w:tc>
      </w:tr>
      <w:tr w:rsidR="009B13C7" w:rsidRPr="006519A0" w14:paraId="26F56EB6" w14:textId="77777777" w:rsidTr="0014008C">
        <w:tc>
          <w:tcPr>
            <w:tcW w:w="502" w:type="pct"/>
          </w:tcPr>
          <w:p w14:paraId="5CE35F30" w14:textId="77777777" w:rsidR="009B13C7" w:rsidRPr="006519A0" w:rsidRDefault="009B13C7" w:rsidP="0014008C">
            <w:pPr>
              <w:jc w:val="center"/>
            </w:pPr>
            <w:r w:rsidRPr="006519A0">
              <w:t>LA</w:t>
            </w:r>
          </w:p>
        </w:tc>
        <w:tc>
          <w:tcPr>
            <w:tcW w:w="1539" w:type="pct"/>
          </w:tcPr>
          <w:p w14:paraId="19C796BF" w14:textId="77777777" w:rsidR="009B13C7" w:rsidRPr="006519A0" w:rsidRDefault="009B13C7" w:rsidP="0014008C">
            <w:pPr>
              <w:jc w:val="center"/>
            </w:pPr>
            <w:r w:rsidRPr="006519A0">
              <w:t>Beauregard</w:t>
            </w:r>
          </w:p>
        </w:tc>
        <w:tc>
          <w:tcPr>
            <w:tcW w:w="581" w:type="pct"/>
          </w:tcPr>
          <w:p w14:paraId="18EEDCDB" w14:textId="77777777" w:rsidR="009B13C7" w:rsidRPr="006519A0" w:rsidRDefault="009B13C7" w:rsidP="0014008C">
            <w:pPr>
              <w:jc w:val="center"/>
            </w:pPr>
            <w:r w:rsidRPr="006519A0">
              <w:t>110</w:t>
            </w:r>
          </w:p>
        </w:tc>
        <w:tc>
          <w:tcPr>
            <w:tcW w:w="407" w:type="pct"/>
          </w:tcPr>
          <w:p w14:paraId="1E9B6B44" w14:textId="77777777" w:rsidR="009B13C7" w:rsidRPr="006519A0" w:rsidRDefault="009B13C7" w:rsidP="0014008C">
            <w:pPr>
              <w:jc w:val="center"/>
            </w:pPr>
            <w:r w:rsidRPr="006519A0">
              <w:rPr>
                <w:w w:val="99"/>
              </w:rPr>
              <w:t>L</w:t>
            </w:r>
          </w:p>
        </w:tc>
        <w:tc>
          <w:tcPr>
            <w:tcW w:w="529" w:type="pct"/>
          </w:tcPr>
          <w:p w14:paraId="4B6EE1E6" w14:textId="77777777" w:rsidR="009B13C7" w:rsidRPr="006519A0" w:rsidRDefault="009B13C7" w:rsidP="0014008C">
            <w:pPr>
              <w:jc w:val="center"/>
            </w:pPr>
          </w:p>
        </w:tc>
        <w:tc>
          <w:tcPr>
            <w:tcW w:w="455" w:type="pct"/>
          </w:tcPr>
          <w:p w14:paraId="77DD185B" w14:textId="77777777" w:rsidR="009B13C7" w:rsidRPr="006519A0" w:rsidRDefault="009B13C7" w:rsidP="0014008C">
            <w:pPr>
              <w:jc w:val="center"/>
            </w:pPr>
          </w:p>
        </w:tc>
        <w:tc>
          <w:tcPr>
            <w:tcW w:w="987" w:type="pct"/>
          </w:tcPr>
          <w:p w14:paraId="77FC5929" w14:textId="77777777" w:rsidR="009B13C7" w:rsidRPr="006519A0" w:rsidRDefault="009B13C7" w:rsidP="0014008C">
            <w:pPr>
              <w:jc w:val="center"/>
            </w:pPr>
            <w:r w:rsidRPr="006519A0">
              <w:t>0.5</w:t>
            </w:r>
          </w:p>
        </w:tc>
      </w:tr>
      <w:tr w:rsidR="009B13C7" w:rsidRPr="006519A0" w14:paraId="49504BD7" w14:textId="77777777" w:rsidTr="0014008C">
        <w:tc>
          <w:tcPr>
            <w:tcW w:w="502" w:type="pct"/>
          </w:tcPr>
          <w:p w14:paraId="30A4F67D" w14:textId="77777777" w:rsidR="009B13C7" w:rsidRPr="006519A0" w:rsidRDefault="009B13C7" w:rsidP="0014008C">
            <w:pPr>
              <w:jc w:val="center"/>
            </w:pPr>
            <w:r w:rsidRPr="006519A0">
              <w:t>LA</w:t>
            </w:r>
          </w:p>
        </w:tc>
        <w:tc>
          <w:tcPr>
            <w:tcW w:w="1539" w:type="pct"/>
          </w:tcPr>
          <w:p w14:paraId="4390DFFE" w14:textId="77777777" w:rsidR="009B13C7" w:rsidRPr="006519A0" w:rsidRDefault="009B13C7" w:rsidP="0014008C">
            <w:pPr>
              <w:jc w:val="center"/>
            </w:pPr>
            <w:r w:rsidRPr="006519A0">
              <w:t>Bienville</w:t>
            </w:r>
          </w:p>
        </w:tc>
        <w:tc>
          <w:tcPr>
            <w:tcW w:w="581" w:type="pct"/>
          </w:tcPr>
          <w:p w14:paraId="27EDF129" w14:textId="77777777" w:rsidR="009B13C7" w:rsidRPr="006519A0" w:rsidRDefault="009B13C7" w:rsidP="0014008C">
            <w:pPr>
              <w:jc w:val="center"/>
            </w:pPr>
            <w:r w:rsidRPr="006519A0">
              <w:t>100</w:t>
            </w:r>
          </w:p>
        </w:tc>
        <w:tc>
          <w:tcPr>
            <w:tcW w:w="407" w:type="pct"/>
          </w:tcPr>
          <w:p w14:paraId="6E497C39" w14:textId="77777777" w:rsidR="009B13C7" w:rsidRPr="006519A0" w:rsidRDefault="009B13C7" w:rsidP="0014008C">
            <w:pPr>
              <w:jc w:val="center"/>
            </w:pPr>
          </w:p>
        </w:tc>
        <w:tc>
          <w:tcPr>
            <w:tcW w:w="529" w:type="pct"/>
          </w:tcPr>
          <w:p w14:paraId="142F77BE" w14:textId="77777777" w:rsidR="009B13C7" w:rsidRPr="006519A0" w:rsidRDefault="009B13C7" w:rsidP="0014008C">
            <w:pPr>
              <w:jc w:val="center"/>
            </w:pPr>
            <w:r w:rsidRPr="006519A0">
              <w:rPr>
                <w:w w:val="99"/>
              </w:rPr>
              <w:t>M</w:t>
            </w:r>
          </w:p>
        </w:tc>
        <w:tc>
          <w:tcPr>
            <w:tcW w:w="455" w:type="pct"/>
          </w:tcPr>
          <w:p w14:paraId="7C117030" w14:textId="77777777" w:rsidR="009B13C7" w:rsidRPr="006519A0" w:rsidRDefault="009B13C7" w:rsidP="0014008C">
            <w:pPr>
              <w:jc w:val="center"/>
            </w:pPr>
          </w:p>
        </w:tc>
        <w:tc>
          <w:tcPr>
            <w:tcW w:w="987" w:type="pct"/>
          </w:tcPr>
          <w:p w14:paraId="4409DC2C" w14:textId="77777777" w:rsidR="009B13C7" w:rsidRPr="006519A0" w:rsidRDefault="009B13C7" w:rsidP="0014008C">
            <w:pPr>
              <w:jc w:val="center"/>
            </w:pPr>
            <w:r w:rsidRPr="006519A0">
              <w:t>0.75</w:t>
            </w:r>
          </w:p>
        </w:tc>
      </w:tr>
      <w:tr w:rsidR="009B13C7" w:rsidRPr="006519A0" w14:paraId="2D035EA5" w14:textId="77777777" w:rsidTr="0014008C">
        <w:tc>
          <w:tcPr>
            <w:tcW w:w="502" w:type="pct"/>
          </w:tcPr>
          <w:p w14:paraId="287A585D" w14:textId="77777777" w:rsidR="009B13C7" w:rsidRPr="006519A0" w:rsidRDefault="009B13C7" w:rsidP="0014008C">
            <w:pPr>
              <w:jc w:val="center"/>
            </w:pPr>
            <w:r w:rsidRPr="006519A0">
              <w:t>LA</w:t>
            </w:r>
          </w:p>
        </w:tc>
        <w:tc>
          <w:tcPr>
            <w:tcW w:w="1539" w:type="pct"/>
          </w:tcPr>
          <w:p w14:paraId="789CB8C8" w14:textId="77777777" w:rsidR="009B13C7" w:rsidRPr="006519A0" w:rsidRDefault="009B13C7" w:rsidP="0014008C">
            <w:pPr>
              <w:jc w:val="center"/>
            </w:pPr>
            <w:r w:rsidRPr="006519A0">
              <w:t>Bossier</w:t>
            </w:r>
          </w:p>
        </w:tc>
        <w:tc>
          <w:tcPr>
            <w:tcW w:w="581" w:type="pct"/>
          </w:tcPr>
          <w:p w14:paraId="2F69B80F" w14:textId="77777777" w:rsidR="009B13C7" w:rsidRPr="006519A0" w:rsidRDefault="009B13C7" w:rsidP="0014008C">
            <w:pPr>
              <w:jc w:val="center"/>
            </w:pPr>
            <w:r w:rsidRPr="006519A0">
              <w:t>100</w:t>
            </w:r>
          </w:p>
        </w:tc>
        <w:tc>
          <w:tcPr>
            <w:tcW w:w="407" w:type="pct"/>
          </w:tcPr>
          <w:p w14:paraId="05C6E468" w14:textId="77777777" w:rsidR="009B13C7" w:rsidRPr="006519A0" w:rsidRDefault="009B13C7" w:rsidP="0014008C">
            <w:pPr>
              <w:jc w:val="center"/>
            </w:pPr>
          </w:p>
        </w:tc>
        <w:tc>
          <w:tcPr>
            <w:tcW w:w="529" w:type="pct"/>
          </w:tcPr>
          <w:p w14:paraId="3A350BCD" w14:textId="77777777" w:rsidR="009B13C7" w:rsidRPr="006519A0" w:rsidRDefault="009B13C7" w:rsidP="0014008C">
            <w:pPr>
              <w:jc w:val="center"/>
            </w:pPr>
            <w:r w:rsidRPr="006519A0">
              <w:rPr>
                <w:w w:val="99"/>
              </w:rPr>
              <w:t>M</w:t>
            </w:r>
          </w:p>
        </w:tc>
        <w:tc>
          <w:tcPr>
            <w:tcW w:w="455" w:type="pct"/>
          </w:tcPr>
          <w:p w14:paraId="20127CC9" w14:textId="77777777" w:rsidR="009B13C7" w:rsidRPr="006519A0" w:rsidRDefault="009B13C7" w:rsidP="0014008C">
            <w:pPr>
              <w:jc w:val="center"/>
            </w:pPr>
          </w:p>
        </w:tc>
        <w:tc>
          <w:tcPr>
            <w:tcW w:w="987" w:type="pct"/>
          </w:tcPr>
          <w:p w14:paraId="0049DF2D" w14:textId="77777777" w:rsidR="009B13C7" w:rsidRPr="006519A0" w:rsidRDefault="009B13C7" w:rsidP="0014008C">
            <w:pPr>
              <w:jc w:val="center"/>
            </w:pPr>
            <w:r w:rsidRPr="006519A0">
              <w:t>0.75</w:t>
            </w:r>
          </w:p>
        </w:tc>
      </w:tr>
      <w:tr w:rsidR="009B13C7" w:rsidRPr="006519A0" w14:paraId="33351FC7" w14:textId="77777777" w:rsidTr="0014008C">
        <w:tc>
          <w:tcPr>
            <w:tcW w:w="502" w:type="pct"/>
          </w:tcPr>
          <w:p w14:paraId="7552BA9A" w14:textId="77777777" w:rsidR="009B13C7" w:rsidRPr="006519A0" w:rsidRDefault="009B13C7" w:rsidP="0014008C">
            <w:pPr>
              <w:jc w:val="center"/>
            </w:pPr>
            <w:r w:rsidRPr="006519A0">
              <w:t>LA</w:t>
            </w:r>
          </w:p>
        </w:tc>
        <w:tc>
          <w:tcPr>
            <w:tcW w:w="1539" w:type="pct"/>
          </w:tcPr>
          <w:p w14:paraId="01CDAC4C" w14:textId="77777777" w:rsidR="009B13C7" w:rsidRPr="006519A0" w:rsidRDefault="009B13C7" w:rsidP="0014008C">
            <w:pPr>
              <w:jc w:val="center"/>
            </w:pPr>
            <w:r w:rsidRPr="006519A0">
              <w:t>Calcasieu</w:t>
            </w:r>
          </w:p>
        </w:tc>
        <w:tc>
          <w:tcPr>
            <w:tcW w:w="581" w:type="pct"/>
          </w:tcPr>
          <w:p w14:paraId="4A5786F2" w14:textId="77777777" w:rsidR="009B13C7" w:rsidRPr="006519A0" w:rsidRDefault="009B13C7" w:rsidP="0014008C">
            <w:pPr>
              <w:jc w:val="center"/>
            </w:pPr>
            <w:r w:rsidRPr="006519A0">
              <w:t>140</w:t>
            </w:r>
          </w:p>
        </w:tc>
        <w:tc>
          <w:tcPr>
            <w:tcW w:w="407" w:type="pct"/>
          </w:tcPr>
          <w:p w14:paraId="1AE0D99F" w14:textId="77777777" w:rsidR="009B13C7" w:rsidRPr="006519A0" w:rsidRDefault="009B13C7" w:rsidP="0014008C">
            <w:pPr>
              <w:jc w:val="center"/>
            </w:pPr>
            <w:r w:rsidRPr="006519A0">
              <w:rPr>
                <w:w w:val="99"/>
              </w:rPr>
              <w:t>L</w:t>
            </w:r>
          </w:p>
        </w:tc>
        <w:tc>
          <w:tcPr>
            <w:tcW w:w="529" w:type="pct"/>
          </w:tcPr>
          <w:p w14:paraId="3F095BDD" w14:textId="77777777" w:rsidR="009B13C7" w:rsidRPr="006519A0" w:rsidRDefault="009B13C7" w:rsidP="0014008C">
            <w:pPr>
              <w:jc w:val="center"/>
            </w:pPr>
          </w:p>
        </w:tc>
        <w:tc>
          <w:tcPr>
            <w:tcW w:w="455" w:type="pct"/>
          </w:tcPr>
          <w:p w14:paraId="6516027A" w14:textId="77777777" w:rsidR="009B13C7" w:rsidRPr="006519A0" w:rsidRDefault="009B13C7" w:rsidP="0014008C">
            <w:pPr>
              <w:jc w:val="center"/>
            </w:pPr>
          </w:p>
        </w:tc>
        <w:tc>
          <w:tcPr>
            <w:tcW w:w="987" w:type="pct"/>
          </w:tcPr>
          <w:p w14:paraId="1869F051" w14:textId="77777777" w:rsidR="009B13C7" w:rsidRPr="006519A0" w:rsidRDefault="009B13C7" w:rsidP="0014008C">
            <w:pPr>
              <w:jc w:val="center"/>
            </w:pPr>
            <w:r w:rsidRPr="006519A0">
              <w:t>0.5</w:t>
            </w:r>
          </w:p>
        </w:tc>
      </w:tr>
      <w:tr w:rsidR="009B13C7" w:rsidRPr="006519A0" w14:paraId="5802E873" w14:textId="77777777" w:rsidTr="0014008C">
        <w:tc>
          <w:tcPr>
            <w:tcW w:w="502" w:type="pct"/>
          </w:tcPr>
          <w:p w14:paraId="1810F2A8" w14:textId="77777777" w:rsidR="009B13C7" w:rsidRPr="006519A0" w:rsidRDefault="009B13C7" w:rsidP="0014008C">
            <w:pPr>
              <w:jc w:val="center"/>
            </w:pPr>
            <w:r w:rsidRPr="006519A0">
              <w:t>LA</w:t>
            </w:r>
          </w:p>
        </w:tc>
        <w:tc>
          <w:tcPr>
            <w:tcW w:w="1539" w:type="pct"/>
          </w:tcPr>
          <w:p w14:paraId="5D39D6F2" w14:textId="77777777" w:rsidR="009B13C7" w:rsidRPr="006519A0" w:rsidRDefault="009B13C7" w:rsidP="0014008C">
            <w:pPr>
              <w:jc w:val="center"/>
            </w:pPr>
            <w:r w:rsidRPr="006519A0">
              <w:t>Caldwell</w:t>
            </w:r>
          </w:p>
        </w:tc>
        <w:tc>
          <w:tcPr>
            <w:tcW w:w="581" w:type="pct"/>
          </w:tcPr>
          <w:p w14:paraId="0EF7D96F" w14:textId="77777777" w:rsidR="009B13C7" w:rsidRPr="006519A0" w:rsidRDefault="009B13C7" w:rsidP="0014008C">
            <w:pPr>
              <w:jc w:val="center"/>
            </w:pPr>
            <w:r w:rsidRPr="006519A0">
              <w:t>100</w:t>
            </w:r>
          </w:p>
        </w:tc>
        <w:tc>
          <w:tcPr>
            <w:tcW w:w="407" w:type="pct"/>
          </w:tcPr>
          <w:p w14:paraId="555D30CB" w14:textId="77777777" w:rsidR="009B13C7" w:rsidRPr="006519A0" w:rsidRDefault="009B13C7" w:rsidP="0014008C">
            <w:pPr>
              <w:jc w:val="center"/>
            </w:pPr>
          </w:p>
        </w:tc>
        <w:tc>
          <w:tcPr>
            <w:tcW w:w="529" w:type="pct"/>
          </w:tcPr>
          <w:p w14:paraId="7325C1CC" w14:textId="77777777" w:rsidR="009B13C7" w:rsidRPr="006519A0" w:rsidRDefault="009B13C7" w:rsidP="0014008C">
            <w:pPr>
              <w:jc w:val="center"/>
            </w:pPr>
            <w:r w:rsidRPr="006519A0">
              <w:rPr>
                <w:w w:val="99"/>
              </w:rPr>
              <w:t>M</w:t>
            </w:r>
          </w:p>
        </w:tc>
        <w:tc>
          <w:tcPr>
            <w:tcW w:w="455" w:type="pct"/>
          </w:tcPr>
          <w:p w14:paraId="0A889816" w14:textId="77777777" w:rsidR="009B13C7" w:rsidRPr="006519A0" w:rsidRDefault="009B13C7" w:rsidP="0014008C">
            <w:pPr>
              <w:jc w:val="center"/>
            </w:pPr>
          </w:p>
        </w:tc>
        <w:tc>
          <w:tcPr>
            <w:tcW w:w="987" w:type="pct"/>
          </w:tcPr>
          <w:p w14:paraId="353F49E7" w14:textId="77777777" w:rsidR="009B13C7" w:rsidRPr="006519A0" w:rsidRDefault="009B13C7" w:rsidP="0014008C">
            <w:pPr>
              <w:jc w:val="center"/>
            </w:pPr>
            <w:r w:rsidRPr="006519A0">
              <w:t>0.75</w:t>
            </w:r>
          </w:p>
        </w:tc>
      </w:tr>
      <w:tr w:rsidR="009B13C7" w:rsidRPr="006519A0" w14:paraId="532F4D5F" w14:textId="77777777" w:rsidTr="0014008C">
        <w:tc>
          <w:tcPr>
            <w:tcW w:w="502" w:type="pct"/>
          </w:tcPr>
          <w:p w14:paraId="029C7333" w14:textId="77777777" w:rsidR="009B13C7" w:rsidRPr="006519A0" w:rsidRDefault="009B13C7" w:rsidP="0014008C">
            <w:pPr>
              <w:jc w:val="center"/>
            </w:pPr>
            <w:r w:rsidRPr="006519A0">
              <w:t>LA</w:t>
            </w:r>
          </w:p>
        </w:tc>
        <w:tc>
          <w:tcPr>
            <w:tcW w:w="1539" w:type="pct"/>
          </w:tcPr>
          <w:p w14:paraId="46FC22D3" w14:textId="77777777" w:rsidR="009B13C7" w:rsidRPr="006519A0" w:rsidRDefault="009B13C7" w:rsidP="0014008C">
            <w:pPr>
              <w:jc w:val="center"/>
            </w:pPr>
            <w:r w:rsidRPr="006519A0">
              <w:t>Cameron</w:t>
            </w:r>
          </w:p>
        </w:tc>
        <w:tc>
          <w:tcPr>
            <w:tcW w:w="581" w:type="pct"/>
          </w:tcPr>
          <w:p w14:paraId="51D0D471" w14:textId="77777777" w:rsidR="009B13C7" w:rsidRPr="006519A0" w:rsidRDefault="009B13C7" w:rsidP="0014008C">
            <w:pPr>
              <w:jc w:val="center"/>
            </w:pPr>
            <w:r w:rsidRPr="006519A0">
              <w:t>140</w:t>
            </w:r>
          </w:p>
        </w:tc>
        <w:tc>
          <w:tcPr>
            <w:tcW w:w="407" w:type="pct"/>
          </w:tcPr>
          <w:p w14:paraId="5372D116" w14:textId="77777777" w:rsidR="009B13C7" w:rsidRPr="006519A0" w:rsidRDefault="009B13C7" w:rsidP="0014008C">
            <w:pPr>
              <w:jc w:val="center"/>
            </w:pPr>
            <w:r w:rsidRPr="006519A0">
              <w:rPr>
                <w:w w:val="99"/>
              </w:rPr>
              <w:t>L</w:t>
            </w:r>
          </w:p>
        </w:tc>
        <w:tc>
          <w:tcPr>
            <w:tcW w:w="529" w:type="pct"/>
          </w:tcPr>
          <w:p w14:paraId="76CC1141" w14:textId="77777777" w:rsidR="009B13C7" w:rsidRPr="006519A0" w:rsidRDefault="009B13C7" w:rsidP="0014008C">
            <w:pPr>
              <w:jc w:val="center"/>
            </w:pPr>
          </w:p>
        </w:tc>
        <w:tc>
          <w:tcPr>
            <w:tcW w:w="455" w:type="pct"/>
          </w:tcPr>
          <w:p w14:paraId="0DBEE9C5" w14:textId="77777777" w:rsidR="009B13C7" w:rsidRPr="006519A0" w:rsidRDefault="009B13C7" w:rsidP="0014008C">
            <w:pPr>
              <w:jc w:val="center"/>
            </w:pPr>
          </w:p>
        </w:tc>
        <w:tc>
          <w:tcPr>
            <w:tcW w:w="987" w:type="pct"/>
          </w:tcPr>
          <w:p w14:paraId="701AE77B" w14:textId="77777777" w:rsidR="009B13C7" w:rsidRPr="006519A0" w:rsidRDefault="009B13C7" w:rsidP="0014008C">
            <w:pPr>
              <w:jc w:val="center"/>
            </w:pPr>
            <w:r w:rsidRPr="006519A0">
              <w:t>0.5</w:t>
            </w:r>
          </w:p>
        </w:tc>
      </w:tr>
      <w:tr w:rsidR="009B13C7" w:rsidRPr="006519A0" w14:paraId="0AFAEBF4" w14:textId="77777777" w:rsidTr="0014008C">
        <w:tc>
          <w:tcPr>
            <w:tcW w:w="502" w:type="pct"/>
          </w:tcPr>
          <w:p w14:paraId="58B820BC" w14:textId="77777777" w:rsidR="009B13C7" w:rsidRPr="006519A0" w:rsidRDefault="009B13C7" w:rsidP="0014008C">
            <w:pPr>
              <w:jc w:val="center"/>
            </w:pPr>
            <w:r w:rsidRPr="006519A0">
              <w:t>LA</w:t>
            </w:r>
          </w:p>
        </w:tc>
        <w:tc>
          <w:tcPr>
            <w:tcW w:w="1539" w:type="pct"/>
          </w:tcPr>
          <w:p w14:paraId="2ACCA35D" w14:textId="77777777" w:rsidR="009B13C7" w:rsidRPr="006519A0" w:rsidRDefault="009B13C7" w:rsidP="0014008C">
            <w:pPr>
              <w:jc w:val="center"/>
            </w:pPr>
            <w:r w:rsidRPr="006519A0">
              <w:t>Catahoula</w:t>
            </w:r>
          </w:p>
        </w:tc>
        <w:tc>
          <w:tcPr>
            <w:tcW w:w="581" w:type="pct"/>
          </w:tcPr>
          <w:p w14:paraId="07A4032D" w14:textId="77777777" w:rsidR="009B13C7" w:rsidRPr="006519A0" w:rsidRDefault="009B13C7" w:rsidP="0014008C">
            <w:pPr>
              <w:jc w:val="center"/>
            </w:pPr>
            <w:r w:rsidRPr="006519A0">
              <w:t>100</w:t>
            </w:r>
          </w:p>
        </w:tc>
        <w:tc>
          <w:tcPr>
            <w:tcW w:w="407" w:type="pct"/>
          </w:tcPr>
          <w:p w14:paraId="3A1A8767" w14:textId="77777777" w:rsidR="009B13C7" w:rsidRPr="006519A0" w:rsidRDefault="009B13C7" w:rsidP="0014008C">
            <w:pPr>
              <w:jc w:val="center"/>
            </w:pPr>
            <w:r w:rsidRPr="006519A0">
              <w:rPr>
                <w:w w:val="99"/>
              </w:rPr>
              <w:t>L</w:t>
            </w:r>
          </w:p>
        </w:tc>
        <w:tc>
          <w:tcPr>
            <w:tcW w:w="529" w:type="pct"/>
          </w:tcPr>
          <w:p w14:paraId="26C93AC9" w14:textId="77777777" w:rsidR="009B13C7" w:rsidRPr="006519A0" w:rsidRDefault="009B13C7" w:rsidP="0014008C">
            <w:pPr>
              <w:jc w:val="center"/>
            </w:pPr>
          </w:p>
        </w:tc>
        <w:tc>
          <w:tcPr>
            <w:tcW w:w="455" w:type="pct"/>
          </w:tcPr>
          <w:p w14:paraId="10E0E59F" w14:textId="77777777" w:rsidR="009B13C7" w:rsidRPr="006519A0" w:rsidRDefault="009B13C7" w:rsidP="0014008C">
            <w:pPr>
              <w:jc w:val="center"/>
            </w:pPr>
          </w:p>
        </w:tc>
        <w:tc>
          <w:tcPr>
            <w:tcW w:w="987" w:type="pct"/>
          </w:tcPr>
          <w:p w14:paraId="1ED5CBDF" w14:textId="77777777" w:rsidR="009B13C7" w:rsidRPr="006519A0" w:rsidRDefault="009B13C7" w:rsidP="0014008C">
            <w:pPr>
              <w:jc w:val="center"/>
            </w:pPr>
            <w:r w:rsidRPr="006519A0">
              <w:t>0.5</w:t>
            </w:r>
          </w:p>
        </w:tc>
      </w:tr>
      <w:tr w:rsidR="009B13C7" w:rsidRPr="006519A0" w14:paraId="0C1CEEAB" w14:textId="77777777" w:rsidTr="0014008C">
        <w:tc>
          <w:tcPr>
            <w:tcW w:w="502" w:type="pct"/>
          </w:tcPr>
          <w:p w14:paraId="573A9D1F" w14:textId="77777777" w:rsidR="009B13C7" w:rsidRPr="006519A0" w:rsidRDefault="009B13C7" w:rsidP="0014008C">
            <w:pPr>
              <w:jc w:val="center"/>
            </w:pPr>
            <w:r w:rsidRPr="006519A0">
              <w:t>LA</w:t>
            </w:r>
          </w:p>
        </w:tc>
        <w:tc>
          <w:tcPr>
            <w:tcW w:w="1539" w:type="pct"/>
          </w:tcPr>
          <w:p w14:paraId="7EAA91EA" w14:textId="77777777" w:rsidR="009B13C7" w:rsidRPr="006519A0" w:rsidRDefault="009B13C7" w:rsidP="0014008C">
            <w:pPr>
              <w:jc w:val="center"/>
            </w:pPr>
            <w:r w:rsidRPr="006519A0">
              <w:t>Claiborne</w:t>
            </w:r>
          </w:p>
        </w:tc>
        <w:tc>
          <w:tcPr>
            <w:tcW w:w="581" w:type="pct"/>
          </w:tcPr>
          <w:p w14:paraId="70ACAE2C" w14:textId="77777777" w:rsidR="009B13C7" w:rsidRPr="006519A0" w:rsidRDefault="009B13C7" w:rsidP="0014008C">
            <w:pPr>
              <w:jc w:val="center"/>
            </w:pPr>
            <w:r w:rsidRPr="006519A0">
              <w:t>100</w:t>
            </w:r>
          </w:p>
        </w:tc>
        <w:tc>
          <w:tcPr>
            <w:tcW w:w="407" w:type="pct"/>
          </w:tcPr>
          <w:p w14:paraId="2BA2CB0B" w14:textId="77777777" w:rsidR="009B13C7" w:rsidRPr="006519A0" w:rsidRDefault="009B13C7" w:rsidP="0014008C">
            <w:pPr>
              <w:jc w:val="center"/>
            </w:pPr>
          </w:p>
        </w:tc>
        <w:tc>
          <w:tcPr>
            <w:tcW w:w="529" w:type="pct"/>
          </w:tcPr>
          <w:p w14:paraId="1F541E9E" w14:textId="77777777" w:rsidR="009B13C7" w:rsidRPr="006519A0" w:rsidRDefault="009B13C7" w:rsidP="0014008C">
            <w:pPr>
              <w:jc w:val="center"/>
            </w:pPr>
            <w:r w:rsidRPr="006519A0">
              <w:rPr>
                <w:w w:val="99"/>
              </w:rPr>
              <w:t>M</w:t>
            </w:r>
          </w:p>
        </w:tc>
        <w:tc>
          <w:tcPr>
            <w:tcW w:w="455" w:type="pct"/>
          </w:tcPr>
          <w:p w14:paraId="79276105" w14:textId="77777777" w:rsidR="009B13C7" w:rsidRPr="006519A0" w:rsidRDefault="009B13C7" w:rsidP="0014008C">
            <w:pPr>
              <w:jc w:val="center"/>
            </w:pPr>
          </w:p>
        </w:tc>
        <w:tc>
          <w:tcPr>
            <w:tcW w:w="987" w:type="pct"/>
          </w:tcPr>
          <w:p w14:paraId="76C203E9" w14:textId="77777777" w:rsidR="009B13C7" w:rsidRPr="006519A0" w:rsidRDefault="009B13C7" w:rsidP="0014008C">
            <w:pPr>
              <w:jc w:val="center"/>
            </w:pPr>
            <w:r w:rsidRPr="006519A0">
              <w:t>0.75</w:t>
            </w:r>
          </w:p>
        </w:tc>
      </w:tr>
      <w:tr w:rsidR="009B13C7" w:rsidRPr="006519A0" w14:paraId="5F72E693" w14:textId="77777777" w:rsidTr="0014008C">
        <w:tc>
          <w:tcPr>
            <w:tcW w:w="502" w:type="pct"/>
          </w:tcPr>
          <w:p w14:paraId="4CFCD4B0" w14:textId="77777777" w:rsidR="009B13C7" w:rsidRPr="006519A0" w:rsidRDefault="009B13C7" w:rsidP="0014008C">
            <w:pPr>
              <w:jc w:val="center"/>
            </w:pPr>
            <w:r w:rsidRPr="006519A0">
              <w:t>LA</w:t>
            </w:r>
          </w:p>
        </w:tc>
        <w:tc>
          <w:tcPr>
            <w:tcW w:w="1539" w:type="pct"/>
          </w:tcPr>
          <w:p w14:paraId="1A78311E" w14:textId="77777777" w:rsidR="009B13C7" w:rsidRPr="006519A0" w:rsidRDefault="009B13C7" w:rsidP="0014008C">
            <w:pPr>
              <w:jc w:val="center"/>
            </w:pPr>
            <w:r w:rsidRPr="006519A0">
              <w:t>Concordia</w:t>
            </w:r>
          </w:p>
        </w:tc>
        <w:tc>
          <w:tcPr>
            <w:tcW w:w="581" w:type="pct"/>
          </w:tcPr>
          <w:p w14:paraId="100102D3" w14:textId="77777777" w:rsidR="009B13C7" w:rsidRPr="006519A0" w:rsidRDefault="009B13C7" w:rsidP="0014008C">
            <w:pPr>
              <w:jc w:val="center"/>
            </w:pPr>
            <w:r w:rsidRPr="006519A0">
              <w:t>100</w:t>
            </w:r>
          </w:p>
        </w:tc>
        <w:tc>
          <w:tcPr>
            <w:tcW w:w="407" w:type="pct"/>
          </w:tcPr>
          <w:p w14:paraId="11D6119A" w14:textId="77777777" w:rsidR="009B13C7" w:rsidRPr="006519A0" w:rsidRDefault="009B13C7" w:rsidP="0014008C">
            <w:pPr>
              <w:jc w:val="center"/>
            </w:pPr>
            <w:r w:rsidRPr="006519A0">
              <w:rPr>
                <w:w w:val="99"/>
              </w:rPr>
              <w:t>L</w:t>
            </w:r>
          </w:p>
        </w:tc>
        <w:tc>
          <w:tcPr>
            <w:tcW w:w="529" w:type="pct"/>
          </w:tcPr>
          <w:p w14:paraId="5C6DF638" w14:textId="77777777" w:rsidR="009B13C7" w:rsidRPr="006519A0" w:rsidRDefault="009B13C7" w:rsidP="0014008C">
            <w:pPr>
              <w:jc w:val="center"/>
            </w:pPr>
          </w:p>
        </w:tc>
        <w:tc>
          <w:tcPr>
            <w:tcW w:w="455" w:type="pct"/>
          </w:tcPr>
          <w:p w14:paraId="018BA1CE" w14:textId="77777777" w:rsidR="009B13C7" w:rsidRPr="006519A0" w:rsidRDefault="009B13C7" w:rsidP="0014008C">
            <w:pPr>
              <w:jc w:val="center"/>
            </w:pPr>
          </w:p>
        </w:tc>
        <w:tc>
          <w:tcPr>
            <w:tcW w:w="987" w:type="pct"/>
          </w:tcPr>
          <w:p w14:paraId="64CB1F0B" w14:textId="77777777" w:rsidR="009B13C7" w:rsidRPr="006519A0" w:rsidRDefault="009B13C7" w:rsidP="0014008C">
            <w:pPr>
              <w:jc w:val="center"/>
            </w:pPr>
            <w:r w:rsidRPr="006519A0">
              <w:t>0.5</w:t>
            </w:r>
          </w:p>
        </w:tc>
      </w:tr>
      <w:tr w:rsidR="009B13C7" w:rsidRPr="006519A0" w14:paraId="317863CF" w14:textId="77777777" w:rsidTr="0014008C">
        <w:tc>
          <w:tcPr>
            <w:tcW w:w="502" w:type="pct"/>
          </w:tcPr>
          <w:p w14:paraId="56048B30" w14:textId="77777777" w:rsidR="009B13C7" w:rsidRPr="006519A0" w:rsidRDefault="009B13C7" w:rsidP="0014008C">
            <w:pPr>
              <w:jc w:val="center"/>
            </w:pPr>
            <w:r w:rsidRPr="006519A0">
              <w:t>LA</w:t>
            </w:r>
          </w:p>
        </w:tc>
        <w:tc>
          <w:tcPr>
            <w:tcW w:w="1539" w:type="pct"/>
          </w:tcPr>
          <w:p w14:paraId="075C9EF6" w14:textId="77777777" w:rsidR="009B13C7" w:rsidRPr="006519A0" w:rsidRDefault="009B13C7" w:rsidP="0014008C">
            <w:pPr>
              <w:jc w:val="center"/>
            </w:pPr>
            <w:r w:rsidRPr="006519A0">
              <w:t>Desoto</w:t>
            </w:r>
          </w:p>
        </w:tc>
        <w:tc>
          <w:tcPr>
            <w:tcW w:w="581" w:type="pct"/>
          </w:tcPr>
          <w:p w14:paraId="074AF3C6" w14:textId="77777777" w:rsidR="009B13C7" w:rsidRPr="006519A0" w:rsidRDefault="009B13C7" w:rsidP="0014008C">
            <w:pPr>
              <w:jc w:val="center"/>
            </w:pPr>
            <w:r w:rsidRPr="006519A0">
              <w:t>100</w:t>
            </w:r>
          </w:p>
        </w:tc>
        <w:tc>
          <w:tcPr>
            <w:tcW w:w="407" w:type="pct"/>
          </w:tcPr>
          <w:p w14:paraId="6176B371" w14:textId="77777777" w:rsidR="009B13C7" w:rsidRPr="006519A0" w:rsidRDefault="009B13C7" w:rsidP="0014008C">
            <w:pPr>
              <w:jc w:val="center"/>
            </w:pPr>
          </w:p>
        </w:tc>
        <w:tc>
          <w:tcPr>
            <w:tcW w:w="529" w:type="pct"/>
          </w:tcPr>
          <w:p w14:paraId="21CEDEF4" w14:textId="77777777" w:rsidR="009B13C7" w:rsidRPr="006519A0" w:rsidRDefault="009B13C7" w:rsidP="0014008C">
            <w:pPr>
              <w:jc w:val="center"/>
            </w:pPr>
            <w:r w:rsidRPr="006519A0">
              <w:rPr>
                <w:w w:val="99"/>
              </w:rPr>
              <w:t>M</w:t>
            </w:r>
          </w:p>
        </w:tc>
        <w:tc>
          <w:tcPr>
            <w:tcW w:w="455" w:type="pct"/>
          </w:tcPr>
          <w:p w14:paraId="184BF582" w14:textId="77777777" w:rsidR="009B13C7" w:rsidRPr="006519A0" w:rsidRDefault="009B13C7" w:rsidP="0014008C">
            <w:pPr>
              <w:jc w:val="center"/>
            </w:pPr>
          </w:p>
        </w:tc>
        <w:tc>
          <w:tcPr>
            <w:tcW w:w="987" w:type="pct"/>
          </w:tcPr>
          <w:p w14:paraId="35163EEA" w14:textId="77777777" w:rsidR="009B13C7" w:rsidRPr="006519A0" w:rsidRDefault="009B13C7" w:rsidP="0014008C">
            <w:pPr>
              <w:jc w:val="center"/>
            </w:pPr>
            <w:r w:rsidRPr="006519A0">
              <w:t>0.75</w:t>
            </w:r>
          </w:p>
        </w:tc>
      </w:tr>
      <w:tr w:rsidR="009B13C7" w:rsidRPr="006519A0" w14:paraId="65B3E6FB" w14:textId="77777777" w:rsidTr="0014008C">
        <w:tc>
          <w:tcPr>
            <w:tcW w:w="502" w:type="pct"/>
          </w:tcPr>
          <w:p w14:paraId="7299DD01" w14:textId="77777777" w:rsidR="009B13C7" w:rsidRPr="006519A0" w:rsidRDefault="009B13C7" w:rsidP="0014008C">
            <w:pPr>
              <w:jc w:val="center"/>
            </w:pPr>
            <w:r w:rsidRPr="006519A0">
              <w:t>LA</w:t>
            </w:r>
          </w:p>
        </w:tc>
        <w:tc>
          <w:tcPr>
            <w:tcW w:w="1539" w:type="pct"/>
          </w:tcPr>
          <w:p w14:paraId="13C06348" w14:textId="77777777" w:rsidR="009B13C7" w:rsidRPr="006519A0" w:rsidRDefault="009B13C7" w:rsidP="0014008C">
            <w:pPr>
              <w:jc w:val="center"/>
            </w:pPr>
            <w:r w:rsidRPr="006519A0">
              <w:t>East Baton Rouge</w:t>
            </w:r>
          </w:p>
        </w:tc>
        <w:tc>
          <w:tcPr>
            <w:tcW w:w="581" w:type="pct"/>
          </w:tcPr>
          <w:p w14:paraId="56AD74A2" w14:textId="77777777" w:rsidR="009B13C7" w:rsidRPr="006519A0" w:rsidRDefault="009B13C7" w:rsidP="0014008C">
            <w:pPr>
              <w:jc w:val="center"/>
            </w:pPr>
            <w:r w:rsidRPr="006519A0">
              <w:t>140</w:t>
            </w:r>
          </w:p>
        </w:tc>
        <w:tc>
          <w:tcPr>
            <w:tcW w:w="407" w:type="pct"/>
          </w:tcPr>
          <w:p w14:paraId="57603C86" w14:textId="77777777" w:rsidR="009B13C7" w:rsidRPr="006519A0" w:rsidRDefault="009B13C7" w:rsidP="0014008C">
            <w:pPr>
              <w:jc w:val="center"/>
            </w:pPr>
            <w:r w:rsidRPr="006519A0">
              <w:rPr>
                <w:w w:val="99"/>
              </w:rPr>
              <w:t>L</w:t>
            </w:r>
          </w:p>
        </w:tc>
        <w:tc>
          <w:tcPr>
            <w:tcW w:w="529" w:type="pct"/>
          </w:tcPr>
          <w:p w14:paraId="21FEBA12" w14:textId="77777777" w:rsidR="009B13C7" w:rsidRPr="006519A0" w:rsidRDefault="009B13C7" w:rsidP="0014008C">
            <w:pPr>
              <w:jc w:val="center"/>
            </w:pPr>
          </w:p>
        </w:tc>
        <w:tc>
          <w:tcPr>
            <w:tcW w:w="455" w:type="pct"/>
          </w:tcPr>
          <w:p w14:paraId="443512C4" w14:textId="77777777" w:rsidR="009B13C7" w:rsidRPr="006519A0" w:rsidRDefault="009B13C7" w:rsidP="0014008C">
            <w:pPr>
              <w:jc w:val="center"/>
            </w:pPr>
          </w:p>
        </w:tc>
        <w:tc>
          <w:tcPr>
            <w:tcW w:w="987" w:type="pct"/>
          </w:tcPr>
          <w:p w14:paraId="431DB4F5" w14:textId="77777777" w:rsidR="009B13C7" w:rsidRPr="006519A0" w:rsidRDefault="009B13C7" w:rsidP="0014008C">
            <w:pPr>
              <w:jc w:val="center"/>
            </w:pPr>
            <w:r w:rsidRPr="006519A0">
              <w:t>0.5</w:t>
            </w:r>
          </w:p>
        </w:tc>
      </w:tr>
      <w:tr w:rsidR="009B13C7" w:rsidRPr="006519A0" w14:paraId="6D5C9013" w14:textId="77777777" w:rsidTr="0014008C">
        <w:tc>
          <w:tcPr>
            <w:tcW w:w="502" w:type="pct"/>
          </w:tcPr>
          <w:p w14:paraId="41B10C11" w14:textId="77777777" w:rsidR="009B13C7" w:rsidRPr="006519A0" w:rsidRDefault="009B13C7" w:rsidP="0014008C">
            <w:pPr>
              <w:jc w:val="center"/>
            </w:pPr>
            <w:r w:rsidRPr="006519A0">
              <w:t>LA</w:t>
            </w:r>
          </w:p>
        </w:tc>
        <w:tc>
          <w:tcPr>
            <w:tcW w:w="1539" w:type="pct"/>
          </w:tcPr>
          <w:p w14:paraId="4028BCB2" w14:textId="77777777" w:rsidR="009B13C7" w:rsidRPr="006519A0" w:rsidRDefault="009B13C7" w:rsidP="0014008C">
            <w:pPr>
              <w:jc w:val="center"/>
            </w:pPr>
            <w:r w:rsidRPr="006519A0">
              <w:t>East Carrol</w:t>
            </w:r>
          </w:p>
        </w:tc>
        <w:tc>
          <w:tcPr>
            <w:tcW w:w="581" w:type="pct"/>
          </w:tcPr>
          <w:p w14:paraId="75DBCE4E" w14:textId="77777777" w:rsidR="009B13C7" w:rsidRPr="006519A0" w:rsidRDefault="009B13C7" w:rsidP="0014008C">
            <w:pPr>
              <w:jc w:val="center"/>
            </w:pPr>
            <w:r w:rsidRPr="006519A0">
              <w:t>100</w:t>
            </w:r>
          </w:p>
        </w:tc>
        <w:tc>
          <w:tcPr>
            <w:tcW w:w="407" w:type="pct"/>
          </w:tcPr>
          <w:p w14:paraId="0C8677C8" w14:textId="77777777" w:rsidR="009B13C7" w:rsidRPr="006519A0" w:rsidRDefault="009B13C7" w:rsidP="0014008C">
            <w:pPr>
              <w:jc w:val="center"/>
            </w:pPr>
          </w:p>
        </w:tc>
        <w:tc>
          <w:tcPr>
            <w:tcW w:w="529" w:type="pct"/>
          </w:tcPr>
          <w:p w14:paraId="1DADE76F" w14:textId="77777777" w:rsidR="009B13C7" w:rsidRPr="006519A0" w:rsidRDefault="009B13C7" w:rsidP="0014008C">
            <w:pPr>
              <w:jc w:val="center"/>
            </w:pPr>
            <w:r w:rsidRPr="006519A0">
              <w:rPr>
                <w:w w:val="99"/>
              </w:rPr>
              <w:t>M</w:t>
            </w:r>
          </w:p>
        </w:tc>
        <w:tc>
          <w:tcPr>
            <w:tcW w:w="455" w:type="pct"/>
          </w:tcPr>
          <w:p w14:paraId="33945482" w14:textId="77777777" w:rsidR="009B13C7" w:rsidRPr="006519A0" w:rsidRDefault="009B13C7" w:rsidP="0014008C">
            <w:pPr>
              <w:jc w:val="center"/>
            </w:pPr>
          </w:p>
        </w:tc>
        <w:tc>
          <w:tcPr>
            <w:tcW w:w="987" w:type="pct"/>
          </w:tcPr>
          <w:p w14:paraId="5C7AC821" w14:textId="77777777" w:rsidR="009B13C7" w:rsidRPr="006519A0" w:rsidRDefault="009B13C7" w:rsidP="0014008C">
            <w:pPr>
              <w:jc w:val="center"/>
            </w:pPr>
            <w:r w:rsidRPr="006519A0">
              <w:t>0.75</w:t>
            </w:r>
          </w:p>
        </w:tc>
      </w:tr>
      <w:tr w:rsidR="009B13C7" w:rsidRPr="006519A0" w14:paraId="06CDF6E5" w14:textId="77777777" w:rsidTr="0014008C">
        <w:tc>
          <w:tcPr>
            <w:tcW w:w="502" w:type="pct"/>
          </w:tcPr>
          <w:p w14:paraId="13100CEF" w14:textId="77777777" w:rsidR="009B13C7" w:rsidRPr="006519A0" w:rsidRDefault="009B13C7" w:rsidP="0014008C">
            <w:pPr>
              <w:jc w:val="center"/>
            </w:pPr>
            <w:r w:rsidRPr="006519A0">
              <w:t>LA</w:t>
            </w:r>
          </w:p>
        </w:tc>
        <w:tc>
          <w:tcPr>
            <w:tcW w:w="1539" w:type="pct"/>
          </w:tcPr>
          <w:p w14:paraId="69CCF32E" w14:textId="77777777" w:rsidR="009B13C7" w:rsidRPr="006519A0" w:rsidRDefault="009B13C7" w:rsidP="0014008C">
            <w:pPr>
              <w:jc w:val="center"/>
            </w:pPr>
            <w:r w:rsidRPr="006519A0">
              <w:t>East Feliciana</w:t>
            </w:r>
          </w:p>
        </w:tc>
        <w:tc>
          <w:tcPr>
            <w:tcW w:w="581" w:type="pct"/>
          </w:tcPr>
          <w:p w14:paraId="769A1B0D" w14:textId="77777777" w:rsidR="009B13C7" w:rsidRPr="006519A0" w:rsidRDefault="009B13C7" w:rsidP="0014008C">
            <w:pPr>
              <w:jc w:val="center"/>
            </w:pPr>
            <w:r w:rsidRPr="006519A0">
              <w:t>110</w:t>
            </w:r>
          </w:p>
        </w:tc>
        <w:tc>
          <w:tcPr>
            <w:tcW w:w="407" w:type="pct"/>
          </w:tcPr>
          <w:p w14:paraId="110CBEC8" w14:textId="77777777" w:rsidR="009B13C7" w:rsidRPr="006519A0" w:rsidRDefault="009B13C7" w:rsidP="0014008C">
            <w:pPr>
              <w:jc w:val="center"/>
            </w:pPr>
            <w:r w:rsidRPr="006519A0">
              <w:rPr>
                <w:w w:val="99"/>
              </w:rPr>
              <w:t>L</w:t>
            </w:r>
          </w:p>
        </w:tc>
        <w:tc>
          <w:tcPr>
            <w:tcW w:w="529" w:type="pct"/>
          </w:tcPr>
          <w:p w14:paraId="30FFB847" w14:textId="77777777" w:rsidR="009B13C7" w:rsidRPr="006519A0" w:rsidRDefault="009B13C7" w:rsidP="0014008C">
            <w:pPr>
              <w:jc w:val="center"/>
            </w:pPr>
          </w:p>
        </w:tc>
        <w:tc>
          <w:tcPr>
            <w:tcW w:w="455" w:type="pct"/>
          </w:tcPr>
          <w:p w14:paraId="5D4D496B" w14:textId="77777777" w:rsidR="009B13C7" w:rsidRPr="006519A0" w:rsidRDefault="009B13C7" w:rsidP="0014008C">
            <w:pPr>
              <w:jc w:val="center"/>
            </w:pPr>
          </w:p>
        </w:tc>
        <w:tc>
          <w:tcPr>
            <w:tcW w:w="987" w:type="pct"/>
          </w:tcPr>
          <w:p w14:paraId="79066E9A" w14:textId="77777777" w:rsidR="009B13C7" w:rsidRPr="006519A0" w:rsidRDefault="009B13C7" w:rsidP="0014008C">
            <w:pPr>
              <w:jc w:val="center"/>
            </w:pPr>
            <w:r w:rsidRPr="006519A0">
              <w:t>0.5</w:t>
            </w:r>
          </w:p>
        </w:tc>
      </w:tr>
      <w:tr w:rsidR="009B13C7" w:rsidRPr="006519A0" w14:paraId="5041DE20" w14:textId="77777777" w:rsidTr="0014008C">
        <w:tc>
          <w:tcPr>
            <w:tcW w:w="502" w:type="pct"/>
          </w:tcPr>
          <w:p w14:paraId="268566DD" w14:textId="77777777" w:rsidR="009B13C7" w:rsidRPr="006519A0" w:rsidRDefault="009B13C7" w:rsidP="0014008C">
            <w:pPr>
              <w:jc w:val="center"/>
            </w:pPr>
            <w:r w:rsidRPr="006519A0">
              <w:t>LA</w:t>
            </w:r>
          </w:p>
        </w:tc>
        <w:tc>
          <w:tcPr>
            <w:tcW w:w="1539" w:type="pct"/>
          </w:tcPr>
          <w:p w14:paraId="66C8048C" w14:textId="77777777" w:rsidR="009B13C7" w:rsidRPr="006519A0" w:rsidRDefault="009B13C7" w:rsidP="0014008C">
            <w:pPr>
              <w:jc w:val="center"/>
            </w:pPr>
            <w:r w:rsidRPr="006519A0">
              <w:t>Evangeline</w:t>
            </w:r>
          </w:p>
        </w:tc>
        <w:tc>
          <w:tcPr>
            <w:tcW w:w="581" w:type="pct"/>
          </w:tcPr>
          <w:p w14:paraId="22636E04" w14:textId="77777777" w:rsidR="009B13C7" w:rsidRPr="006519A0" w:rsidRDefault="009B13C7" w:rsidP="0014008C">
            <w:pPr>
              <w:jc w:val="center"/>
            </w:pPr>
            <w:r w:rsidRPr="006519A0">
              <w:t>110</w:t>
            </w:r>
          </w:p>
        </w:tc>
        <w:tc>
          <w:tcPr>
            <w:tcW w:w="407" w:type="pct"/>
          </w:tcPr>
          <w:p w14:paraId="5B804C4B" w14:textId="77777777" w:rsidR="009B13C7" w:rsidRPr="006519A0" w:rsidRDefault="009B13C7" w:rsidP="0014008C">
            <w:pPr>
              <w:jc w:val="center"/>
            </w:pPr>
            <w:r w:rsidRPr="006519A0">
              <w:rPr>
                <w:w w:val="99"/>
              </w:rPr>
              <w:t>L</w:t>
            </w:r>
          </w:p>
        </w:tc>
        <w:tc>
          <w:tcPr>
            <w:tcW w:w="529" w:type="pct"/>
          </w:tcPr>
          <w:p w14:paraId="63FBC5F7" w14:textId="77777777" w:rsidR="009B13C7" w:rsidRPr="006519A0" w:rsidRDefault="009B13C7" w:rsidP="0014008C">
            <w:pPr>
              <w:jc w:val="center"/>
            </w:pPr>
          </w:p>
        </w:tc>
        <w:tc>
          <w:tcPr>
            <w:tcW w:w="455" w:type="pct"/>
          </w:tcPr>
          <w:p w14:paraId="4CE68413" w14:textId="77777777" w:rsidR="009B13C7" w:rsidRPr="006519A0" w:rsidRDefault="009B13C7" w:rsidP="0014008C">
            <w:pPr>
              <w:jc w:val="center"/>
            </w:pPr>
          </w:p>
        </w:tc>
        <w:tc>
          <w:tcPr>
            <w:tcW w:w="987" w:type="pct"/>
          </w:tcPr>
          <w:p w14:paraId="4265A398" w14:textId="77777777" w:rsidR="009B13C7" w:rsidRPr="006519A0" w:rsidRDefault="009B13C7" w:rsidP="0014008C">
            <w:pPr>
              <w:jc w:val="center"/>
            </w:pPr>
            <w:r w:rsidRPr="006519A0">
              <w:t>0.5</w:t>
            </w:r>
          </w:p>
        </w:tc>
      </w:tr>
      <w:tr w:rsidR="009B13C7" w:rsidRPr="006519A0" w14:paraId="195C037C" w14:textId="77777777" w:rsidTr="0014008C">
        <w:tc>
          <w:tcPr>
            <w:tcW w:w="502" w:type="pct"/>
          </w:tcPr>
          <w:p w14:paraId="09F35EA6" w14:textId="77777777" w:rsidR="009B13C7" w:rsidRPr="006519A0" w:rsidRDefault="009B13C7" w:rsidP="0014008C">
            <w:pPr>
              <w:jc w:val="center"/>
            </w:pPr>
            <w:r w:rsidRPr="006519A0">
              <w:t>LA</w:t>
            </w:r>
          </w:p>
        </w:tc>
        <w:tc>
          <w:tcPr>
            <w:tcW w:w="1539" w:type="pct"/>
          </w:tcPr>
          <w:p w14:paraId="5882C4CB" w14:textId="77777777" w:rsidR="009B13C7" w:rsidRPr="006519A0" w:rsidRDefault="009B13C7" w:rsidP="0014008C">
            <w:pPr>
              <w:jc w:val="center"/>
            </w:pPr>
            <w:r w:rsidRPr="006519A0">
              <w:t>Franklin</w:t>
            </w:r>
          </w:p>
        </w:tc>
        <w:tc>
          <w:tcPr>
            <w:tcW w:w="581" w:type="pct"/>
          </w:tcPr>
          <w:p w14:paraId="2BC48C52" w14:textId="77777777" w:rsidR="009B13C7" w:rsidRPr="006519A0" w:rsidRDefault="009B13C7" w:rsidP="0014008C">
            <w:pPr>
              <w:jc w:val="center"/>
            </w:pPr>
            <w:r w:rsidRPr="006519A0">
              <w:t>100</w:t>
            </w:r>
          </w:p>
        </w:tc>
        <w:tc>
          <w:tcPr>
            <w:tcW w:w="407" w:type="pct"/>
          </w:tcPr>
          <w:p w14:paraId="2E47E0D5" w14:textId="77777777" w:rsidR="009B13C7" w:rsidRPr="006519A0" w:rsidRDefault="009B13C7" w:rsidP="0014008C">
            <w:pPr>
              <w:jc w:val="center"/>
            </w:pPr>
          </w:p>
        </w:tc>
        <w:tc>
          <w:tcPr>
            <w:tcW w:w="529" w:type="pct"/>
          </w:tcPr>
          <w:p w14:paraId="16892A51" w14:textId="77777777" w:rsidR="009B13C7" w:rsidRPr="006519A0" w:rsidRDefault="009B13C7" w:rsidP="0014008C">
            <w:pPr>
              <w:jc w:val="center"/>
            </w:pPr>
            <w:r w:rsidRPr="006519A0">
              <w:rPr>
                <w:w w:val="99"/>
              </w:rPr>
              <w:t>M</w:t>
            </w:r>
          </w:p>
        </w:tc>
        <w:tc>
          <w:tcPr>
            <w:tcW w:w="455" w:type="pct"/>
          </w:tcPr>
          <w:p w14:paraId="27291E39" w14:textId="77777777" w:rsidR="009B13C7" w:rsidRPr="006519A0" w:rsidRDefault="009B13C7" w:rsidP="0014008C">
            <w:pPr>
              <w:jc w:val="center"/>
            </w:pPr>
          </w:p>
        </w:tc>
        <w:tc>
          <w:tcPr>
            <w:tcW w:w="987" w:type="pct"/>
          </w:tcPr>
          <w:p w14:paraId="6F793E68" w14:textId="77777777" w:rsidR="009B13C7" w:rsidRPr="006519A0" w:rsidRDefault="009B13C7" w:rsidP="0014008C">
            <w:pPr>
              <w:jc w:val="center"/>
            </w:pPr>
            <w:r w:rsidRPr="006519A0">
              <w:t>0.75</w:t>
            </w:r>
          </w:p>
        </w:tc>
      </w:tr>
      <w:tr w:rsidR="009B13C7" w:rsidRPr="006519A0" w14:paraId="4FEC9C3D" w14:textId="77777777" w:rsidTr="0014008C">
        <w:tc>
          <w:tcPr>
            <w:tcW w:w="502" w:type="pct"/>
          </w:tcPr>
          <w:p w14:paraId="79FE6E81" w14:textId="77777777" w:rsidR="009B13C7" w:rsidRPr="006519A0" w:rsidRDefault="009B13C7" w:rsidP="0014008C">
            <w:pPr>
              <w:jc w:val="center"/>
            </w:pPr>
            <w:r w:rsidRPr="006519A0">
              <w:t>LA</w:t>
            </w:r>
          </w:p>
        </w:tc>
        <w:tc>
          <w:tcPr>
            <w:tcW w:w="1539" w:type="pct"/>
          </w:tcPr>
          <w:p w14:paraId="30E24F7D" w14:textId="77777777" w:rsidR="009B13C7" w:rsidRPr="006519A0" w:rsidRDefault="009B13C7" w:rsidP="0014008C">
            <w:pPr>
              <w:jc w:val="center"/>
            </w:pPr>
            <w:r w:rsidRPr="006519A0">
              <w:t>Grant</w:t>
            </w:r>
          </w:p>
        </w:tc>
        <w:tc>
          <w:tcPr>
            <w:tcW w:w="581" w:type="pct"/>
          </w:tcPr>
          <w:p w14:paraId="7510355D" w14:textId="77777777" w:rsidR="009B13C7" w:rsidRPr="006519A0" w:rsidRDefault="009B13C7" w:rsidP="0014008C">
            <w:pPr>
              <w:jc w:val="center"/>
            </w:pPr>
            <w:r w:rsidRPr="006519A0">
              <w:t>100</w:t>
            </w:r>
          </w:p>
        </w:tc>
        <w:tc>
          <w:tcPr>
            <w:tcW w:w="407" w:type="pct"/>
          </w:tcPr>
          <w:p w14:paraId="09DC3184" w14:textId="77777777" w:rsidR="009B13C7" w:rsidRPr="006519A0" w:rsidRDefault="009B13C7" w:rsidP="0014008C">
            <w:pPr>
              <w:jc w:val="center"/>
            </w:pPr>
            <w:r w:rsidRPr="006519A0">
              <w:rPr>
                <w:w w:val="99"/>
              </w:rPr>
              <w:t>L</w:t>
            </w:r>
          </w:p>
        </w:tc>
        <w:tc>
          <w:tcPr>
            <w:tcW w:w="529" w:type="pct"/>
          </w:tcPr>
          <w:p w14:paraId="5F644AD3" w14:textId="77777777" w:rsidR="009B13C7" w:rsidRPr="006519A0" w:rsidRDefault="009B13C7" w:rsidP="0014008C">
            <w:pPr>
              <w:jc w:val="center"/>
            </w:pPr>
          </w:p>
        </w:tc>
        <w:tc>
          <w:tcPr>
            <w:tcW w:w="455" w:type="pct"/>
          </w:tcPr>
          <w:p w14:paraId="2597717F" w14:textId="77777777" w:rsidR="009B13C7" w:rsidRPr="006519A0" w:rsidRDefault="009B13C7" w:rsidP="0014008C">
            <w:pPr>
              <w:jc w:val="center"/>
            </w:pPr>
          </w:p>
        </w:tc>
        <w:tc>
          <w:tcPr>
            <w:tcW w:w="987" w:type="pct"/>
          </w:tcPr>
          <w:p w14:paraId="3DE9DDBE" w14:textId="77777777" w:rsidR="009B13C7" w:rsidRPr="006519A0" w:rsidRDefault="009B13C7" w:rsidP="0014008C">
            <w:pPr>
              <w:jc w:val="center"/>
            </w:pPr>
            <w:r w:rsidRPr="006519A0">
              <w:t>0.75</w:t>
            </w:r>
          </w:p>
        </w:tc>
      </w:tr>
      <w:tr w:rsidR="009B13C7" w:rsidRPr="006519A0" w14:paraId="4200BF67" w14:textId="77777777" w:rsidTr="0014008C">
        <w:tc>
          <w:tcPr>
            <w:tcW w:w="502" w:type="pct"/>
          </w:tcPr>
          <w:p w14:paraId="43329E4F" w14:textId="77777777" w:rsidR="009B13C7" w:rsidRPr="006519A0" w:rsidRDefault="009B13C7" w:rsidP="0014008C">
            <w:pPr>
              <w:jc w:val="center"/>
            </w:pPr>
            <w:r w:rsidRPr="006519A0">
              <w:t>LA</w:t>
            </w:r>
          </w:p>
        </w:tc>
        <w:tc>
          <w:tcPr>
            <w:tcW w:w="1539" w:type="pct"/>
          </w:tcPr>
          <w:p w14:paraId="07F027DA" w14:textId="77777777" w:rsidR="009B13C7" w:rsidRPr="006519A0" w:rsidRDefault="009B13C7" w:rsidP="0014008C">
            <w:pPr>
              <w:jc w:val="center"/>
            </w:pPr>
            <w:r w:rsidRPr="006519A0">
              <w:t>Iberia</w:t>
            </w:r>
          </w:p>
        </w:tc>
        <w:tc>
          <w:tcPr>
            <w:tcW w:w="581" w:type="pct"/>
          </w:tcPr>
          <w:p w14:paraId="23357FEF" w14:textId="77777777" w:rsidR="009B13C7" w:rsidRPr="006519A0" w:rsidRDefault="009B13C7" w:rsidP="0014008C">
            <w:pPr>
              <w:jc w:val="center"/>
            </w:pPr>
            <w:r w:rsidRPr="006519A0">
              <w:t>140</w:t>
            </w:r>
          </w:p>
        </w:tc>
        <w:tc>
          <w:tcPr>
            <w:tcW w:w="407" w:type="pct"/>
          </w:tcPr>
          <w:p w14:paraId="5679ADF8" w14:textId="77777777" w:rsidR="009B13C7" w:rsidRPr="006519A0" w:rsidRDefault="009B13C7" w:rsidP="0014008C">
            <w:pPr>
              <w:jc w:val="center"/>
            </w:pPr>
            <w:r w:rsidRPr="006519A0">
              <w:rPr>
                <w:w w:val="99"/>
              </w:rPr>
              <w:t>L</w:t>
            </w:r>
          </w:p>
        </w:tc>
        <w:tc>
          <w:tcPr>
            <w:tcW w:w="529" w:type="pct"/>
          </w:tcPr>
          <w:p w14:paraId="1513DB23" w14:textId="77777777" w:rsidR="009B13C7" w:rsidRPr="006519A0" w:rsidRDefault="009B13C7" w:rsidP="0014008C">
            <w:pPr>
              <w:jc w:val="center"/>
            </w:pPr>
          </w:p>
        </w:tc>
        <w:tc>
          <w:tcPr>
            <w:tcW w:w="455" w:type="pct"/>
          </w:tcPr>
          <w:p w14:paraId="35CA919A" w14:textId="77777777" w:rsidR="009B13C7" w:rsidRPr="006519A0" w:rsidRDefault="009B13C7" w:rsidP="0014008C">
            <w:pPr>
              <w:jc w:val="center"/>
            </w:pPr>
          </w:p>
        </w:tc>
        <w:tc>
          <w:tcPr>
            <w:tcW w:w="987" w:type="pct"/>
          </w:tcPr>
          <w:p w14:paraId="37408A27" w14:textId="77777777" w:rsidR="009B13C7" w:rsidRPr="006519A0" w:rsidRDefault="009B13C7" w:rsidP="0014008C">
            <w:pPr>
              <w:jc w:val="center"/>
            </w:pPr>
            <w:r w:rsidRPr="006519A0">
              <w:t>0.5</w:t>
            </w:r>
          </w:p>
        </w:tc>
      </w:tr>
      <w:tr w:rsidR="009B13C7" w:rsidRPr="006519A0" w14:paraId="589F592B" w14:textId="77777777" w:rsidTr="0014008C">
        <w:tc>
          <w:tcPr>
            <w:tcW w:w="502" w:type="pct"/>
          </w:tcPr>
          <w:p w14:paraId="31BBA5F7" w14:textId="77777777" w:rsidR="009B13C7" w:rsidRPr="006519A0" w:rsidRDefault="009B13C7" w:rsidP="0014008C">
            <w:pPr>
              <w:jc w:val="center"/>
            </w:pPr>
            <w:r w:rsidRPr="006519A0">
              <w:t>LA</w:t>
            </w:r>
          </w:p>
        </w:tc>
        <w:tc>
          <w:tcPr>
            <w:tcW w:w="1539" w:type="pct"/>
          </w:tcPr>
          <w:p w14:paraId="06DABC84" w14:textId="77777777" w:rsidR="009B13C7" w:rsidRPr="006519A0" w:rsidRDefault="009B13C7" w:rsidP="0014008C">
            <w:pPr>
              <w:jc w:val="center"/>
            </w:pPr>
            <w:r w:rsidRPr="006519A0">
              <w:t>Iberville</w:t>
            </w:r>
          </w:p>
        </w:tc>
        <w:tc>
          <w:tcPr>
            <w:tcW w:w="581" w:type="pct"/>
          </w:tcPr>
          <w:p w14:paraId="107EC7E2" w14:textId="77777777" w:rsidR="009B13C7" w:rsidRPr="006519A0" w:rsidRDefault="009B13C7" w:rsidP="0014008C">
            <w:pPr>
              <w:jc w:val="center"/>
            </w:pPr>
            <w:r w:rsidRPr="006519A0">
              <w:t>140</w:t>
            </w:r>
          </w:p>
        </w:tc>
        <w:tc>
          <w:tcPr>
            <w:tcW w:w="407" w:type="pct"/>
          </w:tcPr>
          <w:p w14:paraId="6AC6D7DB" w14:textId="77777777" w:rsidR="009B13C7" w:rsidRPr="006519A0" w:rsidRDefault="009B13C7" w:rsidP="0014008C">
            <w:pPr>
              <w:jc w:val="center"/>
            </w:pPr>
            <w:r w:rsidRPr="006519A0">
              <w:rPr>
                <w:w w:val="99"/>
              </w:rPr>
              <w:t>L</w:t>
            </w:r>
          </w:p>
        </w:tc>
        <w:tc>
          <w:tcPr>
            <w:tcW w:w="529" w:type="pct"/>
          </w:tcPr>
          <w:p w14:paraId="6953D395" w14:textId="77777777" w:rsidR="009B13C7" w:rsidRPr="006519A0" w:rsidRDefault="009B13C7" w:rsidP="0014008C">
            <w:pPr>
              <w:jc w:val="center"/>
            </w:pPr>
          </w:p>
        </w:tc>
        <w:tc>
          <w:tcPr>
            <w:tcW w:w="455" w:type="pct"/>
          </w:tcPr>
          <w:p w14:paraId="4FE8F20A" w14:textId="77777777" w:rsidR="009B13C7" w:rsidRPr="006519A0" w:rsidRDefault="009B13C7" w:rsidP="0014008C">
            <w:pPr>
              <w:jc w:val="center"/>
            </w:pPr>
          </w:p>
        </w:tc>
        <w:tc>
          <w:tcPr>
            <w:tcW w:w="987" w:type="pct"/>
          </w:tcPr>
          <w:p w14:paraId="369A4D97" w14:textId="77777777" w:rsidR="009B13C7" w:rsidRPr="006519A0" w:rsidRDefault="009B13C7" w:rsidP="0014008C">
            <w:pPr>
              <w:jc w:val="center"/>
            </w:pPr>
            <w:r w:rsidRPr="006519A0">
              <w:t>0.5</w:t>
            </w:r>
          </w:p>
        </w:tc>
      </w:tr>
      <w:tr w:rsidR="009B13C7" w:rsidRPr="006519A0" w14:paraId="75F0E0FE" w14:textId="77777777" w:rsidTr="0014008C">
        <w:tc>
          <w:tcPr>
            <w:tcW w:w="502" w:type="pct"/>
          </w:tcPr>
          <w:p w14:paraId="742CB31D" w14:textId="77777777" w:rsidR="009B13C7" w:rsidRPr="006519A0" w:rsidRDefault="009B13C7" w:rsidP="0014008C">
            <w:pPr>
              <w:jc w:val="center"/>
            </w:pPr>
            <w:r w:rsidRPr="006519A0">
              <w:t>LA</w:t>
            </w:r>
          </w:p>
        </w:tc>
        <w:tc>
          <w:tcPr>
            <w:tcW w:w="1539" w:type="pct"/>
          </w:tcPr>
          <w:p w14:paraId="71E06056" w14:textId="77777777" w:rsidR="009B13C7" w:rsidRPr="006519A0" w:rsidRDefault="009B13C7" w:rsidP="0014008C">
            <w:pPr>
              <w:jc w:val="center"/>
            </w:pPr>
            <w:r w:rsidRPr="006519A0">
              <w:t>Jackson</w:t>
            </w:r>
          </w:p>
        </w:tc>
        <w:tc>
          <w:tcPr>
            <w:tcW w:w="581" w:type="pct"/>
          </w:tcPr>
          <w:p w14:paraId="47DCA65F" w14:textId="77777777" w:rsidR="009B13C7" w:rsidRPr="006519A0" w:rsidRDefault="009B13C7" w:rsidP="0014008C">
            <w:pPr>
              <w:jc w:val="center"/>
            </w:pPr>
            <w:r w:rsidRPr="006519A0">
              <w:t>100</w:t>
            </w:r>
          </w:p>
        </w:tc>
        <w:tc>
          <w:tcPr>
            <w:tcW w:w="407" w:type="pct"/>
          </w:tcPr>
          <w:p w14:paraId="76E77056" w14:textId="77777777" w:rsidR="009B13C7" w:rsidRPr="006519A0" w:rsidRDefault="009B13C7" w:rsidP="0014008C">
            <w:pPr>
              <w:jc w:val="center"/>
            </w:pPr>
          </w:p>
        </w:tc>
        <w:tc>
          <w:tcPr>
            <w:tcW w:w="529" w:type="pct"/>
          </w:tcPr>
          <w:p w14:paraId="27CD8DAD" w14:textId="77777777" w:rsidR="009B13C7" w:rsidRPr="006519A0" w:rsidRDefault="009B13C7" w:rsidP="0014008C">
            <w:pPr>
              <w:jc w:val="center"/>
            </w:pPr>
            <w:r w:rsidRPr="006519A0">
              <w:rPr>
                <w:w w:val="99"/>
              </w:rPr>
              <w:t>M</w:t>
            </w:r>
          </w:p>
        </w:tc>
        <w:tc>
          <w:tcPr>
            <w:tcW w:w="455" w:type="pct"/>
          </w:tcPr>
          <w:p w14:paraId="13C0F832" w14:textId="77777777" w:rsidR="009B13C7" w:rsidRPr="006519A0" w:rsidRDefault="009B13C7" w:rsidP="0014008C">
            <w:pPr>
              <w:jc w:val="center"/>
            </w:pPr>
          </w:p>
        </w:tc>
        <w:tc>
          <w:tcPr>
            <w:tcW w:w="987" w:type="pct"/>
          </w:tcPr>
          <w:p w14:paraId="6CFE618A" w14:textId="77777777" w:rsidR="009B13C7" w:rsidRPr="006519A0" w:rsidRDefault="009B13C7" w:rsidP="0014008C">
            <w:pPr>
              <w:jc w:val="center"/>
            </w:pPr>
            <w:r w:rsidRPr="006519A0">
              <w:t>0.75</w:t>
            </w:r>
          </w:p>
        </w:tc>
      </w:tr>
      <w:tr w:rsidR="009B13C7" w:rsidRPr="006519A0" w14:paraId="7E86DEEB" w14:textId="77777777" w:rsidTr="0014008C">
        <w:tc>
          <w:tcPr>
            <w:tcW w:w="502" w:type="pct"/>
          </w:tcPr>
          <w:p w14:paraId="34F465D6" w14:textId="77777777" w:rsidR="009B13C7" w:rsidRPr="006519A0" w:rsidRDefault="009B13C7" w:rsidP="0014008C">
            <w:pPr>
              <w:jc w:val="center"/>
            </w:pPr>
            <w:r w:rsidRPr="006519A0">
              <w:t>LA</w:t>
            </w:r>
          </w:p>
        </w:tc>
        <w:tc>
          <w:tcPr>
            <w:tcW w:w="1539" w:type="pct"/>
          </w:tcPr>
          <w:p w14:paraId="1EF39C6F" w14:textId="77777777" w:rsidR="009B13C7" w:rsidRPr="006519A0" w:rsidRDefault="009B13C7" w:rsidP="0014008C">
            <w:pPr>
              <w:jc w:val="center"/>
            </w:pPr>
            <w:r w:rsidRPr="006519A0">
              <w:t>Jefferson</w:t>
            </w:r>
          </w:p>
        </w:tc>
        <w:tc>
          <w:tcPr>
            <w:tcW w:w="581" w:type="pct"/>
          </w:tcPr>
          <w:p w14:paraId="02C51210" w14:textId="77777777" w:rsidR="009B13C7" w:rsidRPr="006519A0" w:rsidRDefault="009B13C7" w:rsidP="0014008C">
            <w:pPr>
              <w:jc w:val="center"/>
            </w:pPr>
            <w:r w:rsidRPr="006519A0">
              <w:t>150</w:t>
            </w:r>
          </w:p>
        </w:tc>
        <w:tc>
          <w:tcPr>
            <w:tcW w:w="407" w:type="pct"/>
          </w:tcPr>
          <w:p w14:paraId="5D52AB14" w14:textId="77777777" w:rsidR="009B13C7" w:rsidRPr="006519A0" w:rsidRDefault="009B13C7" w:rsidP="0014008C">
            <w:pPr>
              <w:jc w:val="center"/>
            </w:pPr>
            <w:r w:rsidRPr="006519A0">
              <w:rPr>
                <w:w w:val="99"/>
              </w:rPr>
              <w:t>L</w:t>
            </w:r>
          </w:p>
        </w:tc>
        <w:tc>
          <w:tcPr>
            <w:tcW w:w="529" w:type="pct"/>
          </w:tcPr>
          <w:p w14:paraId="477A121B" w14:textId="77777777" w:rsidR="009B13C7" w:rsidRPr="006519A0" w:rsidRDefault="009B13C7" w:rsidP="0014008C">
            <w:pPr>
              <w:jc w:val="center"/>
            </w:pPr>
          </w:p>
        </w:tc>
        <w:tc>
          <w:tcPr>
            <w:tcW w:w="455" w:type="pct"/>
          </w:tcPr>
          <w:p w14:paraId="31157F9C" w14:textId="77777777" w:rsidR="009B13C7" w:rsidRPr="006519A0" w:rsidRDefault="009B13C7" w:rsidP="0014008C">
            <w:pPr>
              <w:jc w:val="center"/>
            </w:pPr>
          </w:p>
        </w:tc>
        <w:tc>
          <w:tcPr>
            <w:tcW w:w="987" w:type="pct"/>
          </w:tcPr>
          <w:p w14:paraId="20CD496F" w14:textId="77777777" w:rsidR="009B13C7" w:rsidRPr="006519A0" w:rsidRDefault="009B13C7" w:rsidP="0014008C">
            <w:pPr>
              <w:jc w:val="center"/>
            </w:pPr>
            <w:r w:rsidRPr="006519A0">
              <w:t>0.5</w:t>
            </w:r>
          </w:p>
        </w:tc>
      </w:tr>
      <w:tr w:rsidR="009B13C7" w:rsidRPr="006519A0" w14:paraId="667E4299" w14:textId="77777777" w:rsidTr="0014008C">
        <w:tc>
          <w:tcPr>
            <w:tcW w:w="502" w:type="pct"/>
          </w:tcPr>
          <w:p w14:paraId="1722D509" w14:textId="77777777" w:rsidR="009B13C7" w:rsidRPr="006519A0" w:rsidRDefault="009B13C7" w:rsidP="0014008C">
            <w:pPr>
              <w:jc w:val="center"/>
            </w:pPr>
            <w:r w:rsidRPr="006519A0">
              <w:t>LA</w:t>
            </w:r>
          </w:p>
        </w:tc>
        <w:tc>
          <w:tcPr>
            <w:tcW w:w="1539" w:type="pct"/>
          </w:tcPr>
          <w:p w14:paraId="2E5370E5" w14:textId="77777777" w:rsidR="009B13C7" w:rsidRPr="006519A0" w:rsidRDefault="009B13C7" w:rsidP="0014008C">
            <w:pPr>
              <w:jc w:val="center"/>
            </w:pPr>
            <w:r w:rsidRPr="006519A0">
              <w:t>Jefferson Davis</w:t>
            </w:r>
          </w:p>
        </w:tc>
        <w:tc>
          <w:tcPr>
            <w:tcW w:w="581" w:type="pct"/>
          </w:tcPr>
          <w:p w14:paraId="521EC4A0" w14:textId="77777777" w:rsidR="009B13C7" w:rsidRPr="006519A0" w:rsidRDefault="009B13C7" w:rsidP="0014008C">
            <w:pPr>
              <w:jc w:val="center"/>
            </w:pPr>
            <w:r w:rsidRPr="006519A0">
              <w:t>140</w:t>
            </w:r>
          </w:p>
        </w:tc>
        <w:tc>
          <w:tcPr>
            <w:tcW w:w="407" w:type="pct"/>
          </w:tcPr>
          <w:p w14:paraId="016A1A40" w14:textId="77777777" w:rsidR="009B13C7" w:rsidRPr="006519A0" w:rsidRDefault="009B13C7" w:rsidP="0014008C">
            <w:pPr>
              <w:jc w:val="center"/>
            </w:pPr>
            <w:r w:rsidRPr="006519A0">
              <w:rPr>
                <w:w w:val="99"/>
              </w:rPr>
              <w:t>L</w:t>
            </w:r>
          </w:p>
        </w:tc>
        <w:tc>
          <w:tcPr>
            <w:tcW w:w="529" w:type="pct"/>
          </w:tcPr>
          <w:p w14:paraId="5E7DC0D8" w14:textId="77777777" w:rsidR="009B13C7" w:rsidRPr="006519A0" w:rsidRDefault="009B13C7" w:rsidP="0014008C">
            <w:pPr>
              <w:jc w:val="center"/>
            </w:pPr>
          </w:p>
        </w:tc>
        <w:tc>
          <w:tcPr>
            <w:tcW w:w="455" w:type="pct"/>
          </w:tcPr>
          <w:p w14:paraId="195C1622" w14:textId="77777777" w:rsidR="009B13C7" w:rsidRPr="006519A0" w:rsidRDefault="009B13C7" w:rsidP="0014008C">
            <w:pPr>
              <w:jc w:val="center"/>
            </w:pPr>
          </w:p>
        </w:tc>
        <w:tc>
          <w:tcPr>
            <w:tcW w:w="987" w:type="pct"/>
          </w:tcPr>
          <w:p w14:paraId="7CC9D85C" w14:textId="77777777" w:rsidR="009B13C7" w:rsidRPr="006519A0" w:rsidRDefault="009B13C7" w:rsidP="0014008C">
            <w:pPr>
              <w:jc w:val="center"/>
            </w:pPr>
            <w:r w:rsidRPr="006519A0">
              <w:t>0.5</w:t>
            </w:r>
          </w:p>
        </w:tc>
      </w:tr>
      <w:tr w:rsidR="009B13C7" w:rsidRPr="006519A0" w14:paraId="466F1F50" w14:textId="77777777" w:rsidTr="0014008C">
        <w:tc>
          <w:tcPr>
            <w:tcW w:w="502" w:type="pct"/>
          </w:tcPr>
          <w:p w14:paraId="14CDC71E" w14:textId="77777777" w:rsidR="009B13C7" w:rsidRPr="006519A0" w:rsidRDefault="009B13C7" w:rsidP="0014008C">
            <w:pPr>
              <w:jc w:val="center"/>
            </w:pPr>
            <w:r w:rsidRPr="006519A0">
              <w:t>LA</w:t>
            </w:r>
          </w:p>
        </w:tc>
        <w:tc>
          <w:tcPr>
            <w:tcW w:w="1539" w:type="pct"/>
          </w:tcPr>
          <w:p w14:paraId="355C9414" w14:textId="77777777" w:rsidR="009B13C7" w:rsidRPr="006519A0" w:rsidRDefault="009B13C7" w:rsidP="0014008C">
            <w:pPr>
              <w:jc w:val="center"/>
            </w:pPr>
            <w:r w:rsidRPr="006519A0">
              <w:t>Lafayette</w:t>
            </w:r>
          </w:p>
        </w:tc>
        <w:tc>
          <w:tcPr>
            <w:tcW w:w="581" w:type="pct"/>
          </w:tcPr>
          <w:p w14:paraId="3BA9965D" w14:textId="77777777" w:rsidR="009B13C7" w:rsidRPr="006519A0" w:rsidRDefault="009B13C7" w:rsidP="0014008C">
            <w:pPr>
              <w:jc w:val="center"/>
            </w:pPr>
            <w:r w:rsidRPr="006519A0">
              <w:t>140</w:t>
            </w:r>
          </w:p>
        </w:tc>
        <w:tc>
          <w:tcPr>
            <w:tcW w:w="407" w:type="pct"/>
          </w:tcPr>
          <w:p w14:paraId="73FA321E" w14:textId="77777777" w:rsidR="009B13C7" w:rsidRPr="006519A0" w:rsidRDefault="009B13C7" w:rsidP="0014008C">
            <w:pPr>
              <w:jc w:val="center"/>
            </w:pPr>
            <w:r w:rsidRPr="006519A0">
              <w:rPr>
                <w:w w:val="99"/>
              </w:rPr>
              <w:t>L</w:t>
            </w:r>
          </w:p>
        </w:tc>
        <w:tc>
          <w:tcPr>
            <w:tcW w:w="529" w:type="pct"/>
          </w:tcPr>
          <w:p w14:paraId="60619BE9" w14:textId="77777777" w:rsidR="009B13C7" w:rsidRPr="006519A0" w:rsidRDefault="009B13C7" w:rsidP="0014008C">
            <w:pPr>
              <w:jc w:val="center"/>
            </w:pPr>
          </w:p>
        </w:tc>
        <w:tc>
          <w:tcPr>
            <w:tcW w:w="455" w:type="pct"/>
          </w:tcPr>
          <w:p w14:paraId="1BA732F5" w14:textId="77777777" w:rsidR="009B13C7" w:rsidRPr="006519A0" w:rsidRDefault="009B13C7" w:rsidP="0014008C">
            <w:pPr>
              <w:jc w:val="center"/>
            </w:pPr>
          </w:p>
        </w:tc>
        <w:tc>
          <w:tcPr>
            <w:tcW w:w="987" w:type="pct"/>
          </w:tcPr>
          <w:p w14:paraId="785A9766" w14:textId="77777777" w:rsidR="009B13C7" w:rsidRPr="006519A0" w:rsidRDefault="009B13C7" w:rsidP="0014008C">
            <w:pPr>
              <w:jc w:val="center"/>
            </w:pPr>
            <w:r w:rsidRPr="006519A0">
              <w:t>0.5</w:t>
            </w:r>
          </w:p>
        </w:tc>
      </w:tr>
      <w:tr w:rsidR="009B13C7" w:rsidRPr="006519A0" w14:paraId="0ADFF9F7" w14:textId="77777777" w:rsidTr="0014008C">
        <w:tc>
          <w:tcPr>
            <w:tcW w:w="502" w:type="pct"/>
          </w:tcPr>
          <w:p w14:paraId="30111243" w14:textId="77777777" w:rsidR="009B13C7" w:rsidRPr="006519A0" w:rsidRDefault="009B13C7" w:rsidP="0014008C">
            <w:pPr>
              <w:jc w:val="center"/>
            </w:pPr>
            <w:r w:rsidRPr="006519A0">
              <w:t>LA</w:t>
            </w:r>
          </w:p>
        </w:tc>
        <w:tc>
          <w:tcPr>
            <w:tcW w:w="1539" w:type="pct"/>
          </w:tcPr>
          <w:p w14:paraId="19F651C9" w14:textId="77777777" w:rsidR="009B13C7" w:rsidRPr="006519A0" w:rsidRDefault="009B13C7" w:rsidP="0014008C">
            <w:pPr>
              <w:jc w:val="center"/>
            </w:pPr>
            <w:r w:rsidRPr="006519A0">
              <w:t>Lafourche</w:t>
            </w:r>
          </w:p>
        </w:tc>
        <w:tc>
          <w:tcPr>
            <w:tcW w:w="581" w:type="pct"/>
          </w:tcPr>
          <w:p w14:paraId="19AC3D66" w14:textId="77777777" w:rsidR="009B13C7" w:rsidRPr="006519A0" w:rsidRDefault="009B13C7" w:rsidP="0014008C">
            <w:pPr>
              <w:jc w:val="center"/>
            </w:pPr>
            <w:r w:rsidRPr="006519A0">
              <w:t>150</w:t>
            </w:r>
          </w:p>
        </w:tc>
        <w:tc>
          <w:tcPr>
            <w:tcW w:w="407" w:type="pct"/>
          </w:tcPr>
          <w:p w14:paraId="7FBC406D" w14:textId="77777777" w:rsidR="009B13C7" w:rsidRPr="006519A0" w:rsidRDefault="009B13C7" w:rsidP="0014008C">
            <w:pPr>
              <w:jc w:val="center"/>
            </w:pPr>
            <w:r w:rsidRPr="006519A0">
              <w:rPr>
                <w:w w:val="99"/>
              </w:rPr>
              <w:t>L</w:t>
            </w:r>
          </w:p>
        </w:tc>
        <w:tc>
          <w:tcPr>
            <w:tcW w:w="529" w:type="pct"/>
          </w:tcPr>
          <w:p w14:paraId="740095A6" w14:textId="77777777" w:rsidR="009B13C7" w:rsidRPr="006519A0" w:rsidRDefault="009B13C7" w:rsidP="0014008C">
            <w:pPr>
              <w:jc w:val="center"/>
            </w:pPr>
          </w:p>
        </w:tc>
        <w:tc>
          <w:tcPr>
            <w:tcW w:w="455" w:type="pct"/>
          </w:tcPr>
          <w:p w14:paraId="5579EB7A" w14:textId="77777777" w:rsidR="009B13C7" w:rsidRPr="006519A0" w:rsidRDefault="009B13C7" w:rsidP="0014008C">
            <w:pPr>
              <w:jc w:val="center"/>
            </w:pPr>
          </w:p>
        </w:tc>
        <w:tc>
          <w:tcPr>
            <w:tcW w:w="987" w:type="pct"/>
          </w:tcPr>
          <w:p w14:paraId="414B8FFF" w14:textId="77777777" w:rsidR="009B13C7" w:rsidRPr="006519A0" w:rsidRDefault="009B13C7" w:rsidP="0014008C">
            <w:pPr>
              <w:jc w:val="center"/>
            </w:pPr>
            <w:r w:rsidRPr="006519A0">
              <w:t>0.5</w:t>
            </w:r>
          </w:p>
        </w:tc>
      </w:tr>
      <w:tr w:rsidR="009B13C7" w:rsidRPr="006519A0" w14:paraId="6BA0E042" w14:textId="77777777" w:rsidTr="0014008C">
        <w:tc>
          <w:tcPr>
            <w:tcW w:w="502" w:type="pct"/>
          </w:tcPr>
          <w:p w14:paraId="4D85216B" w14:textId="77777777" w:rsidR="009B13C7" w:rsidRPr="006519A0" w:rsidRDefault="009B13C7" w:rsidP="0014008C">
            <w:pPr>
              <w:jc w:val="center"/>
            </w:pPr>
            <w:r w:rsidRPr="006519A0">
              <w:t>LA</w:t>
            </w:r>
          </w:p>
        </w:tc>
        <w:tc>
          <w:tcPr>
            <w:tcW w:w="1539" w:type="pct"/>
          </w:tcPr>
          <w:p w14:paraId="075FD18D" w14:textId="77777777" w:rsidR="009B13C7" w:rsidRPr="006519A0" w:rsidRDefault="009B13C7" w:rsidP="0014008C">
            <w:pPr>
              <w:jc w:val="center"/>
            </w:pPr>
            <w:r w:rsidRPr="006519A0">
              <w:t>Lasalle</w:t>
            </w:r>
          </w:p>
        </w:tc>
        <w:tc>
          <w:tcPr>
            <w:tcW w:w="581" w:type="pct"/>
          </w:tcPr>
          <w:p w14:paraId="01F6D33C" w14:textId="77777777" w:rsidR="009B13C7" w:rsidRPr="006519A0" w:rsidRDefault="009B13C7" w:rsidP="0014008C">
            <w:pPr>
              <w:jc w:val="center"/>
            </w:pPr>
            <w:r w:rsidRPr="006519A0">
              <w:t>100</w:t>
            </w:r>
          </w:p>
        </w:tc>
        <w:tc>
          <w:tcPr>
            <w:tcW w:w="407" w:type="pct"/>
          </w:tcPr>
          <w:p w14:paraId="7512636F" w14:textId="77777777" w:rsidR="009B13C7" w:rsidRPr="006519A0" w:rsidRDefault="009B13C7" w:rsidP="0014008C">
            <w:pPr>
              <w:jc w:val="center"/>
            </w:pPr>
            <w:r w:rsidRPr="006519A0">
              <w:rPr>
                <w:w w:val="99"/>
              </w:rPr>
              <w:t>L</w:t>
            </w:r>
          </w:p>
        </w:tc>
        <w:tc>
          <w:tcPr>
            <w:tcW w:w="529" w:type="pct"/>
          </w:tcPr>
          <w:p w14:paraId="5D7D93D5" w14:textId="77777777" w:rsidR="009B13C7" w:rsidRPr="006519A0" w:rsidRDefault="009B13C7" w:rsidP="0014008C">
            <w:pPr>
              <w:jc w:val="center"/>
            </w:pPr>
          </w:p>
        </w:tc>
        <w:tc>
          <w:tcPr>
            <w:tcW w:w="455" w:type="pct"/>
          </w:tcPr>
          <w:p w14:paraId="359D428C" w14:textId="77777777" w:rsidR="009B13C7" w:rsidRPr="006519A0" w:rsidRDefault="009B13C7" w:rsidP="0014008C">
            <w:pPr>
              <w:jc w:val="center"/>
            </w:pPr>
          </w:p>
        </w:tc>
        <w:tc>
          <w:tcPr>
            <w:tcW w:w="987" w:type="pct"/>
          </w:tcPr>
          <w:p w14:paraId="6D0ECB79" w14:textId="77777777" w:rsidR="009B13C7" w:rsidRPr="006519A0" w:rsidRDefault="009B13C7" w:rsidP="0014008C">
            <w:pPr>
              <w:jc w:val="center"/>
            </w:pPr>
            <w:r w:rsidRPr="006519A0">
              <w:t>0.75</w:t>
            </w:r>
          </w:p>
        </w:tc>
      </w:tr>
      <w:tr w:rsidR="009B13C7" w:rsidRPr="006519A0" w14:paraId="3C3D9EB7" w14:textId="77777777" w:rsidTr="0014008C">
        <w:tc>
          <w:tcPr>
            <w:tcW w:w="502" w:type="pct"/>
          </w:tcPr>
          <w:p w14:paraId="15C83532" w14:textId="77777777" w:rsidR="009B13C7" w:rsidRPr="006519A0" w:rsidRDefault="009B13C7" w:rsidP="0014008C">
            <w:pPr>
              <w:jc w:val="center"/>
            </w:pPr>
            <w:r w:rsidRPr="006519A0">
              <w:t>LA</w:t>
            </w:r>
          </w:p>
        </w:tc>
        <w:tc>
          <w:tcPr>
            <w:tcW w:w="1539" w:type="pct"/>
          </w:tcPr>
          <w:p w14:paraId="3CAD8453" w14:textId="77777777" w:rsidR="009B13C7" w:rsidRPr="006519A0" w:rsidRDefault="009B13C7" w:rsidP="0014008C">
            <w:pPr>
              <w:jc w:val="center"/>
            </w:pPr>
            <w:r w:rsidRPr="006519A0">
              <w:t>Lincoln</w:t>
            </w:r>
          </w:p>
        </w:tc>
        <w:tc>
          <w:tcPr>
            <w:tcW w:w="581" w:type="pct"/>
          </w:tcPr>
          <w:p w14:paraId="67BA30BA" w14:textId="77777777" w:rsidR="009B13C7" w:rsidRPr="006519A0" w:rsidRDefault="009B13C7" w:rsidP="0014008C">
            <w:pPr>
              <w:jc w:val="center"/>
            </w:pPr>
            <w:r w:rsidRPr="006519A0">
              <w:t>100</w:t>
            </w:r>
          </w:p>
        </w:tc>
        <w:tc>
          <w:tcPr>
            <w:tcW w:w="407" w:type="pct"/>
          </w:tcPr>
          <w:p w14:paraId="6CEC41D5" w14:textId="77777777" w:rsidR="009B13C7" w:rsidRPr="006519A0" w:rsidRDefault="009B13C7" w:rsidP="0014008C">
            <w:pPr>
              <w:jc w:val="center"/>
            </w:pPr>
          </w:p>
        </w:tc>
        <w:tc>
          <w:tcPr>
            <w:tcW w:w="529" w:type="pct"/>
          </w:tcPr>
          <w:p w14:paraId="3EA688A8" w14:textId="77777777" w:rsidR="009B13C7" w:rsidRPr="006519A0" w:rsidRDefault="009B13C7" w:rsidP="0014008C">
            <w:pPr>
              <w:jc w:val="center"/>
            </w:pPr>
            <w:r w:rsidRPr="006519A0">
              <w:rPr>
                <w:w w:val="99"/>
              </w:rPr>
              <w:t>M</w:t>
            </w:r>
          </w:p>
        </w:tc>
        <w:tc>
          <w:tcPr>
            <w:tcW w:w="455" w:type="pct"/>
          </w:tcPr>
          <w:p w14:paraId="15D56DAD" w14:textId="77777777" w:rsidR="009B13C7" w:rsidRPr="006519A0" w:rsidRDefault="009B13C7" w:rsidP="0014008C">
            <w:pPr>
              <w:jc w:val="center"/>
            </w:pPr>
          </w:p>
        </w:tc>
        <w:tc>
          <w:tcPr>
            <w:tcW w:w="987" w:type="pct"/>
          </w:tcPr>
          <w:p w14:paraId="37DD34C1" w14:textId="77777777" w:rsidR="009B13C7" w:rsidRPr="006519A0" w:rsidRDefault="009B13C7" w:rsidP="0014008C">
            <w:pPr>
              <w:jc w:val="center"/>
            </w:pPr>
            <w:r w:rsidRPr="006519A0">
              <w:t>0.75</w:t>
            </w:r>
          </w:p>
        </w:tc>
      </w:tr>
      <w:tr w:rsidR="009B13C7" w:rsidRPr="006519A0" w14:paraId="33A0C113" w14:textId="77777777" w:rsidTr="0014008C">
        <w:tc>
          <w:tcPr>
            <w:tcW w:w="502" w:type="pct"/>
          </w:tcPr>
          <w:p w14:paraId="22FE9AB7" w14:textId="77777777" w:rsidR="009B13C7" w:rsidRPr="006519A0" w:rsidRDefault="009B13C7" w:rsidP="0014008C">
            <w:pPr>
              <w:jc w:val="center"/>
            </w:pPr>
            <w:r w:rsidRPr="006519A0">
              <w:t>LA</w:t>
            </w:r>
          </w:p>
        </w:tc>
        <w:tc>
          <w:tcPr>
            <w:tcW w:w="1539" w:type="pct"/>
          </w:tcPr>
          <w:p w14:paraId="1C8215DB" w14:textId="77777777" w:rsidR="009B13C7" w:rsidRPr="006519A0" w:rsidRDefault="009B13C7" w:rsidP="0014008C">
            <w:pPr>
              <w:jc w:val="center"/>
            </w:pPr>
            <w:r w:rsidRPr="006519A0">
              <w:t>Livingston</w:t>
            </w:r>
          </w:p>
        </w:tc>
        <w:tc>
          <w:tcPr>
            <w:tcW w:w="581" w:type="pct"/>
          </w:tcPr>
          <w:p w14:paraId="458D2EF3" w14:textId="77777777" w:rsidR="009B13C7" w:rsidRPr="006519A0" w:rsidRDefault="009B13C7" w:rsidP="0014008C">
            <w:pPr>
              <w:jc w:val="center"/>
            </w:pPr>
            <w:r w:rsidRPr="006519A0">
              <w:t>125</w:t>
            </w:r>
          </w:p>
        </w:tc>
        <w:tc>
          <w:tcPr>
            <w:tcW w:w="407" w:type="pct"/>
          </w:tcPr>
          <w:p w14:paraId="544F098D" w14:textId="77777777" w:rsidR="009B13C7" w:rsidRPr="006519A0" w:rsidRDefault="009B13C7" w:rsidP="0014008C">
            <w:pPr>
              <w:jc w:val="center"/>
            </w:pPr>
            <w:r w:rsidRPr="006519A0">
              <w:rPr>
                <w:w w:val="99"/>
              </w:rPr>
              <w:t>L</w:t>
            </w:r>
          </w:p>
        </w:tc>
        <w:tc>
          <w:tcPr>
            <w:tcW w:w="529" w:type="pct"/>
          </w:tcPr>
          <w:p w14:paraId="772E47ED" w14:textId="77777777" w:rsidR="009B13C7" w:rsidRPr="006519A0" w:rsidRDefault="009B13C7" w:rsidP="0014008C">
            <w:pPr>
              <w:jc w:val="center"/>
            </w:pPr>
          </w:p>
        </w:tc>
        <w:tc>
          <w:tcPr>
            <w:tcW w:w="455" w:type="pct"/>
          </w:tcPr>
          <w:p w14:paraId="458A49E8" w14:textId="77777777" w:rsidR="009B13C7" w:rsidRPr="006519A0" w:rsidRDefault="009B13C7" w:rsidP="0014008C">
            <w:pPr>
              <w:jc w:val="center"/>
            </w:pPr>
          </w:p>
        </w:tc>
        <w:tc>
          <w:tcPr>
            <w:tcW w:w="987" w:type="pct"/>
          </w:tcPr>
          <w:p w14:paraId="65421807" w14:textId="77777777" w:rsidR="009B13C7" w:rsidRPr="006519A0" w:rsidRDefault="009B13C7" w:rsidP="0014008C">
            <w:pPr>
              <w:jc w:val="center"/>
            </w:pPr>
            <w:r w:rsidRPr="006519A0">
              <w:t>0.5</w:t>
            </w:r>
          </w:p>
        </w:tc>
      </w:tr>
      <w:tr w:rsidR="009B13C7" w:rsidRPr="006519A0" w14:paraId="73B3D405" w14:textId="77777777" w:rsidTr="0014008C">
        <w:tc>
          <w:tcPr>
            <w:tcW w:w="502" w:type="pct"/>
          </w:tcPr>
          <w:p w14:paraId="391BCB65" w14:textId="77777777" w:rsidR="009B13C7" w:rsidRPr="006519A0" w:rsidRDefault="009B13C7" w:rsidP="0014008C">
            <w:pPr>
              <w:jc w:val="center"/>
            </w:pPr>
            <w:r w:rsidRPr="006519A0">
              <w:t>LA</w:t>
            </w:r>
          </w:p>
        </w:tc>
        <w:tc>
          <w:tcPr>
            <w:tcW w:w="1539" w:type="pct"/>
          </w:tcPr>
          <w:p w14:paraId="7A56C531" w14:textId="77777777" w:rsidR="009B13C7" w:rsidRPr="006519A0" w:rsidRDefault="009B13C7" w:rsidP="0014008C">
            <w:pPr>
              <w:jc w:val="center"/>
            </w:pPr>
            <w:r w:rsidRPr="006519A0">
              <w:t>Madison</w:t>
            </w:r>
          </w:p>
        </w:tc>
        <w:tc>
          <w:tcPr>
            <w:tcW w:w="581" w:type="pct"/>
          </w:tcPr>
          <w:p w14:paraId="6DD7F165" w14:textId="77777777" w:rsidR="009B13C7" w:rsidRPr="006519A0" w:rsidRDefault="009B13C7" w:rsidP="0014008C">
            <w:pPr>
              <w:jc w:val="center"/>
            </w:pPr>
            <w:r w:rsidRPr="006519A0">
              <w:t>100</w:t>
            </w:r>
          </w:p>
        </w:tc>
        <w:tc>
          <w:tcPr>
            <w:tcW w:w="407" w:type="pct"/>
          </w:tcPr>
          <w:p w14:paraId="10548EA1" w14:textId="77777777" w:rsidR="009B13C7" w:rsidRPr="006519A0" w:rsidRDefault="009B13C7" w:rsidP="0014008C">
            <w:pPr>
              <w:jc w:val="center"/>
            </w:pPr>
            <w:r w:rsidRPr="006519A0">
              <w:rPr>
                <w:w w:val="99"/>
              </w:rPr>
              <w:t>L</w:t>
            </w:r>
          </w:p>
        </w:tc>
        <w:tc>
          <w:tcPr>
            <w:tcW w:w="529" w:type="pct"/>
          </w:tcPr>
          <w:p w14:paraId="16F06F5D" w14:textId="77777777" w:rsidR="009B13C7" w:rsidRPr="006519A0" w:rsidRDefault="009B13C7" w:rsidP="0014008C">
            <w:pPr>
              <w:jc w:val="center"/>
            </w:pPr>
          </w:p>
        </w:tc>
        <w:tc>
          <w:tcPr>
            <w:tcW w:w="455" w:type="pct"/>
          </w:tcPr>
          <w:p w14:paraId="20ECF118" w14:textId="77777777" w:rsidR="009B13C7" w:rsidRPr="006519A0" w:rsidRDefault="009B13C7" w:rsidP="0014008C">
            <w:pPr>
              <w:jc w:val="center"/>
            </w:pPr>
          </w:p>
        </w:tc>
        <w:tc>
          <w:tcPr>
            <w:tcW w:w="987" w:type="pct"/>
          </w:tcPr>
          <w:p w14:paraId="3CE9E2F0" w14:textId="77777777" w:rsidR="009B13C7" w:rsidRPr="006519A0" w:rsidRDefault="009B13C7" w:rsidP="0014008C">
            <w:pPr>
              <w:jc w:val="center"/>
            </w:pPr>
            <w:r w:rsidRPr="006519A0">
              <w:t>0.75</w:t>
            </w:r>
          </w:p>
        </w:tc>
      </w:tr>
      <w:tr w:rsidR="009B13C7" w:rsidRPr="006519A0" w14:paraId="54537443" w14:textId="77777777" w:rsidTr="0014008C">
        <w:tc>
          <w:tcPr>
            <w:tcW w:w="502" w:type="pct"/>
          </w:tcPr>
          <w:p w14:paraId="54D9C4EB" w14:textId="77777777" w:rsidR="009B13C7" w:rsidRPr="006519A0" w:rsidRDefault="009B13C7" w:rsidP="0014008C">
            <w:pPr>
              <w:jc w:val="center"/>
            </w:pPr>
            <w:r w:rsidRPr="006519A0">
              <w:t>LA</w:t>
            </w:r>
          </w:p>
        </w:tc>
        <w:tc>
          <w:tcPr>
            <w:tcW w:w="1539" w:type="pct"/>
          </w:tcPr>
          <w:p w14:paraId="41644403" w14:textId="77777777" w:rsidR="009B13C7" w:rsidRPr="006519A0" w:rsidRDefault="009B13C7" w:rsidP="0014008C">
            <w:pPr>
              <w:jc w:val="center"/>
            </w:pPr>
            <w:r w:rsidRPr="006519A0">
              <w:t>Morehouse</w:t>
            </w:r>
          </w:p>
        </w:tc>
        <w:tc>
          <w:tcPr>
            <w:tcW w:w="581" w:type="pct"/>
          </w:tcPr>
          <w:p w14:paraId="3E91FC5C" w14:textId="77777777" w:rsidR="009B13C7" w:rsidRPr="006519A0" w:rsidRDefault="009B13C7" w:rsidP="0014008C">
            <w:pPr>
              <w:jc w:val="center"/>
            </w:pPr>
            <w:r w:rsidRPr="006519A0">
              <w:t>100</w:t>
            </w:r>
          </w:p>
        </w:tc>
        <w:tc>
          <w:tcPr>
            <w:tcW w:w="407" w:type="pct"/>
          </w:tcPr>
          <w:p w14:paraId="018B2407" w14:textId="77777777" w:rsidR="009B13C7" w:rsidRPr="006519A0" w:rsidRDefault="009B13C7" w:rsidP="0014008C">
            <w:pPr>
              <w:jc w:val="center"/>
            </w:pPr>
          </w:p>
        </w:tc>
        <w:tc>
          <w:tcPr>
            <w:tcW w:w="529" w:type="pct"/>
          </w:tcPr>
          <w:p w14:paraId="51F1C269" w14:textId="77777777" w:rsidR="009B13C7" w:rsidRPr="006519A0" w:rsidRDefault="009B13C7" w:rsidP="0014008C">
            <w:pPr>
              <w:jc w:val="center"/>
            </w:pPr>
            <w:r w:rsidRPr="006519A0">
              <w:rPr>
                <w:w w:val="99"/>
              </w:rPr>
              <w:t>M</w:t>
            </w:r>
          </w:p>
        </w:tc>
        <w:tc>
          <w:tcPr>
            <w:tcW w:w="455" w:type="pct"/>
          </w:tcPr>
          <w:p w14:paraId="42BC13E2" w14:textId="77777777" w:rsidR="009B13C7" w:rsidRPr="006519A0" w:rsidRDefault="009B13C7" w:rsidP="0014008C">
            <w:pPr>
              <w:jc w:val="center"/>
            </w:pPr>
          </w:p>
        </w:tc>
        <w:tc>
          <w:tcPr>
            <w:tcW w:w="987" w:type="pct"/>
          </w:tcPr>
          <w:p w14:paraId="44538CF5" w14:textId="77777777" w:rsidR="009B13C7" w:rsidRPr="006519A0" w:rsidRDefault="009B13C7" w:rsidP="0014008C">
            <w:pPr>
              <w:jc w:val="center"/>
            </w:pPr>
            <w:r w:rsidRPr="006519A0">
              <w:t>0.75</w:t>
            </w:r>
          </w:p>
        </w:tc>
      </w:tr>
      <w:tr w:rsidR="009B13C7" w:rsidRPr="006519A0" w14:paraId="455D5654" w14:textId="77777777" w:rsidTr="0014008C">
        <w:tc>
          <w:tcPr>
            <w:tcW w:w="502" w:type="pct"/>
          </w:tcPr>
          <w:p w14:paraId="209FFF57" w14:textId="77777777" w:rsidR="009B13C7" w:rsidRPr="006519A0" w:rsidRDefault="009B13C7" w:rsidP="0014008C">
            <w:pPr>
              <w:jc w:val="center"/>
            </w:pPr>
            <w:r w:rsidRPr="006519A0">
              <w:t>LA</w:t>
            </w:r>
          </w:p>
        </w:tc>
        <w:tc>
          <w:tcPr>
            <w:tcW w:w="1539" w:type="pct"/>
          </w:tcPr>
          <w:p w14:paraId="35136DA5" w14:textId="77777777" w:rsidR="009B13C7" w:rsidRPr="006519A0" w:rsidRDefault="009B13C7" w:rsidP="0014008C">
            <w:pPr>
              <w:jc w:val="center"/>
            </w:pPr>
            <w:r w:rsidRPr="006519A0">
              <w:t>Natchitoches</w:t>
            </w:r>
          </w:p>
        </w:tc>
        <w:tc>
          <w:tcPr>
            <w:tcW w:w="581" w:type="pct"/>
          </w:tcPr>
          <w:p w14:paraId="45621FE5" w14:textId="77777777" w:rsidR="009B13C7" w:rsidRPr="006519A0" w:rsidRDefault="009B13C7" w:rsidP="0014008C">
            <w:pPr>
              <w:jc w:val="center"/>
            </w:pPr>
            <w:r w:rsidRPr="006519A0">
              <w:t>100</w:t>
            </w:r>
          </w:p>
        </w:tc>
        <w:tc>
          <w:tcPr>
            <w:tcW w:w="407" w:type="pct"/>
          </w:tcPr>
          <w:p w14:paraId="606E5C92" w14:textId="77777777" w:rsidR="009B13C7" w:rsidRPr="006519A0" w:rsidRDefault="009B13C7" w:rsidP="0014008C">
            <w:pPr>
              <w:jc w:val="center"/>
            </w:pPr>
          </w:p>
        </w:tc>
        <w:tc>
          <w:tcPr>
            <w:tcW w:w="529" w:type="pct"/>
          </w:tcPr>
          <w:p w14:paraId="04E238B7" w14:textId="77777777" w:rsidR="009B13C7" w:rsidRPr="006519A0" w:rsidRDefault="009B13C7" w:rsidP="0014008C">
            <w:pPr>
              <w:jc w:val="center"/>
            </w:pPr>
            <w:r w:rsidRPr="006519A0">
              <w:rPr>
                <w:w w:val="99"/>
              </w:rPr>
              <w:t>M</w:t>
            </w:r>
          </w:p>
        </w:tc>
        <w:tc>
          <w:tcPr>
            <w:tcW w:w="455" w:type="pct"/>
          </w:tcPr>
          <w:p w14:paraId="75A678A1" w14:textId="77777777" w:rsidR="009B13C7" w:rsidRPr="006519A0" w:rsidRDefault="009B13C7" w:rsidP="0014008C">
            <w:pPr>
              <w:jc w:val="center"/>
            </w:pPr>
          </w:p>
        </w:tc>
        <w:tc>
          <w:tcPr>
            <w:tcW w:w="987" w:type="pct"/>
          </w:tcPr>
          <w:p w14:paraId="0E6EA284" w14:textId="77777777" w:rsidR="009B13C7" w:rsidRPr="006519A0" w:rsidRDefault="009B13C7" w:rsidP="0014008C">
            <w:pPr>
              <w:jc w:val="center"/>
            </w:pPr>
            <w:r w:rsidRPr="006519A0">
              <w:t>0.75</w:t>
            </w:r>
          </w:p>
        </w:tc>
      </w:tr>
      <w:tr w:rsidR="009B13C7" w:rsidRPr="006519A0" w14:paraId="776B2B2E" w14:textId="77777777" w:rsidTr="0014008C">
        <w:tc>
          <w:tcPr>
            <w:tcW w:w="502" w:type="pct"/>
          </w:tcPr>
          <w:p w14:paraId="28C5AD15" w14:textId="77777777" w:rsidR="009B13C7" w:rsidRPr="006519A0" w:rsidRDefault="009B13C7" w:rsidP="0014008C">
            <w:pPr>
              <w:jc w:val="center"/>
            </w:pPr>
            <w:r w:rsidRPr="006519A0">
              <w:t>LA</w:t>
            </w:r>
          </w:p>
        </w:tc>
        <w:tc>
          <w:tcPr>
            <w:tcW w:w="1539" w:type="pct"/>
          </w:tcPr>
          <w:p w14:paraId="428DCCEE" w14:textId="77777777" w:rsidR="009B13C7" w:rsidRPr="006519A0" w:rsidRDefault="009B13C7" w:rsidP="0014008C">
            <w:pPr>
              <w:jc w:val="center"/>
            </w:pPr>
            <w:r w:rsidRPr="006519A0">
              <w:t>Orleans</w:t>
            </w:r>
          </w:p>
        </w:tc>
        <w:tc>
          <w:tcPr>
            <w:tcW w:w="581" w:type="pct"/>
          </w:tcPr>
          <w:p w14:paraId="54FB992E" w14:textId="77777777" w:rsidR="009B13C7" w:rsidRPr="006519A0" w:rsidRDefault="009B13C7" w:rsidP="0014008C">
            <w:pPr>
              <w:jc w:val="center"/>
            </w:pPr>
            <w:r w:rsidRPr="006519A0">
              <w:t>140</w:t>
            </w:r>
          </w:p>
        </w:tc>
        <w:tc>
          <w:tcPr>
            <w:tcW w:w="407" w:type="pct"/>
          </w:tcPr>
          <w:p w14:paraId="533067EE" w14:textId="77777777" w:rsidR="009B13C7" w:rsidRPr="006519A0" w:rsidRDefault="009B13C7" w:rsidP="0014008C">
            <w:pPr>
              <w:jc w:val="center"/>
            </w:pPr>
            <w:r w:rsidRPr="006519A0">
              <w:rPr>
                <w:w w:val="99"/>
              </w:rPr>
              <w:t>L</w:t>
            </w:r>
          </w:p>
        </w:tc>
        <w:tc>
          <w:tcPr>
            <w:tcW w:w="529" w:type="pct"/>
          </w:tcPr>
          <w:p w14:paraId="030FF6B9" w14:textId="77777777" w:rsidR="009B13C7" w:rsidRPr="006519A0" w:rsidRDefault="009B13C7" w:rsidP="0014008C">
            <w:pPr>
              <w:jc w:val="center"/>
            </w:pPr>
          </w:p>
        </w:tc>
        <w:tc>
          <w:tcPr>
            <w:tcW w:w="455" w:type="pct"/>
          </w:tcPr>
          <w:p w14:paraId="1678C1D8" w14:textId="77777777" w:rsidR="009B13C7" w:rsidRPr="006519A0" w:rsidRDefault="009B13C7" w:rsidP="0014008C">
            <w:pPr>
              <w:jc w:val="center"/>
            </w:pPr>
          </w:p>
        </w:tc>
        <w:tc>
          <w:tcPr>
            <w:tcW w:w="987" w:type="pct"/>
          </w:tcPr>
          <w:p w14:paraId="31B13C83" w14:textId="77777777" w:rsidR="009B13C7" w:rsidRPr="006519A0" w:rsidRDefault="009B13C7" w:rsidP="0014008C">
            <w:pPr>
              <w:jc w:val="center"/>
            </w:pPr>
            <w:r w:rsidRPr="006519A0">
              <w:t>0.5</w:t>
            </w:r>
          </w:p>
        </w:tc>
      </w:tr>
      <w:tr w:rsidR="009B13C7" w:rsidRPr="006519A0" w14:paraId="4E4BD6FA" w14:textId="77777777" w:rsidTr="0014008C">
        <w:tc>
          <w:tcPr>
            <w:tcW w:w="502" w:type="pct"/>
          </w:tcPr>
          <w:p w14:paraId="65646963" w14:textId="77777777" w:rsidR="009B13C7" w:rsidRPr="006519A0" w:rsidRDefault="009B13C7" w:rsidP="0014008C">
            <w:pPr>
              <w:jc w:val="center"/>
            </w:pPr>
            <w:r w:rsidRPr="006519A0">
              <w:t>LA</w:t>
            </w:r>
          </w:p>
        </w:tc>
        <w:tc>
          <w:tcPr>
            <w:tcW w:w="1539" w:type="pct"/>
          </w:tcPr>
          <w:p w14:paraId="582BE789" w14:textId="77777777" w:rsidR="009B13C7" w:rsidRPr="006519A0" w:rsidRDefault="009B13C7" w:rsidP="0014008C">
            <w:pPr>
              <w:jc w:val="center"/>
            </w:pPr>
            <w:r w:rsidRPr="006519A0">
              <w:t>Ouachita</w:t>
            </w:r>
          </w:p>
        </w:tc>
        <w:tc>
          <w:tcPr>
            <w:tcW w:w="581" w:type="pct"/>
          </w:tcPr>
          <w:p w14:paraId="275E542E" w14:textId="77777777" w:rsidR="009B13C7" w:rsidRPr="006519A0" w:rsidRDefault="009B13C7" w:rsidP="0014008C">
            <w:pPr>
              <w:jc w:val="center"/>
            </w:pPr>
            <w:r w:rsidRPr="006519A0">
              <w:t>100</w:t>
            </w:r>
          </w:p>
        </w:tc>
        <w:tc>
          <w:tcPr>
            <w:tcW w:w="407" w:type="pct"/>
          </w:tcPr>
          <w:p w14:paraId="68D02148" w14:textId="77777777" w:rsidR="009B13C7" w:rsidRPr="006519A0" w:rsidRDefault="009B13C7" w:rsidP="0014008C">
            <w:pPr>
              <w:jc w:val="center"/>
            </w:pPr>
          </w:p>
        </w:tc>
        <w:tc>
          <w:tcPr>
            <w:tcW w:w="529" w:type="pct"/>
          </w:tcPr>
          <w:p w14:paraId="1399A651" w14:textId="77777777" w:rsidR="009B13C7" w:rsidRPr="006519A0" w:rsidRDefault="009B13C7" w:rsidP="0014008C">
            <w:pPr>
              <w:jc w:val="center"/>
            </w:pPr>
            <w:r w:rsidRPr="006519A0">
              <w:rPr>
                <w:w w:val="99"/>
              </w:rPr>
              <w:t>M</w:t>
            </w:r>
          </w:p>
        </w:tc>
        <w:tc>
          <w:tcPr>
            <w:tcW w:w="455" w:type="pct"/>
          </w:tcPr>
          <w:p w14:paraId="088E3F21" w14:textId="77777777" w:rsidR="009B13C7" w:rsidRPr="006519A0" w:rsidRDefault="009B13C7" w:rsidP="0014008C">
            <w:pPr>
              <w:jc w:val="center"/>
            </w:pPr>
          </w:p>
        </w:tc>
        <w:tc>
          <w:tcPr>
            <w:tcW w:w="987" w:type="pct"/>
          </w:tcPr>
          <w:p w14:paraId="54189653" w14:textId="77777777" w:rsidR="009B13C7" w:rsidRPr="006519A0" w:rsidRDefault="009B13C7" w:rsidP="0014008C">
            <w:pPr>
              <w:jc w:val="center"/>
            </w:pPr>
            <w:r w:rsidRPr="006519A0">
              <w:t>0.75</w:t>
            </w:r>
          </w:p>
        </w:tc>
      </w:tr>
      <w:tr w:rsidR="009B13C7" w:rsidRPr="006519A0" w14:paraId="6E56429A" w14:textId="77777777" w:rsidTr="0014008C">
        <w:tc>
          <w:tcPr>
            <w:tcW w:w="502" w:type="pct"/>
          </w:tcPr>
          <w:p w14:paraId="4E831314" w14:textId="77777777" w:rsidR="009B13C7" w:rsidRPr="006519A0" w:rsidRDefault="009B13C7" w:rsidP="0014008C">
            <w:pPr>
              <w:jc w:val="center"/>
            </w:pPr>
            <w:r w:rsidRPr="006519A0">
              <w:t>LA</w:t>
            </w:r>
          </w:p>
        </w:tc>
        <w:tc>
          <w:tcPr>
            <w:tcW w:w="1539" w:type="pct"/>
          </w:tcPr>
          <w:p w14:paraId="157FD370" w14:textId="77777777" w:rsidR="009B13C7" w:rsidRPr="006519A0" w:rsidRDefault="009B13C7" w:rsidP="0014008C">
            <w:pPr>
              <w:jc w:val="center"/>
            </w:pPr>
            <w:r w:rsidRPr="006519A0">
              <w:t>Plaquemines</w:t>
            </w:r>
          </w:p>
        </w:tc>
        <w:tc>
          <w:tcPr>
            <w:tcW w:w="581" w:type="pct"/>
          </w:tcPr>
          <w:p w14:paraId="63DF3C1D" w14:textId="77777777" w:rsidR="009B13C7" w:rsidRPr="006519A0" w:rsidRDefault="009B13C7" w:rsidP="0014008C">
            <w:pPr>
              <w:jc w:val="center"/>
            </w:pPr>
            <w:r w:rsidRPr="006519A0">
              <w:t>150</w:t>
            </w:r>
          </w:p>
        </w:tc>
        <w:tc>
          <w:tcPr>
            <w:tcW w:w="407" w:type="pct"/>
          </w:tcPr>
          <w:p w14:paraId="061208DE" w14:textId="77777777" w:rsidR="009B13C7" w:rsidRPr="006519A0" w:rsidRDefault="009B13C7" w:rsidP="0014008C">
            <w:pPr>
              <w:jc w:val="center"/>
            </w:pPr>
            <w:r w:rsidRPr="006519A0">
              <w:rPr>
                <w:w w:val="99"/>
              </w:rPr>
              <w:t>L</w:t>
            </w:r>
          </w:p>
        </w:tc>
        <w:tc>
          <w:tcPr>
            <w:tcW w:w="529" w:type="pct"/>
          </w:tcPr>
          <w:p w14:paraId="7CEAE870" w14:textId="77777777" w:rsidR="009B13C7" w:rsidRPr="006519A0" w:rsidRDefault="009B13C7" w:rsidP="0014008C">
            <w:pPr>
              <w:jc w:val="center"/>
            </w:pPr>
          </w:p>
        </w:tc>
        <w:tc>
          <w:tcPr>
            <w:tcW w:w="455" w:type="pct"/>
          </w:tcPr>
          <w:p w14:paraId="5AE40EF1" w14:textId="77777777" w:rsidR="009B13C7" w:rsidRPr="006519A0" w:rsidRDefault="009B13C7" w:rsidP="0014008C">
            <w:pPr>
              <w:jc w:val="center"/>
            </w:pPr>
          </w:p>
        </w:tc>
        <w:tc>
          <w:tcPr>
            <w:tcW w:w="987" w:type="pct"/>
          </w:tcPr>
          <w:p w14:paraId="7A1E0FEF" w14:textId="77777777" w:rsidR="009B13C7" w:rsidRPr="006519A0" w:rsidRDefault="009B13C7" w:rsidP="0014008C">
            <w:pPr>
              <w:jc w:val="center"/>
            </w:pPr>
            <w:r w:rsidRPr="006519A0">
              <w:t>0.5</w:t>
            </w:r>
          </w:p>
        </w:tc>
      </w:tr>
      <w:tr w:rsidR="009B13C7" w:rsidRPr="006519A0" w14:paraId="0FB669BB" w14:textId="77777777" w:rsidTr="0014008C">
        <w:tc>
          <w:tcPr>
            <w:tcW w:w="502" w:type="pct"/>
          </w:tcPr>
          <w:p w14:paraId="7E45F4AB" w14:textId="77777777" w:rsidR="009B13C7" w:rsidRPr="006519A0" w:rsidRDefault="009B13C7" w:rsidP="0014008C">
            <w:pPr>
              <w:jc w:val="center"/>
            </w:pPr>
            <w:r w:rsidRPr="006519A0">
              <w:t>LA</w:t>
            </w:r>
          </w:p>
        </w:tc>
        <w:tc>
          <w:tcPr>
            <w:tcW w:w="1539" w:type="pct"/>
          </w:tcPr>
          <w:p w14:paraId="5CC84585" w14:textId="77777777" w:rsidR="009B13C7" w:rsidRPr="006519A0" w:rsidRDefault="009B13C7" w:rsidP="0014008C">
            <w:pPr>
              <w:jc w:val="center"/>
            </w:pPr>
            <w:r w:rsidRPr="006519A0">
              <w:t>Point Coupee</w:t>
            </w:r>
          </w:p>
        </w:tc>
        <w:tc>
          <w:tcPr>
            <w:tcW w:w="581" w:type="pct"/>
          </w:tcPr>
          <w:p w14:paraId="0A1FF3D5" w14:textId="77777777" w:rsidR="009B13C7" w:rsidRPr="006519A0" w:rsidRDefault="009B13C7" w:rsidP="0014008C">
            <w:pPr>
              <w:jc w:val="center"/>
            </w:pPr>
            <w:r w:rsidRPr="006519A0">
              <w:t>110</w:t>
            </w:r>
          </w:p>
        </w:tc>
        <w:tc>
          <w:tcPr>
            <w:tcW w:w="407" w:type="pct"/>
          </w:tcPr>
          <w:p w14:paraId="06D9F72B" w14:textId="77777777" w:rsidR="009B13C7" w:rsidRPr="006519A0" w:rsidRDefault="009B13C7" w:rsidP="0014008C">
            <w:pPr>
              <w:jc w:val="center"/>
            </w:pPr>
            <w:r w:rsidRPr="006519A0">
              <w:rPr>
                <w:w w:val="99"/>
              </w:rPr>
              <w:t>L</w:t>
            </w:r>
          </w:p>
        </w:tc>
        <w:tc>
          <w:tcPr>
            <w:tcW w:w="529" w:type="pct"/>
          </w:tcPr>
          <w:p w14:paraId="72EBD65A" w14:textId="77777777" w:rsidR="009B13C7" w:rsidRPr="006519A0" w:rsidRDefault="009B13C7" w:rsidP="0014008C">
            <w:pPr>
              <w:jc w:val="center"/>
            </w:pPr>
          </w:p>
        </w:tc>
        <w:tc>
          <w:tcPr>
            <w:tcW w:w="455" w:type="pct"/>
          </w:tcPr>
          <w:p w14:paraId="5C8B4191" w14:textId="77777777" w:rsidR="009B13C7" w:rsidRPr="006519A0" w:rsidRDefault="009B13C7" w:rsidP="0014008C">
            <w:pPr>
              <w:jc w:val="center"/>
            </w:pPr>
          </w:p>
        </w:tc>
        <w:tc>
          <w:tcPr>
            <w:tcW w:w="987" w:type="pct"/>
          </w:tcPr>
          <w:p w14:paraId="655F2FB7" w14:textId="77777777" w:rsidR="009B13C7" w:rsidRPr="006519A0" w:rsidRDefault="009B13C7" w:rsidP="0014008C">
            <w:pPr>
              <w:jc w:val="center"/>
            </w:pPr>
            <w:r w:rsidRPr="006519A0">
              <w:t>0.5</w:t>
            </w:r>
          </w:p>
        </w:tc>
      </w:tr>
      <w:tr w:rsidR="009B13C7" w:rsidRPr="006519A0" w14:paraId="7FC882EE" w14:textId="77777777" w:rsidTr="0014008C">
        <w:tc>
          <w:tcPr>
            <w:tcW w:w="502" w:type="pct"/>
          </w:tcPr>
          <w:p w14:paraId="6402F423" w14:textId="77777777" w:rsidR="009B13C7" w:rsidRPr="006519A0" w:rsidRDefault="009B13C7" w:rsidP="0014008C">
            <w:pPr>
              <w:jc w:val="center"/>
            </w:pPr>
            <w:r w:rsidRPr="006519A0">
              <w:t>LA</w:t>
            </w:r>
          </w:p>
        </w:tc>
        <w:tc>
          <w:tcPr>
            <w:tcW w:w="1539" w:type="pct"/>
          </w:tcPr>
          <w:p w14:paraId="605CCE4F" w14:textId="77777777" w:rsidR="009B13C7" w:rsidRPr="006519A0" w:rsidRDefault="009B13C7" w:rsidP="0014008C">
            <w:pPr>
              <w:jc w:val="center"/>
            </w:pPr>
            <w:r w:rsidRPr="006519A0">
              <w:t>Rapides</w:t>
            </w:r>
          </w:p>
        </w:tc>
        <w:tc>
          <w:tcPr>
            <w:tcW w:w="581" w:type="pct"/>
          </w:tcPr>
          <w:p w14:paraId="6363A69B" w14:textId="77777777" w:rsidR="009B13C7" w:rsidRPr="006519A0" w:rsidRDefault="009B13C7" w:rsidP="0014008C">
            <w:pPr>
              <w:jc w:val="center"/>
            </w:pPr>
            <w:r w:rsidRPr="006519A0">
              <w:t>100</w:t>
            </w:r>
          </w:p>
        </w:tc>
        <w:tc>
          <w:tcPr>
            <w:tcW w:w="407" w:type="pct"/>
          </w:tcPr>
          <w:p w14:paraId="00FB7675" w14:textId="77777777" w:rsidR="009B13C7" w:rsidRPr="006519A0" w:rsidRDefault="009B13C7" w:rsidP="0014008C">
            <w:pPr>
              <w:jc w:val="center"/>
            </w:pPr>
            <w:r w:rsidRPr="006519A0">
              <w:rPr>
                <w:w w:val="99"/>
              </w:rPr>
              <w:t>L</w:t>
            </w:r>
          </w:p>
        </w:tc>
        <w:tc>
          <w:tcPr>
            <w:tcW w:w="529" w:type="pct"/>
          </w:tcPr>
          <w:p w14:paraId="49FC1A6E" w14:textId="77777777" w:rsidR="009B13C7" w:rsidRPr="006519A0" w:rsidRDefault="009B13C7" w:rsidP="0014008C">
            <w:pPr>
              <w:jc w:val="center"/>
            </w:pPr>
          </w:p>
        </w:tc>
        <w:tc>
          <w:tcPr>
            <w:tcW w:w="455" w:type="pct"/>
          </w:tcPr>
          <w:p w14:paraId="678EC314" w14:textId="77777777" w:rsidR="009B13C7" w:rsidRPr="006519A0" w:rsidRDefault="009B13C7" w:rsidP="0014008C">
            <w:pPr>
              <w:jc w:val="center"/>
            </w:pPr>
          </w:p>
        </w:tc>
        <w:tc>
          <w:tcPr>
            <w:tcW w:w="987" w:type="pct"/>
          </w:tcPr>
          <w:p w14:paraId="6ADEC8C1" w14:textId="77777777" w:rsidR="009B13C7" w:rsidRPr="006519A0" w:rsidRDefault="009B13C7" w:rsidP="0014008C">
            <w:pPr>
              <w:jc w:val="center"/>
            </w:pPr>
            <w:r w:rsidRPr="006519A0">
              <w:t>0.5</w:t>
            </w:r>
          </w:p>
        </w:tc>
      </w:tr>
      <w:tr w:rsidR="009B13C7" w:rsidRPr="006519A0" w14:paraId="19718F80" w14:textId="77777777" w:rsidTr="0014008C">
        <w:tc>
          <w:tcPr>
            <w:tcW w:w="502" w:type="pct"/>
          </w:tcPr>
          <w:p w14:paraId="4A53D72D" w14:textId="77777777" w:rsidR="009B13C7" w:rsidRPr="006519A0" w:rsidRDefault="009B13C7" w:rsidP="0014008C">
            <w:pPr>
              <w:jc w:val="center"/>
            </w:pPr>
            <w:r w:rsidRPr="006519A0">
              <w:t>LA</w:t>
            </w:r>
          </w:p>
        </w:tc>
        <w:tc>
          <w:tcPr>
            <w:tcW w:w="1539" w:type="pct"/>
          </w:tcPr>
          <w:p w14:paraId="0D72B6C9" w14:textId="77777777" w:rsidR="009B13C7" w:rsidRPr="006519A0" w:rsidRDefault="009B13C7" w:rsidP="0014008C">
            <w:pPr>
              <w:jc w:val="center"/>
            </w:pPr>
            <w:r w:rsidRPr="006519A0">
              <w:t>Red River</w:t>
            </w:r>
          </w:p>
        </w:tc>
        <w:tc>
          <w:tcPr>
            <w:tcW w:w="581" w:type="pct"/>
          </w:tcPr>
          <w:p w14:paraId="04DB03E8" w14:textId="77777777" w:rsidR="009B13C7" w:rsidRPr="006519A0" w:rsidRDefault="009B13C7" w:rsidP="0014008C">
            <w:pPr>
              <w:jc w:val="center"/>
            </w:pPr>
            <w:r w:rsidRPr="006519A0">
              <w:t>100</w:t>
            </w:r>
          </w:p>
        </w:tc>
        <w:tc>
          <w:tcPr>
            <w:tcW w:w="407" w:type="pct"/>
          </w:tcPr>
          <w:p w14:paraId="61318850" w14:textId="77777777" w:rsidR="009B13C7" w:rsidRPr="006519A0" w:rsidRDefault="009B13C7" w:rsidP="0014008C">
            <w:pPr>
              <w:jc w:val="center"/>
            </w:pPr>
          </w:p>
        </w:tc>
        <w:tc>
          <w:tcPr>
            <w:tcW w:w="529" w:type="pct"/>
          </w:tcPr>
          <w:p w14:paraId="44474545" w14:textId="77777777" w:rsidR="009B13C7" w:rsidRPr="006519A0" w:rsidRDefault="009B13C7" w:rsidP="0014008C">
            <w:pPr>
              <w:jc w:val="center"/>
            </w:pPr>
            <w:r w:rsidRPr="006519A0">
              <w:rPr>
                <w:w w:val="99"/>
              </w:rPr>
              <w:t>M</w:t>
            </w:r>
          </w:p>
        </w:tc>
        <w:tc>
          <w:tcPr>
            <w:tcW w:w="455" w:type="pct"/>
          </w:tcPr>
          <w:p w14:paraId="7D394A98" w14:textId="77777777" w:rsidR="009B13C7" w:rsidRPr="006519A0" w:rsidRDefault="009B13C7" w:rsidP="0014008C">
            <w:pPr>
              <w:jc w:val="center"/>
            </w:pPr>
          </w:p>
        </w:tc>
        <w:tc>
          <w:tcPr>
            <w:tcW w:w="987" w:type="pct"/>
          </w:tcPr>
          <w:p w14:paraId="19EFA3F4" w14:textId="77777777" w:rsidR="009B13C7" w:rsidRPr="006519A0" w:rsidRDefault="009B13C7" w:rsidP="0014008C">
            <w:pPr>
              <w:jc w:val="center"/>
            </w:pPr>
            <w:r w:rsidRPr="006519A0">
              <w:t>0.75</w:t>
            </w:r>
          </w:p>
        </w:tc>
      </w:tr>
      <w:tr w:rsidR="009B13C7" w:rsidRPr="006519A0" w14:paraId="006F8B2D" w14:textId="77777777" w:rsidTr="0014008C">
        <w:tc>
          <w:tcPr>
            <w:tcW w:w="502" w:type="pct"/>
          </w:tcPr>
          <w:p w14:paraId="349ADC65" w14:textId="77777777" w:rsidR="009B13C7" w:rsidRPr="006519A0" w:rsidRDefault="009B13C7" w:rsidP="0014008C">
            <w:pPr>
              <w:jc w:val="center"/>
            </w:pPr>
            <w:r w:rsidRPr="006519A0">
              <w:t>LA</w:t>
            </w:r>
          </w:p>
        </w:tc>
        <w:tc>
          <w:tcPr>
            <w:tcW w:w="1539" w:type="pct"/>
          </w:tcPr>
          <w:p w14:paraId="3405DFB1" w14:textId="77777777" w:rsidR="009B13C7" w:rsidRPr="006519A0" w:rsidRDefault="009B13C7" w:rsidP="0014008C">
            <w:pPr>
              <w:jc w:val="center"/>
            </w:pPr>
            <w:r w:rsidRPr="006519A0">
              <w:t>Richland</w:t>
            </w:r>
          </w:p>
        </w:tc>
        <w:tc>
          <w:tcPr>
            <w:tcW w:w="581" w:type="pct"/>
          </w:tcPr>
          <w:p w14:paraId="60634A56" w14:textId="77777777" w:rsidR="009B13C7" w:rsidRPr="006519A0" w:rsidRDefault="009B13C7" w:rsidP="0014008C">
            <w:pPr>
              <w:jc w:val="center"/>
            </w:pPr>
            <w:r w:rsidRPr="006519A0">
              <w:t>100</w:t>
            </w:r>
          </w:p>
        </w:tc>
        <w:tc>
          <w:tcPr>
            <w:tcW w:w="407" w:type="pct"/>
          </w:tcPr>
          <w:p w14:paraId="5C27B88E" w14:textId="77777777" w:rsidR="009B13C7" w:rsidRPr="006519A0" w:rsidRDefault="009B13C7" w:rsidP="0014008C">
            <w:pPr>
              <w:jc w:val="center"/>
            </w:pPr>
          </w:p>
        </w:tc>
        <w:tc>
          <w:tcPr>
            <w:tcW w:w="529" w:type="pct"/>
          </w:tcPr>
          <w:p w14:paraId="7AE00E54" w14:textId="77777777" w:rsidR="009B13C7" w:rsidRPr="006519A0" w:rsidRDefault="009B13C7" w:rsidP="0014008C">
            <w:pPr>
              <w:jc w:val="center"/>
            </w:pPr>
            <w:r w:rsidRPr="006519A0">
              <w:rPr>
                <w:w w:val="99"/>
              </w:rPr>
              <w:t>M</w:t>
            </w:r>
          </w:p>
        </w:tc>
        <w:tc>
          <w:tcPr>
            <w:tcW w:w="455" w:type="pct"/>
          </w:tcPr>
          <w:p w14:paraId="00929831" w14:textId="77777777" w:rsidR="009B13C7" w:rsidRPr="006519A0" w:rsidRDefault="009B13C7" w:rsidP="0014008C">
            <w:pPr>
              <w:jc w:val="center"/>
            </w:pPr>
          </w:p>
        </w:tc>
        <w:tc>
          <w:tcPr>
            <w:tcW w:w="987" w:type="pct"/>
          </w:tcPr>
          <w:p w14:paraId="12E54407" w14:textId="77777777" w:rsidR="009B13C7" w:rsidRPr="006519A0" w:rsidRDefault="009B13C7" w:rsidP="0014008C">
            <w:pPr>
              <w:jc w:val="center"/>
            </w:pPr>
            <w:r w:rsidRPr="006519A0">
              <w:t>0.75</w:t>
            </w:r>
          </w:p>
        </w:tc>
      </w:tr>
      <w:tr w:rsidR="009B13C7" w:rsidRPr="006519A0" w14:paraId="421CA0EF" w14:textId="77777777" w:rsidTr="0014008C">
        <w:tc>
          <w:tcPr>
            <w:tcW w:w="502" w:type="pct"/>
          </w:tcPr>
          <w:p w14:paraId="523AF907" w14:textId="77777777" w:rsidR="009B13C7" w:rsidRPr="006519A0" w:rsidRDefault="009B13C7" w:rsidP="0014008C">
            <w:pPr>
              <w:jc w:val="center"/>
            </w:pPr>
            <w:r w:rsidRPr="006519A0">
              <w:t>LA</w:t>
            </w:r>
          </w:p>
        </w:tc>
        <w:tc>
          <w:tcPr>
            <w:tcW w:w="1539" w:type="pct"/>
          </w:tcPr>
          <w:p w14:paraId="3B70622A" w14:textId="77777777" w:rsidR="009B13C7" w:rsidRPr="006519A0" w:rsidRDefault="009B13C7" w:rsidP="0014008C">
            <w:pPr>
              <w:jc w:val="center"/>
            </w:pPr>
            <w:r w:rsidRPr="006519A0">
              <w:t>Sabine</w:t>
            </w:r>
          </w:p>
        </w:tc>
        <w:tc>
          <w:tcPr>
            <w:tcW w:w="581" w:type="pct"/>
          </w:tcPr>
          <w:p w14:paraId="6172C012" w14:textId="77777777" w:rsidR="009B13C7" w:rsidRPr="006519A0" w:rsidRDefault="009B13C7" w:rsidP="0014008C">
            <w:pPr>
              <w:jc w:val="center"/>
            </w:pPr>
            <w:r w:rsidRPr="006519A0">
              <w:t>100</w:t>
            </w:r>
          </w:p>
        </w:tc>
        <w:tc>
          <w:tcPr>
            <w:tcW w:w="407" w:type="pct"/>
          </w:tcPr>
          <w:p w14:paraId="0A3F5214" w14:textId="77777777" w:rsidR="009B13C7" w:rsidRPr="006519A0" w:rsidRDefault="009B13C7" w:rsidP="0014008C">
            <w:pPr>
              <w:jc w:val="center"/>
            </w:pPr>
          </w:p>
        </w:tc>
        <w:tc>
          <w:tcPr>
            <w:tcW w:w="529" w:type="pct"/>
          </w:tcPr>
          <w:p w14:paraId="3A3C6D15" w14:textId="77777777" w:rsidR="009B13C7" w:rsidRPr="006519A0" w:rsidRDefault="009B13C7" w:rsidP="0014008C">
            <w:pPr>
              <w:jc w:val="center"/>
            </w:pPr>
            <w:r w:rsidRPr="006519A0">
              <w:rPr>
                <w:w w:val="99"/>
              </w:rPr>
              <w:t>M</w:t>
            </w:r>
          </w:p>
        </w:tc>
        <w:tc>
          <w:tcPr>
            <w:tcW w:w="455" w:type="pct"/>
          </w:tcPr>
          <w:p w14:paraId="3B3191BA" w14:textId="77777777" w:rsidR="009B13C7" w:rsidRPr="006519A0" w:rsidRDefault="009B13C7" w:rsidP="0014008C">
            <w:pPr>
              <w:jc w:val="center"/>
            </w:pPr>
          </w:p>
        </w:tc>
        <w:tc>
          <w:tcPr>
            <w:tcW w:w="987" w:type="pct"/>
          </w:tcPr>
          <w:p w14:paraId="77B050E7" w14:textId="77777777" w:rsidR="009B13C7" w:rsidRPr="006519A0" w:rsidRDefault="009B13C7" w:rsidP="0014008C">
            <w:pPr>
              <w:jc w:val="center"/>
            </w:pPr>
            <w:r w:rsidRPr="006519A0">
              <w:t>0.75</w:t>
            </w:r>
          </w:p>
        </w:tc>
      </w:tr>
      <w:tr w:rsidR="009B13C7" w:rsidRPr="006519A0" w14:paraId="09F71E6E" w14:textId="77777777" w:rsidTr="0014008C">
        <w:tc>
          <w:tcPr>
            <w:tcW w:w="502" w:type="pct"/>
          </w:tcPr>
          <w:p w14:paraId="5F56C3C5" w14:textId="77777777" w:rsidR="009B13C7" w:rsidRPr="006519A0" w:rsidRDefault="009B13C7" w:rsidP="0014008C">
            <w:pPr>
              <w:jc w:val="center"/>
            </w:pPr>
            <w:r w:rsidRPr="006519A0">
              <w:t>LA</w:t>
            </w:r>
          </w:p>
        </w:tc>
        <w:tc>
          <w:tcPr>
            <w:tcW w:w="1539" w:type="pct"/>
          </w:tcPr>
          <w:p w14:paraId="1EA13954" w14:textId="77777777" w:rsidR="009B13C7" w:rsidRPr="006519A0" w:rsidRDefault="009B13C7" w:rsidP="0014008C">
            <w:pPr>
              <w:jc w:val="center"/>
            </w:pPr>
            <w:r w:rsidRPr="006519A0">
              <w:t>St. Bernard</w:t>
            </w:r>
          </w:p>
        </w:tc>
        <w:tc>
          <w:tcPr>
            <w:tcW w:w="581" w:type="pct"/>
          </w:tcPr>
          <w:p w14:paraId="2A212069" w14:textId="77777777" w:rsidR="009B13C7" w:rsidRPr="006519A0" w:rsidRDefault="009B13C7" w:rsidP="0014008C">
            <w:pPr>
              <w:jc w:val="center"/>
            </w:pPr>
            <w:r w:rsidRPr="006519A0">
              <w:t>150</w:t>
            </w:r>
          </w:p>
        </w:tc>
        <w:tc>
          <w:tcPr>
            <w:tcW w:w="407" w:type="pct"/>
          </w:tcPr>
          <w:p w14:paraId="53E52E44" w14:textId="77777777" w:rsidR="009B13C7" w:rsidRPr="006519A0" w:rsidRDefault="009B13C7" w:rsidP="0014008C">
            <w:pPr>
              <w:jc w:val="center"/>
            </w:pPr>
            <w:r w:rsidRPr="006519A0">
              <w:rPr>
                <w:w w:val="99"/>
              </w:rPr>
              <w:t>L</w:t>
            </w:r>
          </w:p>
        </w:tc>
        <w:tc>
          <w:tcPr>
            <w:tcW w:w="529" w:type="pct"/>
          </w:tcPr>
          <w:p w14:paraId="1A2CC38B" w14:textId="77777777" w:rsidR="009B13C7" w:rsidRPr="006519A0" w:rsidRDefault="009B13C7" w:rsidP="0014008C">
            <w:pPr>
              <w:jc w:val="center"/>
            </w:pPr>
          </w:p>
        </w:tc>
        <w:tc>
          <w:tcPr>
            <w:tcW w:w="455" w:type="pct"/>
          </w:tcPr>
          <w:p w14:paraId="425660FF" w14:textId="77777777" w:rsidR="009B13C7" w:rsidRPr="006519A0" w:rsidRDefault="009B13C7" w:rsidP="0014008C">
            <w:pPr>
              <w:jc w:val="center"/>
            </w:pPr>
          </w:p>
        </w:tc>
        <w:tc>
          <w:tcPr>
            <w:tcW w:w="987" w:type="pct"/>
          </w:tcPr>
          <w:p w14:paraId="06D3E4A4" w14:textId="77777777" w:rsidR="009B13C7" w:rsidRPr="006519A0" w:rsidRDefault="009B13C7" w:rsidP="0014008C">
            <w:pPr>
              <w:jc w:val="center"/>
            </w:pPr>
            <w:r w:rsidRPr="006519A0">
              <w:t>0.5</w:t>
            </w:r>
          </w:p>
        </w:tc>
      </w:tr>
      <w:tr w:rsidR="009B13C7" w:rsidRPr="006519A0" w14:paraId="1A19D481"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85713F0"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6FA4BDF1" w14:textId="77777777" w:rsidR="009B13C7" w:rsidRPr="006519A0" w:rsidRDefault="009B13C7" w:rsidP="0014008C">
            <w:pPr>
              <w:jc w:val="center"/>
            </w:pPr>
            <w:r w:rsidRPr="006519A0">
              <w:t>St. Charles</w:t>
            </w:r>
          </w:p>
        </w:tc>
        <w:tc>
          <w:tcPr>
            <w:tcW w:w="581" w:type="pct"/>
            <w:tcBorders>
              <w:top w:val="single" w:sz="4" w:space="0" w:color="000000"/>
              <w:left w:val="single" w:sz="4" w:space="0" w:color="000000"/>
              <w:bottom w:val="single" w:sz="4" w:space="0" w:color="000000"/>
              <w:right w:val="single" w:sz="4" w:space="0" w:color="000000"/>
            </w:tcBorders>
          </w:tcPr>
          <w:p w14:paraId="1E17CC00"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11F9E2CF"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A7EEBA0"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2223D75"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669C6D4B" w14:textId="77777777" w:rsidR="009B13C7" w:rsidRPr="006519A0" w:rsidRDefault="009B13C7" w:rsidP="0014008C">
            <w:pPr>
              <w:jc w:val="center"/>
            </w:pPr>
            <w:r w:rsidRPr="006519A0">
              <w:t>0.5</w:t>
            </w:r>
          </w:p>
        </w:tc>
      </w:tr>
      <w:tr w:rsidR="009B13C7" w:rsidRPr="006519A0" w14:paraId="525B4210"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BFA0ECF"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3171302" w14:textId="77777777" w:rsidR="009B13C7" w:rsidRPr="006519A0" w:rsidRDefault="009B13C7" w:rsidP="0014008C">
            <w:pPr>
              <w:jc w:val="center"/>
            </w:pPr>
            <w:r w:rsidRPr="006519A0">
              <w:t>St. Helena</w:t>
            </w:r>
          </w:p>
        </w:tc>
        <w:tc>
          <w:tcPr>
            <w:tcW w:w="581" w:type="pct"/>
            <w:tcBorders>
              <w:top w:val="single" w:sz="4" w:space="0" w:color="000000"/>
              <w:left w:val="single" w:sz="4" w:space="0" w:color="000000"/>
              <w:bottom w:val="single" w:sz="4" w:space="0" w:color="000000"/>
              <w:right w:val="single" w:sz="4" w:space="0" w:color="000000"/>
            </w:tcBorders>
          </w:tcPr>
          <w:p w14:paraId="57411EA6" w14:textId="77777777" w:rsidR="009B13C7" w:rsidRPr="006519A0" w:rsidRDefault="009B13C7"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7841A7EF"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09D46FAB"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5CC9FB4"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06179928" w14:textId="77777777" w:rsidR="009B13C7" w:rsidRPr="006519A0" w:rsidRDefault="009B13C7" w:rsidP="0014008C">
            <w:pPr>
              <w:jc w:val="center"/>
            </w:pPr>
            <w:r w:rsidRPr="006519A0">
              <w:t>0.5</w:t>
            </w:r>
          </w:p>
        </w:tc>
      </w:tr>
      <w:tr w:rsidR="009B13C7" w:rsidRPr="006519A0" w14:paraId="4CE960B2"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20231F0"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9427AA8" w14:textId="77777777" w:rsidR="009B13C7" w:rsidRPr="006519A0" w:rsidRDefault="009B13C7" w:rsidP="0014008C">
            <w:pPr>
              <w:jc w:val="center"/>
            </w:pPr>
            <w:r w:rsidRPr="006519A0">
              <w:t>St. James</w:t>
            </w:r>
          </w:p>
        </w:tc>
        <w:tc>
          <w:tcPr>
            <w:tcW w:w="581" w:type="pct"/>
            <w:tcBorders>
              <w:top w:val="single" w:sz="4" w:space="0" w:color="000000"/>
              <w:left w:val="single" w:sz="4" w:space="0" w:color="000000"/>
              <w:bottom w:val="single" w:sz="4" w:space="0" w:color="000000"/>
              <w:right w:val="single" w:sz="4" w:space="0" w:color="000000"/>
            </w:tcBorders>
          </w:tcPr>
          <w:p w14:paraId="06688143"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72338F20"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F06A9C6"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7DABE12D"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5EA69CB" w14:textId="77777777" w:rsidR="009B13C7" w:rsidRPr="006519A0" w:rsidRDefault="009B13C7" w:rsidP="0014008C">
            <w:pPr>
              <w:jc w:val="center"/>
            </w:pPr>
            <w:r w:rsidRPr="006519A0">
              <w:t>0. 5</w:t>
            </w:r>
          </w:p>
        </w:tc>
      </w:tr>
      <w:tr w:rsidR="009B13C7" w:rsidRPr="006519A0" w14:paraId="6704DF72" w14:textId="77777777" w:rsidTr="0014008C">
        <w:tc>
          <w:tcPr>
            <w:tcW w:w="502" w:type="pct"/>
            <w:tcBorders>
              <w:top w:val="single" w:sz="4" w:space="0" w:color="000000"/>
              <w:left w:val="single" w:sz="4" w:space="0" w:color="000000"/>
              <w:bottom w:val="single" w:sz="4" w:space="0" w:color="000000"/>
              <w:right w:val="single" w:sz="4" w:space="0" w:color="000000"/>
            </w:tcBorders>
          </w:tcPr>
          <w:p w14:paraId="302F5F3D"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24656115" w14:textId="77777777" w:rsidR="009B13C7" w:rsidRPr="006519A0" w:rsidRDefault="009B13C7" w:rsidP="0014008C">
            <w:pPr>
              <w:jc w:val="center"/>
            </w:pPr>
            <w:r w:rsidRPr="006519A0">
              <w:t>St. John the Baptist</w:t>
            </w:r>
          </w:p>
        </w:tc>
        <w:tc>
          <w:tcPr>
            <w:tcW w:w="581" w:type="pct"/>
            <w:tcBorders>
              <w:top w:val="single" w:sz="4" w:space="0" w:color="000000"/>
              <w:left w:val="single" w:sz="4" w:space="0" w:color="000000"/>
              <w:bottom w:val="single" w:sz="4" w:space="0" w:color="000000"/>
              <w:right w:val="single" w:sz="4" w:space="0" w:color="000000"/>
            </w:tcBorders>
          </w:tcPr>
          <w:p w14:paraId="604A25C3"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1797A074"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2EF34A39"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6733C81"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DE50BDC" w14:textId="77777777" w:rsidR="009B13C7" w:rsidRPr="006519A0" w:rsidRDefault="009B13C7" w:rsidP="0014008C">
            <w:pPr>
              <w:jc w:val="center"/>
            </w:pPr>
            <w:r w:rsidRPr="006519A0">
              <w:t>0.5</w:t>
            </w:r>
          </w:p>
        </w:tc>
      </w:tr>
      <w:tr w:rsidR="009B13C7" w:rsidRPr="006519A0" w14:paraId="22496E9B" w14:textId="77777777" w:rsidTr="0014008C">
        <w:tc>
          <w:tcPr>
            <w:tcW w:w="502" w:type="pct"/>
            <w:tcBorders>
              <w:top w:val="single" w:sz="4" w:space="0" w:color="000000"/>
              <w:left w:val="single" w:sz="4" w:space="0" w:color="000000"/>
              <w:bottom w:val="single" w:sz="4" w:space="0" w:color="000000"/>
              <w:right w:val="single" w:sz="4" w:space="0" w:color="000000"/>
            </w:tcBorders>
          </w:tcPr>
          <w:p w14:paraId="40FD012A"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5227F8D" w14:textId="77777777" w:rsidR="009B13C7" w:rsidRPr="006519A0" w:rsidRDefault="009B13C7" w:rsidP="0014008C">
            <w:pPr>
              <w:jc w:val="center"/>
            </w:pPr>
            <w:r w:rsidRPr="006519A0">
              <w:t>St. Landry</w:t>
            </w:r>
          </w:p>
        </w:tc>
        <w:tc>
          <w:tcPr>
            <w:tcW w:w="581" w:type="pct"/>
            <w:tcBorders>
              <w:top w:val="single" w:sz="4" w:space="0" w:color="000000"/>
              <w:left w:val="single" w:sz="4" w:space="0" w:color="000000"/>
              <w:bottom w:val="single" w:sz="4" w:space="0" w:color="000000"/>
              <w:right w:val="single" w:sz="4" w:space="0" w:color="000000"/>
            </w:tcBorders>
          </w:tcPr>
          <w:p w14:paraId="57840F26" w14:textId="77777777" w:rsidR="009B13C7" w:rsidRPr="006519A0" w:rsidRDefault="009B13C7"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00461739"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1BF5A732"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A1BF990"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5E41EDB7" w14:textId="77777777" w:rsidR="009B13C7" w:rsidRPr="006519A0" w:rsidRDefault="009B13C7" w:rsidP="0014008C">
            <w:pPr>
              <w:jc w:val="center"/>
            </w:pPr>
            <w:r w:rsidRPr="006519A0">
              <w:t>0.5</w:t>
            </w:r>
          </w:p>
        </w:tc>
      </w:tr>
      <w:tr w:rsidR="009B13C7" w:rsidRPr="006519A0" w14:paraId="2A8C48A9"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6250413"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051A4FF5" w14:textId="77777777" w:rsidR="009B13C7" w:rsidRPr="006519A0" w:rsidRDefault="009B13C7" w:rsidP="0014008C">
            <w:pPr>
              <w:jc w:val="center"/>
            </w:pPr>
            <w:r w:rsidRPr="006519A0">
              <w:t>St. Martin, North</w:t>
            </w:r>
          </w:p>
        </w:tc>
        <w:tc>
          <w:tcPr>
            <w:tcW w:w="581" w:type="pct"/>
            <w:tcBorders>
              <w:top w:val="single" w:sz="4" w:space="0" w:color="000000"/>
              <w:left w:val="single" w:sz="4" w:space="0" w:color="000000"/>
              <w:bottom w:val="single" w:sz="4" w:space="0" w:color="000000"/>
              <w:right w:val="single" w:sz="4" w:space="0" w:color="000000"/>
            </w:tcBorders>
          </w:tcPr>
          <w:p w14:paraId="5D7A11A4"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2F039DCA"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8C926B9"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17DF66F8"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07DF0D0" w14:textId="77777777" w:rsidR="009B13C7" w:rsidRPr="006519A0" w:rsidRDefault="009B13C7" w:rsidP="0014008C">
            <w:pPr>
              <w:jc w:val="center"/>
            </w:pPr>
            <w:r w:rsidRPr="006519A0">
              <w:t>0.5</w:t>
            </w:r>
          </w:p>
        </w:tc>
      </w:tr>
      <w:tr w:rsidR="009B13C7" w:rsidRPr="006519A0" w14:paraId="6A9F5E22"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2CC40DA"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50E0D3A5" w14:textId="77777777" w:rsidR="009B13C7" w:rsidRPr="006519A0" w:rsidRDefault="009B13C7" w:rsidP="0014008C">
            <w:pPr>
              <w:jc w:val="center"/>
            </w:pPr>
            <w:r w:rsidRPr="006519A0">
              <w:t>St. Martin, South</w:t>
            </w:r>
          </w:p>
        </w:tc>
        <w:tc>
          <w:tcPr>
            <w:tcW w:w="581" w:type="pct"/>
            <w:tcBorders>
              <w:top w:val="single" w:sz="4" w:space="0" w:color="000000"/>
              <w:left w:val="single" w:sz="4" w:space="0" w:color="000000"/>
              <w:bottom w:val="single" w:sz="4" w:space="0" w:color="000000"/>
              <w:right w:val="single" w:sz="4" w:space="0" w:color="000000"/>
            </w:tcBorders>
          </w:tcPr>
          <w:p w14:paraId="5C2442B9"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76208E9E"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A0C3450"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213FD714"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92AD0F7" w14:textId="77777777" w:rsidR="009B13C7" w:rsidRPr="006519A0" w:rsidRDefault="009B13C7" w:rsidP="0014008C">
            <w:pPr>
              <w:jc w:val="center"/>
            </w:pPr>
            <w:r w:rsidRPr="006519A0">
              <w:t>0.5</w:t>
            </w:r>
          </w:p>
        </w:tc>
      </w:tr>
      <w:tr w:rsidR="009B13C7" w:rsidRPr="006519A0" w14:paraId="7AC1D633"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EEB2659"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E2B2908" w14:textId="77777777" w:rsidR="009B13C7" w:rsidRPr="006519A0" w:rsidRDefault="009B13C7" w:rsidP="0014008C">
            <w:pPr>
              <w:jc w:val="center"/>
            </w:pPr>
            <w:r w:rsidRPr="006519A0">
              <w:t>St. Mary</w:t>
            </w:r>
          </w:p>
        </w:tc>
        <w:tc>
          <w:tcPr>
            <w:tcW w:w="581" w:type="pct"/>
            <w:tcBorders>
              <w:top w:val="single" w:sz="4" w:space="0" w:color="000000"/>
              <w:left w:val="single" w:sz="4" w:space="0" w:color="000000"/>
              <w:bottom w:val="single" w:sz="4" w:space="0" w:color="000000"/>
              <w:right w:val="single" w:sz="4" w:space="0" w:color="000000"/>
            </w:tcBorders>
          </w:tcPr>
          <w:p w14:paraId="78D1E5C1"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276812C1"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EA4307B"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5BE4CBA1"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364BD5F" w14:textId="77777777" w:rsidR="009B13C7" w:rsidRPr="006519A0" w:rsidRDefault="009B13C7" w:rsidP="0014008C">
            <w:pPr>
              <w:jc w:val="center"/>
            </w:pPr>
            <w:r w:rsidRPr="006519A0">
              <w:t>0.5</w:t>
            </w:r>
          </w:p>
        </w:tc>
      </w:tr>
      <w:tr w:rsidR="009B13C7" w:rsidRPr="006519A0" w14:paraId="586377D4"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94369EB"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2A436544" w14:textId="77777777" w:rsidR="009B13C7" w:rsidRPr="006519A0" w:rsidRDefault="009B13C7" w:rsidP="0014008C">
            <w:pPr>
              <w:jc w:val="center"/>
            </w:pPr>
            <w:r w:rsidRPr="006519A0">
              <w:t>St. Tammany</w:t>
            </w:r>
          </w:p>
        </w:tc>
        <w:tc>
          <w:tcPr>
            <w:tcW w:w="581" w:type="pct"/>
            <w:tcBorders>
              <w:top w:val="single" w:sz="4" w:space="0" w:color="000000"/>
              <w:left w:val="single" w:sz="4" w:space="0" w:color="000000"/>
              <w:bottom w:val="single" w:sz="4" w:space="0" w:color="000000"/>
              <w:right w:val="single" w:sz="4" w:space="0" w:color="000000"/>
            </w:tcBorders>
          </w:tcPr>
          <w:p w14:paraId="7690B625"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28A89E7B"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67D4A408"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63A5AE75"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66229964" w14:textId="77777777" w:rsidR="009B13C7" w:rsidRPr="006519A0" w:rsidRDefault="009B13C7" w:rsidP="0014008C">
            <w:pPr>
              <w:jc w:val="center"/>
            </w:pPr>
            <w:r w:rsidRPr="006519A0">
              <w:t>0.5</w:t>
            </w:r>
          </w:p>
        </w:tc>
      </w:tr>
      <w:tr w:rsidR="009B13C7" w:rsidRPr="006519A0" w14:paraId="0410AC1E"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AF8EC6F"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A935829" w14:textId="77777777" w:rsidR="009B13C7" w:rsidRPr="006519A0" w:rsidRDefault="009B13C7" w:rsidP="0014008C">
            <w:pPr>
              <w:jc w:val="center"/>
            </w:pPr>
            <w:r w:rsidRPr="006519A0">
              <w:t>Tangipahoa</w:t>
            </w:r>
          </w:p>
        </w:tc>
        <w:tc>
          <w:tcPr>
            <w:tcW w:w="581" w:type="pct"/>
            <w:tcBorders>
              <w:top w:val="single" w:sz="4" w:space="0" w:color="000000"/>
              <w:left w:val="single" w:sz="4" w:space="0" w:color="000000"/>
              <w:bottom w:val="single" w:sz="4" w:space="0" w:color="000000"/>
              <w:right w:val="single" w:sz="4" w:space="0" w:color="000000"/>
            </w:tcBorders>
          </w:tcPr>
          <w:p w14:paraId="41A9DDDC" w14:textId="77777777" w:rsidR="009B13C7" w:rsidRPr="006519A0" w:rsidRDefault="009B13C7" w:rsidP="0014008C">
            <w:pPr>
              <w:jc w:val="center"/>
            </w:pPr>
            <w:r w:rsidRPr="006519A0">
              <w:t>125</w:t>
            </w:r>
          </w:p>
        </w:tc>
        <w:tc>
          <w:tcPr>
            <w:tcW w:w="407" w:type="pct"/>
            <w:tcBorders>
              <w:top w:val="single" w:sz="4" w:space="0" w:color="000000"/>
              <w:left w:val="single" w:sz="4" w:space="0" w:color="000000"/>
              <w:bottom w:val="single" w:sz="4" w:space="0" w:color="000000"/>
              <w:right w:val="single" w:sz="4" w:space="0" w:color="000000"/>
            </w:tcBorders>
          </w:tcPr>
          <w:p w14:paraId="2CB106E8"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1E62BEC9"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D3DE9F4"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5B4513AD" w14:textId="77777777" w:rsidR="009B13C7" w:rsidRPr="006519A0" w:rsidRDefault="009B13C7" w:rsidP="0014008C">
            <w:pPr>
              <w:jc w:val="center"/>
            </w:pPr>
            <w:r w:rsidRPr="006519A0">
              <w:t>0.5</w:t>
            </w:r>
          </w:p>
        </w:tc>
      </w:tr>
      <w:tr w:rsidR="009B13C7" w:rsidRPr="006519A0" w14:paraId="41A5A65C" w14:textId="77777777" w:rsidTr="0014008C">
        <w:tc>
          <w:tcPr>
            <w:tcW w:w="502" w:type="pct"/>
            <w:tcBorders>
              <w:top w:val="single" w:sz="4" w:space="0" w:color="000000"/>
              <w:left w:val="single" w:sz="4" w:space="0" w:color="000000"/>
              <w:bottom w:val="single" w:sz="4" w:space="0" w:color="000000"/>
              <w:right w:val="single" w:sz="4" w:space="0" w:color="000000"/>
            </w:tcBorders>
          </w:tcPr>
          <w:p w14:paraId="0EA7AD54"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51B12C5B" w14:textId="77777777" w:rsidR="009B13C7" w:rsidRPr="006519A0" w:rsidRDefault="009B13C7" w:rsidP="0014008C">
            <w:pPr>
              <w:jc w:val="center"/>
            </w:pPr>
            <w:r w:rsidRPr="006519A0">
              <w:t>Tensas</w:t>
            </w:r>
          </w:p>
        </w:tc>
        <w:tc>
          <w:tcPr>
            <w:tcW w:w="581" w:type="pct"/>
            <w:tcBorders>
              <w:top w:val="single" w:sz="4" w:space="0" w:color="000000"/>
              <w:left w:val="single" w:sz="4" w:space="0" w:color="000000"/>
              <w:bottom w:val="single" w:sz="4" w:space="0" w:color="000000"/>
              <w:right w:val="single" w:sz="4" w:space="0" w:color="000000"/>
            </w:tcBorders>
          </w:tcPr>
          <w:p w14:paraId="14FF8BC8"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2AA240A3"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2D9683E9"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024F3B32"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49E8D76" w14:textId="77777777" w:rsidR="009B13C7" w:rsidRPr="006519A0" w:rsidRDefault="009B13C7" w:rsidP="0014008C">
            <w:pPr>
              <w:jc w:val="center"/>
            </w:pPr>
            <w:r w:rsidRPr="006519A0">
              <w:t>0.5</w:t>
            </w:r>
          </w:p>
        </w:tc>
      </w:tr>
      <w:tr w:rsidR="009B13C7" w:rsidRPr="006519A0" w14:paraId="1D000A98" w14:textId="77777777" w:rsidTr="0014008C">
        <w:tc>
          <w:tcPr>
            <w:tcW w:w="502" w:type="pct"/>
            <w:tcBorders>
              <w:top w:val="single" w:sz="4" w:space="0" w:color="000000"/>
              <w:left w:val="single" w:sz="4" w:space="0" w:color="000000"/>
              <w:bottom w:val="single" w:sz="4" w:space="0" w:color="000000"/>
              <w:right w:val="single" w:sz="4" w:space="0" w:color="000000"/>
            </w:tcBorders>
          </w:tcPr>
          <w:p w14:paraId="0AEBF4A3"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914C332" w14:textId="77777777" w:rsidR="009B13C7" w:rsidRPr="006519A0" w:rsidRDefault="009B13C7" w:rsidP="0014008C">
            <w:pPr>
              <w:jc w:val="center"/>
            </w:pPr>
            <w:r w:rsidRPr="006519A0">
              <w:t>Terrebonne</w:t>
            </w:r>
          </w:p>
        </w:tc>
        <w:tc>
          <w:tcPr>
            <w:tcW w:w="581" w:type="pct"/>
            <w:tcBorders>
              <w:top w:val="single" w:sz="4" w:space="0" w:color="000000"/>
              <w:left w:val="single" w:sz="4" w:space="0" w:color="000000"/>
              <w:bottom w:val="single" w:sz="4" w:space="0" w:color="000000"/>
              <w:right w:val="single" w:sz="4" w:space="0" w:color="000000"/>
            </w:tcBorders>
          </w:tcPr>
          <w:p w14:paraId="4C910E8F" w14:textId="77777777" w:rsidR="009B13C7" w:rsidRPr="006519A0" w:rsidRDefault="009B13C7" w:rsidP="0014008C">
            <w:pPr>
              <w:jc w:val="center"/>
            </w:pPr>
            <w:r w:rsidRPr="006519A0">
              <w:t>150</w:t>
            </w:r>
          </w:p>
        </w:tc>
        <w:tc>
          <w:tcPr>
            <w:tcW w:w="407" w:type="pct"/>
            <w:tcBorders>
              <w:top w:val="single" w:sz="4" w:space="0" w:color="000000"/>
              <w:left w:val="single" w:sz="4" w:space="0" w:color="000000"/>
              <w:bottom w:val="single" w:sz="4" w:space="0" w:color="000000"/>
              <w:right w:val="single" w:sz="4" w:space="0" w:color="000000"/>
            </w:tcBorders>
          </w:tcPr>
          <w:p w14:paraId="73E86308"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52C1701"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777B46D2"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F58CEBD" w14:textId="77777777" w:rsidR="009B13C7" w:rsidRPr="006519A0" w:rsidRDefault="009B13C7" w:rsidP="0014008C">
            <w:pPr>
              <w:jc w:val="center"/>
            </w:pPr>
            <w:r w:rsidRPr="006519A0">
              <w:t>0.5</w:t>
            </w:r>
          </w:p>
        </w:tc>
      </w:tr>
      <w:tr w:rsidR="009B13C7" w:rsidRPr="006519A0" w14:paraId="52DC28F6"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5A32C35"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FE3AF90" w14:textId="77777777" w:rsidR="009B13C7" w:rsidRPr="006519A0" w:rsidRDefault="009B13C7" w:rsidP="0014008C">
            <w:pPr>
              <w:jc w:val="center"/>
            </w:pPr>
            <w:r w:rsidRPr="006519A0">
              <w:t>Union</w:t>
            </w:r>
          </w:p>
        </w:tc>
        <w:tc>
          <w:tcPr>
            <w:tcW w:w="581" w:type="pct"/>
            <w:tcBorders>
              <w:top w:val="single" w:sz="4" w:space="0" w:color="000000"/>
              <w:left w:val="single" w:sz="4" w:space="0" w:color="000000"/>
              <w:bottom w:val="single" w:sz="4" w:space="0" w:color="000000"/>
              <w:right w:val="single" w:sz="4" w:space="0" w:color="000000"/>
            </w:tcBorders>
          </w:tcPr>
          <w:p w14:paraId="5CD31DFF"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2A32B50D" w14:textId="77777777" w:rsidR="009B13C7" w:rsidRPr="006519A0" w:rsidRDefault="009B13C7"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76587F66" w14:textId="77777777" w:rsidR="009B13C7" w:rsidRPr="006519A0" w:rsidRDefault="009B13C7"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3C1C576D"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652D5AE" w14:textId="77777777" w:rsidR="009B13C7" w:rsidRPr="006519A0" w:rsidRDefault="009B13C7" w:rsidP="0014008C">
            <w:pPr>
              <w:jc w:val="center"/>
            </w:pPr>
            <w:r w:rsidRPr="006519A0">
              <w:t>0.75</w:t>
            </w:r>
          </w:p>
        </w:tc>
      </w:tr>
      <w:tr w:rsidR="009B13C7" w:rsidRPr="006519A0" w14:paraId="06577CAE"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31C3A69"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CF9AE34" w14:textId="77777777" w:rsidR="009B13C7" w:rsidRPr="006519A0" w:rsidRDefault="009B13C7" w:rsidP="0014008C">
            <w:pPr>
              <w:jc w:val="center"/>
            </w:pPr>
            <w:r w:rsidRPr="006519A0">
              <w:t>Vermillion</w:t>
            </w:r>
          </w:p>
        </w:tc>
        <w:tc>
          <w:tcPr>
            <w:tcW w:w="581" w:type="pct"/>
            <w:tcBorders>
              <w:top w:val="single" w:sz="4" w:space="0" w:color="000000"/>
              <w:left w:val="single" w:sz="4" w:space="0" w:color="000000"/>
              <w:bottom w:val="single" w:sz="4" w:space="0" w:color="000000"/>
              <w:right w:val="single" w:sz="4" w:space="0" w:color="000000"/>
            </w:tcBorders>
          </w:tcPr>
          <w:p w14:paraId="219CD57D"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18B6D2A9"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8BC645A"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2E62AB0F"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1A493A8A" w14:textId="77777777" w:rsidR="009B13C7" w:rsidRPr="006519A0" w:rsidRDefault="009B13C7" w:rsidP="0014008C">
            <w:pPr>
              <w:jc w:val="center"/>
            </w:pPr>
            <w:r w:rsidRPr="006519A0">
              <w:t>0.5</w:t>
            </w:r>
          </w:p>
        </w:tc>
      </w:tr>
      <w:tr w:rsidR="009B13C7" w:rsidRPr="006519A0" w14:paraId="4F728349"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556C9B1"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D848B21" w14:textId="77777777" w:rsidR="009B13C7" w:rsidRPr="006519A0" w:rsidRDefault="009B13C7" w:rsidP="0014008C">
            <w:pPr>
              <w:jc w:val="center"/>
            </w:pPr>
            <w:r w:rsidRPr="006519A0">
              <w:t>Vernon</w:t>
            </w:r>
          </w:p>
        </w:tc>
        <w:tc>
          <w:tcPr>
            <w:tcW w:w="581" w:type="pct"/>
            <w:tcBorders>
              <w:top w:val="single" w:sz="4" w:space="0" w:color="000000"/>
              <w:left w:val="single" w:sz="4" w:space="0" w:color="000000"/>
              <w:bottom w:val="single" w:sz="4" w:space="0" w:color="000000"/>
              <w:right w:val="single" w:sz="4" w:space="0" w:color="000000"/>
            </w:tcBorders>
          </w:tcPr>
          <w:p w14:paraId="70DA462E"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00C340B6"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D962C1B"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6526E52B"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032945D" w14:textId="77777777" w:rsidR="009B13C7" w:rsidRPr="006519A0" w:rsidRDefault="009B13C7" w:rsidP="0014008C">
            <w:pPr>
              <w:jc w:val="center"/>
            </w:pPr>
            <w:r w:rsidRPr="006519A0">
              <w:t>0.5</w:t>
            </w:r>
          </w:p>
        </w:tc>
      </w:tr>
      <w:tr w:rsidR="009B13C7" w:rsidRPr="006519A0" w14:paraId="4F8738DB"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72356A4"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21BFCA97" w14:textId="77777777" w:rsidR="009B13C7" w:rsidRPr="006519A0" w:rsidRDefault="009B13C7" w:rsidP="0014008C">
            <w:pPr>
              <w:jc w:val="center"/>
            </w:pPr>
            <w:r w:rsidRPr="006519A0">
              <w:t>Washington</w:t>
            </w:r>
          </w:p>
        </w:tc>
        <w:tc>
          <w:tcPr>
            <w:tcW w:w="581" w:type="pct"/>
            <w:tcBorders>
              <w:top w:val="single" w:sz="4" w:space="0" w:color="000000"/>
              <w:left w:val="single" w:sz="4" w:space="0" w:color="000000"/>
              <w:bottom w:val="single" w:sz="4" w:space="0" w:color="000000"/>
              <w:right w:val="single" w:sz="4" w:space="0" w:color="000000"/>
            </w:tcBorders>
          </w:tcPr>
          <w:p w14:paraId="55CBC3D1" w14:textId="77777777" w:rsidR="009B13C7" w:rsidRPr="006519A0" w:rsidRDefault="009B13C7" w:rsidP="0014008C">
            <w:pPr>
              <w:jc w:val="center"/>
            </w:pPr>
            <w:r w:rsidRPr="006519A0">
              <w:t>125</w:t>
            </w:r>
          </w:p>
        </w:tc>
        <w:tc>
          <w:tcPr>
            <w:tcW w:w="407" w:type="pct"/>
            <w:tcBorders>
              <w:top w:val="single" w:sz="4" w:space="0" w:color="000000"/>
              <w:left w:val="single" w:sz="4" w:space="0" w:color="000000"/>
              <w:bottom w:val="single" w:sz="4" w:space="0" w:color="000000"/>
              <w:right w:val="single" w:sz="4" w:space="0" w:color="000000"/>
            </w:tcBorders>
          </w:tcPr>
          <w:p w14:paraId="05241547"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450EAEE"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F5197C2"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837CB83" w14:textId="77777777" w:rsidR="009B13C7" w:rsidRPr="006519A0" w:rsidRDefault="009B13C7" w:rsidP="0014008C">
            <w:pPr>
              <w:jc w:val="center"/>
            </w:pPr>
            <w:r w:rsidRPr="006519A0">
              <w:t>0.5</w:t>
            </w:r>
          </w:p>
        </w:tc>
      </w:tr>
      <w:tr w:rsidR="009B13C7" w:rsidRPr="006519A0" w14:paraId="2E028551"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19D025A"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F6FF389" w14:textId="77777777" w:rsidR="009B13C7" w:rsidRPr="006519A0" w:rsidRDefault="009B13C7" w:rsidP="0014008C">
            <w:pPr>
              <w:jc w:val="center"/>
            </w:pPr>
            <w:r w:rsidRPr="006519A0">
              <w:t>Webster</w:t>
            </w:r>
          </w:p>
        </w:tc>
        <w:tc>
          <w:tcPr>
            <w:tcW w:w="581" w:type="pct"/>
            <w:tcBorders>
              <w:top w:val="single" w:sz="4" w:space="0" w:color="000000"/>
              <w:left w:val="single" w:sz="4" w:space="0" w:color="000000"/>
              <w:bottom w:val="single" w:sz="4" w:space="0" w:color="000000"/>
              <w:right w:val="single" w:sz="4" w:space="0" w:color="000000"/>
            </w:tcBorders>
          </w:tcPr>
          <w:p w14:paraId="14DEBB7E"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3FCB99C1" w14:textId="77777777" w:rsidR="009B13C7" w:rsidRPr="006519A0" w:rsidRDefault="009B13C7"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00D657CF" w14:textId="77777777" w:rsidR="009B13C7" w:rsidRPr="006519A0" w:rsidRDefault="009B13C7"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39F359BF"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7C6BB0C" w14:textId="77777777" w:rsidR="009B13C7" w:rsidRPr="006519A0" w:rsidRDefault="009B13C7" w:rsidP="0014008C">
            <w:pPr>
              <w:jc w:val="center"/>
            </w:pPr>
            <w:r w:rsidRPr="006519A0">
              <w:t>0.75</w:t>
            </w:r>
          </w:p>
        </w:tc>
      </w:tr>
      <w:tr w:rsidR="009B13C7" w:rsidRPr="006519A0" w14:paraId="6A5A545B" w14:textId="77777777" w:rsidTr="0014008C">
        <w:tc>
          <w:tcPr>
            <w:tcW w:w="502" w:type="pct"/>
            <w:tcBorders>
              <w:top w:val="single" w:sz="4" w:space="0" w:color="000000"/>
              <w:left w:val="single" w:sz="4" w:space="0" w:color="000000"/>
              <w:bottom w:val="single" w:sz="4" w:space="0" w:color="000000"/>
              <w:right w:val="single" w:sz="4" w:space="0" w:color="000000"/>
            </w:tcBorders>
          </w:tcPr>
          <w:p w14:paraId="31C1329E"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5BBFA818" w14:textId="77777777" w:rsidR="009B13C7" w:rsidRPr="006519A0" w:rsidRDefault="009B13C7" w:rsidP="0014008C">
            <w:pPr>
              <w:jc w:val="center"/>
            </w:pPr>
            <w:r w:rsidRPr="006519A0">
              <w:t>West Baton Rouge</w:t>
            </w:r>
          </w:p>
        </w:tc>
        <w:tc>
          <w:tcPr>
            <w:tcW w:w="581" w:type="pct"/>
            <w:tcBorders>
              <w:top w:val="single" w:sz="4" w:space="0" w:color="000000"/>
              <w:left w:val="single" w:sz="4" w:space="0" w:color="000000"/>
              <w:bottom w:val="single" w:sz="4" w:space="0" w:color="000000"/>
              <w:right w:val="single" w:sz="4" w:space="0" w:color="000000"/>
            </w:tcBorders>
          </w:tcPr>
          <w:p w14:paraId="62A0929C" w14:textId="77777777" w:rsidR="009B13C7" w:rsidRPr="006519A0" w:rsidRDefault="009B13C7"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4525481C"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424C210E"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7D9CE97A"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07B5F3E5" w14:textId="77777777" w:rsidR="009B13C7" w:rsidRPr="006519A0" w:rsidRDefault="009B13C7" w:rsidP="0014008C">
            <w:pPr>
              <w:jc w:val="center"/>
            </w:pPr>
            <w:r w:rsidRPr="006519A0">
              <w:t>0.5</w:t>
            </w:r>
          </w:p>
        </w:tc>
      </w:tr>
      <w:tr w:rsidR="009B13C7" w:rsidRPr="006519A0" w14:paraId="0E37C385"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66321CB"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4143074" w14:textId="77777777" w:rsidR="009B13C7" w:rsidRPr="006519A0" w:rsidRDefault="009B13C7" w:rsidP="0014008C">
            <w:pPr>
              <w:jc w:val="center"/>
            </w:pPr>
            <w:r w:rsidRPr="006519A0">
              <w:t>West Carrol</w:t>
            </w:r>
          </w:p>
        </w:tc>
        <w:tc>
          <w:tcPr>
            <w:tcW w:w="581" w:type="pct"/>
            <w:tcBorders>
              <w:top w:val="single" w:sz="4" w:space="0" w:color="000000"/>
              <w:left w:val="single" w:sz="4" w:space="0" w:color="000000"/>
              <w:bottom w:val="single" w:sz="4" w:space="0" w:color="000000"/>
              <w:right w:val="single" w:sz="4" w:space="0" w:color="000000"/>
            </w:tcBorders>
          </w:tcPr>
          <w:p w14:paraId="5593A576"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1C3F791C" w14:textId="77777777" w:rsidR="009B13C7" w:rsidRPr="006519A0" w:rsidRDefault="009B13C7"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4A15E776" w14:textId="77777777" w:rsidR="009B13C7" w:rsidRPr="006519A0" w:rsidRDefault="009B13C7"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455D6DDD"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C4C8284" w14:textId="77777777" w:rsidR="009B13C7" w:rsidRPr="006519A0" w:rsidRDefault="009B13C7" w:rsidP="0014008C">
            <w:pPr>
              <w:jc w:val="center"/>
            </w:pPr>
            <w:r w:rsidRPr="006519A0">
              <w:t>0.75</w:t>
            </w:r>
          </w:p>
        </w:tc>
      </w:tr>
      <w:tr w:rsidR="009B13C7" w:rsidRPr="006519A0" w14:paraId="299F7099" w14:textId="77777777" w:rsidTr="0014008C">
        <w:tc>
          <w:tcPr>
            <w:tcW w:w="502" w:type="pct"/>
            <w:tcBorders>
              <w:top w:val="single" w:sz="4" w:space="0" w:color="000000"/>
              <w:left w:val="single" w:sz="4" w:space="0" w:color="000000"/>
              <w:bottom w:val="single" w:sz="4" w:space="0" w:color="000000"/>
              <w:right w:val="single" w:sz="4" w:space="0" w:color="000000"/>
            </w:tcBorders>
          </w:tcPr>
          <w:p w14:paraId="0C547653"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F4BF9B0" w14:textId="77777777" w:rsidR="009B13C7" w:rsidRPr="006519A0" w:rsidRDefault="009B13C7" w:rsidP="0014008C">
            <w:pPr>
              <w:jc w:val="center"/>
            </w:pPr>
            <w:r w:rsidRPr="006519A0">
              <w:t>West Feliciana</w:t>
            </w:r>
          </w:p>
        </w:tc>
        <w:tc>
          <w:tcPr>
            <w:tcW w:w="581" w:type="pct"/>
            <w:tcBorders>
              <w:top w:val="single" w:sz="4" w:space="0" w:color="000000"/>
              <w:left w:val="single" w:sz="4" w:space="0" w:color="000000"/>
              <w:bottom w:val="single" w:sz="4" w:space="0" w:color="000000"/>
              <w:right w:val="single" w:sz="4" w:space="0" w:color="000000"/>
            </w:tcBorders>
          </w:tcPr>
          <w:p w14:paraId="40B69CDE" w14:textId="77777777" w:rsidR="009B13C7" w:rsidRPr="006519A0" w:rsidRDefault="009B13C7"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38ACD8E0" w14:textId="77777777" w:rsidR="009B13C7" w:rsidRPr="006519A0" w:rsidRDefault="009B13C7"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A08D640" w14:textId="77777777" w:rsidR="009B13C7" w:rsidRPr="006519A0" w:rsidRDefault="009B13C7"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20103D07"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A01FEF9" w14:textId="77777777" w:rsidR="009B13C7" w:rsidRPr="006519A0" w:rsidRDefault="009B13C7" w:rsidP="0014008C">
            <w:pPr>
              <w:jc w:val="center"/>
            </w:pPr>
            <w:r w:rsidRPr="006519A0">
              <w:t>0.5</w:t>
            </w:r>
          </w:p>
        </w:tc>
      </w:tr>
      <w:tr w:rsidR="009B13C7" w:rsidRPr="006519A0" w14:paraId="41F01B6A" w14:textId="77777777" w:rsidTr="0014008C">
        <w:tc>
          <w:tcPr>
            <w:tcW w:w="502" w:type="pct"/>
            <w:tcBorders>
              <w:top w:val="single" w:sz="4" w:space="0" w:color="000000"/>
              <w:left w:val="single" w:sz="4" w:space="0" w:color="000000"/>
              <w:bottom w:val="single" w:sz="4" w:space="0" w:color="000000"/>
              <w:right w:val="single" w:sz="4" w:space="0" w:color="000000"/>
            </w:tcBorders>
          </w:tcPr>
          <w:p w14:paraId="64AF64C3" w14:textId="77777777" w:rsidR="009B13C7" w:rsidRPr="006519A0" w:rsidRDefault="009B13C7"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7B97C1C" w14:textId="77777777" w:rsidR="009B13C7" w:rsidRPr="006519A0" w:rsidRDefault="009B13C7" w:rsidP="0014008C">
            <w:pPr>
              <w:jc w:val="center"/>
            </w:pPr>
            <w:r w:rsidRPr="006519A0">
              <w:t>Winn</w:t>
            </w:r>
          </w:p>
        </w:tc>
        <w:tc>
          <w:tcPr>
            <w:tcW w:w="581" w:type="pct"/>
            <w:tcBorders>
              <w:top w:val="single" w:sz="4" w:space="0" w:color="000000"/>
              <w:left w:val="single" w:sz="4" w:space="0" w:color="000000"/>
              <w:bottom w:val="single" w:sz="4" w:space="0" w:color="000000"/>
              <w:right w:val="single" w:sz="4" w:space="0" w:color="000000"/>
            </w:tcBorders>
          </w:tcPr>
          <w:p w14:paraId="61DB0DE5" w14:textId="77777777" w:rsidR="009B13C7" w:rsidRPr="006519A0" w:rsidRDefault="009B13C7"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2BB0EE39" w14:textId="77777777" w:rsidR="009B13C7" w:rsidRPr="006519A0" w:rsidRDefault="009B13C7"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3DAFC6FE" w14:textId="77777777" w:rsidR="009B13C7" w:rsidRPr="006519A0" w:rsidRDefault="009B13C7"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1B71C04A" w14:textId="77777777" w:rsidR="009B13C7" w:rsidRPr="006519A0" w:rsidRDefault="009B13C7"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5EA8B54" w14:textId="77777777" w:rsidR="009B13C7" w:rsidRPr="006519A0" w:rsidRDefault="009B13C7" w:rsidP="0014008C">
            <w:pPr>
              <w:jc w:val="center"/>
            </w:pPr>
            <w:r w:rsidRPr="006519A0">
              <w:t>0.75</w:t>
            </w:r>
          </w:p>
        </w:tc>
      </w:tr>
    </w:tbl>
    <w:p w14:paraId="33587BC3" w14:textId="77777777" w:rsidR="009B13C7" w:rsidRPr="006519A0" w:rsidRDefault="009B13C7" w:rsidP="0014008C">
      <w:pPr>
        <w:rPr>
          <w:lang w:val="en-CA" w:bidi="en-US"/>
        </w:rPr>
      </w:pPr>
    </w:p>
    <w:p w14:paraId="6490C1E7" w14:textId="79CF6E3A" w:rsidR="009B13C7" w:rsidRPr="006519A0" w:rsidRDefault="009B13C7" w:rsidP="0014008C">
      <w:pPr>
        <w:pStyle w:val="O-Title2"/>
        <w:rPr>
          <w:lang w:val="en-CA" w:bidi="en-US"/>
        </w:rPr>
      </w:pPr>
      <w:bookmarkStart w:id="620" w:name="_Ref70769727"/>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27</w:t>
      </w:r>
      <w:r w:rsidRPr="006519A0">
        <w:rPr>
          <w:lang w:val="en-CA" w:bidi="en-US"/>
        </w:rPr>
        <w:fldChar w:fldCharType="end"/>
      </w:r>
      <w:bookmarkEnd w:id="620"/>
      <w:r>
        <w:rPr>
          <w:lang w:val="en-CA" w:bidi="en-US"/>
        </w:rPr>
        <w:t xml:space="preserve">:  </w:t>
      </w:r>
      <w:r w:rsidRPr="006519A0">
        <w:rPr>
          <w:lang w:val="en-CA" w:bidi="en-US"/>
        </w:rPr>
        <w:t>Load Districts by County – Mississippi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3191"/>
        <w:gridCol w:w="1086"/>
        <w:gridCol w:w="762"/>
        <w:gridCol w:w="990"/>
        <w:gridCol w:w="850"/>
        <w:gridCol w:w="1537"/>
      </w:tblGrid>
      <w:tr w:rsidR="009B13C7" w:rsidRPr="006519A0" w14:paraId="53F792B3" w14:textId="77777777" w:rsidTr="0014008C">
        <w:tc>
          <w:tcPr>
            <w:tcW w:w="934" w:type="dxa"/>
            <w:vMerge w:val="restart"/>
          </w:tcPr>
          <w:p w14:paraId="206BA17F" w14:textId="77777777" w:rsidR="009B13C7" w:rsidRPr="0014008C" w:rsidRDefault="009B13C7" w:rsidP="0014008C">
            <w:pPr>
              <w:jc w:val="center"/>
              <w:rPr>
                <w:b/>
                <w:bCs/>
              </w:rPr>
            </w:pPr>
            <w:r w:rsidRPr="0014008C">
              <w:rPr>
                <w:b/>
                <w:bCs/>
              </w:rPr>
              <w:t>State</w:t>
            </w:r>
          </w:p>
        </w:tc>
        <w:tc>
          <w:tcPr>
            <w:tcW w:w="3191" w:type="dxa"/>
            <w:vMerge w:val="restart"/>
          </w:tcPr>
          <w:p w14:paraId="5C1F5229" w14:textId="77777777" w:rsidR="009B13C7" w:rsidRPr="0014008C" w:rsidRDefault="009B13C7" w:rsidP="0014008C">
            <w:pPr>
              <w:jc w:val="center"/>
              <w:rPr>
                <w:b/>
                <w:bCs/>
              </w:rPr>
            </w:pPr>
            <w:r w:rsidRPr="0014008C">
              <w:rPr>
                <w:b/>
                <w:bCs/>
              </w:rPr>
              <w:t>County</w:t>
            </w:r>
          </w:p>
        </w:tc>
        <w:tc>
          <w:tcPr>
            <w:tcW w:w="1086" w:type="dxa"/>
            <w:vMerge w:val="restart"/>
          </w:tcPr>
          <w:p w14:paraId="389FE49C" w14:textId="77777777" w:rsidR="009B13C7" w:rsidRPr="0014008C" w:rsidRDefault="009B13C7" w:rsidP="0014008C">
            <w:pPr>
              <w:jc w:val="center"/>
              <w:rPr>
                <w:b/>
                <w:bCs/>
              </w:rPr>
            </w:pPr>
            <w:r w:rsidRPr="0014008C">
              <w:rPr>
                <w:b/>
                <w:bCs/>
              </w:rPr>
              <w:t>Extreme Wind</w:t>
            </w:r>
            <w:r>
              <w:rPr>
                <w:b/>
                <w:bCs/>
              </w:rPr>
              <w:br/>
            </w:r>
            <w:r w:rsidRPr="0014008C">
              <w:rPr>
                <w:b/>
                <w:bCs/>
              </w:rPr>
              <w:t>mph</w:t>
            </w:r>
          </w:p>
        </w:tc>
        <w:tc>
          <w:tcPr>
            <w:tcW w:w="2602" w:type="dxa"/>
            <w:gridSpan w:val="3"/>
          </w:tcPr>
          <w:p w14:paraId="6911F5DB" w14:textId="77777777" w:rsidR="009B13C7" w:rsidRPr="0014008C" w:rsidRDefault="009B13C7" w:rsidP="0014008C">
            <w:pPr>
              <w:spacing w:after="360"/>
              <w:jc w:val="center"/>
              <w:rPr>
                <w:b/>
                <w:bCs/>
              </w:rPr>
            </w:pPr>
            <w:r w:rsidRPr="0014008C">
              <w:rPr>
                <w:b/>
                <w:bCs/>
              </w:rPr>
              <w:t>NESC District</w:t>
            </w:r>
          </w:p>
        </w:tc>
        <w:tc>
          <w:tcPr>
            <w:tcW w:w="1537" w:type="dxa"/>
            <w:vMerge w:val="restart"/>
          </w:tcPr>
          <w:p w14:paraId="7111D3CF" w14:textId="77777777" w:rsidR="009B13C7" w:rsidRPr="0014008C" w:rsidRDefault="009B13C7" w:rsidP="0014008C">
            <w:pPr>
              <w:jc w:val="center"/>
              <w:rPr>
                <w:b/>
                <w:bCs/>
              </w:rPr>
            </w:pPr>
            <w:r w:rsidRPr="0014008C">
              <w:rPr>
                <w:b/>
                <w:bCs/>
              </w:rPr>
              <w:t>Concurrent Ice &amp; Wind Case Ice Thickness</w:t>
            </w:r>
            <w:r>
              <w:rPr>
                <w:b/>
                <w:bCs/>
              </w:rPr>
              <w:br/>
            </w:r>
            <w:r w:rsidRPr="0014008C">
              <w:rPr>
                <w:b/>
                <w:bCs/>
              </w:rPr>
              <w:t>inches</w:t>
            </w:r>
          </w:p>
        </w:tc>
      </w:tr>
      <w:tr w:rsidR="009B13C7" w:rsidRPr="006519A0" w14:paraId="768473C5" w14:textId="77777777" w:rsidTr="0014008C">
        <w:trPr>
          <w:trHeight w:val="286"/>
        </w:trPr>
        <w:tc>
          <w:tcPr>
            <w:tcW w:w="934" w:type="dxa"/>
            <w:vMerge/>
            <w:tcBorders>
              <w:top w:val="nil"/>
              <w:bottom w:val="single" w:sz="4" w:space="0" w:color="000000"/>
            </w:tcBorders>
          </w:tcPr>
          <w:p w14:paraId="5BC3C972" w14:textId="77777777" w:rsidR="009B13C7" w:rsidRPr="006519A0" w:rsidRDefault="009B13C7" w:rsidP="0014008C">
            <w:pPr>
              <w:jc w:val="center"/>
            </w:pPr>
          </w:p>
        </w:tc>
        <w:tc>
          <w:tcPr>
            <w:tcW w:w="3191" w:type="dxa"/>
            <w:vMerge/>
            <w:tcBorders>
              <w:top w:val="nil"/>
              <w:bottom w:val="single" w:sz="4" w:space="0" w:color="000000"/>
            </w:tcBorders>
          </w:tcPr>
          <w:p w14:paraId="01141440" w14:textId="77777777" w:rsidR="009B13C7" w:rsidRPr="006519A0" w:rsidRDefault="009B13C7" w:rsidP="0014008C">
            <w:pPr>
              <w:jc w:val="center"/>
            </w:pPr>
          </w:p>
        </w:tc>
        <w:tc>
          <w:tcPr>
            <w:tcW w:w="1086" w:type="dxa"/>
            <w:vMerge/>
            <w:tcBorders>
              <w:bottom w:val="single" w:sz="4" w:space="0" w:color="000000"/>
            </w:tcBorders>
          </w:tcPr>
          <w:p w14:paraId="7A599C0F" w14:textId="77777777" w:rsidR="009B13C7" w:rsidRPr="006519A0" w:rsidRDefault="009B13C7" w:rsidP="0014008C">
            <w:pPr>
              <w:jc w:val="center"/>
            </w:pPr>
          </w:p>
        </w:tc>
        <w:tc>
          <w:tcPr>
            <w:tcW w:w="762" w:type="dxa"/>
            <w:tcBorders>
              <w:bottom w:val="single" w:sz="4" w:space="0" w:color="000000"/>
            </w:tcBorders>
          </w:tcPr>
          <w:p w14:paraId="5AC4F039" w14:textId="77777777" w:rsidR="009B13C7" w:rsidRPr="0014008C" w:rsidRDefault="009B13C7" w:rsidP="0014008C">
            <w:pPr>
              <w:jc w:val="center"/>
              <w:rPr>
                <w:b/>
                <w:bCs/>
              </w:rPr>
            </w:pPr>
            <w:r w:rsidRPr="0014008C">
              <w:rPr>
                <w:b/>
                <w:bCs/>
              </w:rPr>
              <w:t>Light</w:t>
            </w:r>
          </w:p>
        </w:tc>
        <w:tc>
          <w:tcPr>
            <w:tcW w:w="990" w:type="dxa"/>
            <w:tcBorders>
              <w:bottom w:val="single" w:sz="4" w:space="0" w:color="000000"/>
            </w:tcBorders>
          </w:tcPr>
          <w:p w14:paraId="50409AFD" w14:textId="77777777" w:rsidR="009B13C7" w:rsidRPr="0014008C" w:rsidRDefault="009B13C7" w:rsidP="0014008C">
            <w:pPr>
              <w:jc w:val="center"/>
              <w:rPr>
                <w:b/>
                <w:bCs/>
              </w:rPr>
            </w:pPr>
            <w:r w:rsidRPr="0014008C">
              <w:rPr>
                <w:b/>
                <w:bCs/>
              </w:rPr>
              <w:t>Medium</w:t>
            </w:r>
          </w:p>
        </w:tc>
        <w:tc>
          <w:tcPr>
            <w:tcW w:w="850" w:type="dxa"/>
            <w:tcBorders>
              <w:bottom w:val="single" w:sz="4" w:space="0" w:color="000000"/>
            </w:tcBorders>
          </w:tcPr>
          <w:p w14:paraId="5986C568" w14:textId="77777777" w:rsidR="009B13C7" w:rsidRPr="0014008C" w:rsidRDefault="009B13C7" w:rsidP="0014008C">
            <w:pPr>
              <w:jc w:val="center"/>
              <w:rPr>
                <w:b/>
                <w:bCs/>
              </w:rPr>
            </w:pPr>
            <w:r w:rsidRPr="0014008C">
              <w:rPr>
                <w:b/>
                <w:bCs/>
              </w:rPr>
              <w:t>Heavy</w:t>
            </w:r>
          </w:p>
        </w:tc>
        <w:tc>
          <w:tcPr>
            <w:tcW w:w="1537" w:type="dxa"/>
            <w:vMerge/>
            <w:tcBorders>
              <w:bottom w:val="single" w:sz="4" w:space="0" w:color="000000"/>
            </w:tcBorders>
          </w:tcPr>
          <w:p w14:paraId="22501D65" w14:textId="77777777" w:rsidR="009B13C7" w:rsidRPr="006519A0" w:rsidRDefault="009B13C7" w:rsidP="0014008C">
            <w:pPr>
              <w:jc w:val="center"/>
            </w:pPr>
          </w:p>
        </w:tc>
      </w:tr>
      <w:tr w:rsidR="009B13C7" w:rsidRPr="006519A0" w14:paraId="19698107" w14:textId="77777777" w:rsidTr="0014008C">
        <w:tc>
          <w:tcPr>
            <w:tcW w:w="934" w:type="dxa"/>
          </w:tcPr>
          <w:p w14:paraId="525A42BA" w14:textId="77777777" w:rsidR="009B13C7" w:rsidRPr="006519A0" w:rsidRDefault="009B13C7" w:rsidP="0014008C">
            <w:pPr>
              <w:jc w:val="center"/>
            </w:pPr>
            <w:r w:rsidRPr="006519A0">
              <w:t>MS</w:t>
            </w:r>
          </w:p>
        </w:tc>
        <w:tc>
          <w:tcPr>
            <w:tcW w:w="3191" w:type="dxa"/>
          </w:tcPr>
          <w:p w14:paraId="6BBEC4A4" w14:textId="77777777" w:rsidR="009B13C7" w:rsidRPr="006519A0" w:rsidRDefault="009B13C7" w:rsidP="0014008C">
            <w:pPr>
              <w:jc w:val="center"/>
            </w:pPr>
            <w:r w:rsidRPr="006519A0">
              <w:t>Adams</w:t>
            </w:r>
          </w:p>
        </w:tc>
        <w:tc>
          <w:tcPr>
            <w:tcW w:w="1086" w:type="dxa"/>
          </w:tcPr>
          <w:p w14:paraId="108AB713" w14:textId="77777777" w:rsidR="009B13C7" w:rsidRPr="006519A0" w:rsidRDefault="009B13C7" w:rsidP="0014008C">
            <w:pPr>
              <w:jc w:val="center"/>
            </w:pPr>
            <w:r w:rsidRPr="006519A0">
              <w:t>100</w:t>
            </w:r>
          </w:p>
        </w:tc>
        <w:tc>
          <w:tcPr>
            <w:tcW w:w="762" w:type="dxa"/>
          </w:tcPr>
          <w:p w14:paraId="349E122B" w14:textId="77777777" w:rsidR="009B13C7" w:rsidRPr="006519A0" w:rsidRDefault="009B13C7" w:rsidP="0014008C">
            <w:pPr>
              <w:jc w:val="center"/>
            </w:pPr>
            <w:r w:rsidRPr="006519A0">
              <w:rPr>
                <w:w w:val="99"/>
              </w:rPr>
              <w:t>L</w:t>
            </w:r>
          </w:p>
        </w:tc>
        <w:tc>
          <w:tcPr>
            <w:tcW w:w="990" w:type="dxa"/>
          </w:tcPr>
          <w:p w14:paraId="2F2BD34A" w14:textId="77777777" w:rsidR="009B13C7" w:rsidRPr="006519A0" w:rsidRDefault="009B13C7" w:rsidP="0014008C">
            <w:pPr>
              <w:jc w:val="center"/>
            </w:pPr>
          </w:p>
        </w:tc>
        <w:tc>
          <w:tcPr>
            <w:tcW w:w="850" w:type="dxa"/>
          </w:tcPr>
          <w:p w14:paraId="3F55854A" w14:textId="77777777" w:rsidR="009B13C7" w:rsidRPr="006519A0" w:rsidRDefault="009B13C7" w:rsidP="0014008C">
            <w:pPr>
              <w:jc w:val="center"/>
            </w:pPr>
          </w:p>
        </w:tc>
        <w:tc>
          <w:tcPr>
            <w:tcW w:w="1537" w:type="dxa"/>
          </w:tcPr>
          <w:p w14:paraId="4EE745B1" w14:textId="77777777" w:rsidR="009B13C7" w:rsidRPr="006519A0" w:rsidRDefault="009B13C7" w:rsidP="0014008C">
            <w:pPr>
              <w:jc w:val="center"/>
            </w:pPr>
            <w:r w:rsidRPr="006519A0">
              <w:t>0.5</w:t>
            </w:r>
          </w:p>
        </w:tc>
      </w:tr>
      <w:tr w:rsidR="009B13C7" w:rsidRPr="006519A0" w14:paraId="07A9DC1D" w14:textId="77777777" w:rsidTr="0014008C">
        <w:tc>
          <w:tcPr>
            <w:tcW w:w="934" w:type="dxa"/>
          </w:tcPr>
          <w:p w14:paraId="7F87A854" w14:textId="77777777" w:rsidR="009B13C7" w:rsidRPr="006519A0" w:rsidRDefault="009B13C7" w:rsidP="0014008C">
            <w:pPr>
              <w:jc w:val="center"/>
            </w:pPr>
            <w:r w:rsidRPr="006519A0">
              <w:t>MS</w:t>
            </w:r>
          </w:p>
        </w:tc>
        <w:tc>
          <w:tcPr>
            <w:tcW w:w="3191" w:type="dxa"/>
          </w:tcPr>
          <w:p w14:paraId="1251A6F7" w14:textId="77777777" w:rsidR="009B13C7" w:rsidRPr="006519A0" w:rsidRDefault="009B13C7" w:rsidP="0014008C">
            <w:pPr>
              <w:jc w:val="center"/>
            </w:pPr>
            <w:r w:rsidRPr="006519A0">
              <w:t>Amite</w:t>
            </w:r>
          </w:p>
        </w:tc>
        <w:tc>
          <w:tcPr>
            <w:tcW w:w="1086" w:type="dxa"/>
          </w:tcPr>
          <w:p w14:paraId="617EFC5D" w14:textId="77777777" w:rsidR="009B13C7" w:rsidRPr="006519A0" w:rsidRDefault="009B13C7" w:rsidP="0014008C">
            <w:pPr>
              <w:jc w:val="center"/>
            </w:pPr>
            <w:r w:rsidRPr="006519A0">
              <w:t>110</w:t>
            </w:r>
          </w:p>
        </w:tc>
        <w:tc>
          <w:tcPr>
            <w:tcW w:w="762" w:type="dxa"/>
          </w:tcPr>
          <w:p w14:paraId="5FA4632F" w14:textId="77777777" w:rsidR="009B13C7" w:rsidRPr="006519A0" w:rsidRDefault="009B13C7" w:rsidP="0014008C">
            <w:pPr>
              <w:jc w:val="center"/>
            </w:pPr>
            <w:r w:rsidRPr="006519A0">
              <w:rPr>
                <w:w w:val="99"/>
              </w:rPr>
              <w:t>L</w:t>
            </w:r>
          </w:p>
        </w:tc>
        <w:tc>
          <w:tcPr>
            <w:tcW w:w="990" w:type="dxa"/>
          </w:tcPr>
          <w:p w14:paraId="407DF564" w14:textId="77777777" w:rsidR="009B13C7" w:rsidRPr="006519A0" w:rsidRDefault="009B13C7" w:rsidP="0014008C">
            <w:pPr>
              <w:jc w:val="center"/>
            </w:pPr>
          </w:p>
        </w:tc>
        <w:tc>
          <w:tcPr>
            <w:tcW w:w="850" w:type="dxa"/>
          </w:tcPr>
          <w:p w14:paraId="3B3BC5B6" w14:textId="77777777" w:rsidR="009B13C7" w:rsidRPr="006519A0" w:rsidRDefault="009B13C7" w:rsidP="0014008C">
            <w:pPr>
              <w:jc w:val="center"/>
            </w:pPr>
          </w:p>
        </w:tc>
        <w:tc>
          <w:tcPr>
            <w:tcW w:w="1537" w:type="dxa"/>
          </w:tcPr>
          <w:p w14:paraId="7F1C9C6C" w14:textId="77777777" w:rsidR="009B13C7" w:rsidRPr="006519A0" w:rsidRDefault="009B13C7" w:rsidP="0014008C">
            <w:pPr>
              <w:jc w:val="center"/>
            </w:pPr>
            <w:r w:rsidRPr="006519A0">
              <w:t>0.5</w:t>
            </w:r>
          </w:p>
        </w:tc>
      </w:tr>
      <w:tr w:rsidR="009B13C7" w:rsidRPr="006519A0" w14:paraId="46385A0B" w14:textId="77777777" w:rsidTr="0014008C">
        <w:tc>
          <w:tcPr>
            <w:tcW w:w="934" w:type="dxa"/>
          </w:tcPr>
          <w:p w14:paraId="1A6E0833" w14:textId="77777777" w:rsidR="009B13C7" w:rsidRPr="006519A0" w:rsidRDefault="009B13C7" w:rsidP="0014008C">
            <w:pPr>
              <w:jc w:val="center"/>
            </w:pPr>
            <w:r w:rsidRPr="006519A0">
              <w:t>MS</w:t>
            </w:r>
          </w:p>
        </w:tc>
        <w:tc>
          <w:tcPr>
            <w:tcW w:w="3191" w:type="dxa"/>
          </w:tcPr>
          <w:p w14:paraId="0A3D40D5" w14:textId="77777777" w:rsidR="009B13C7" w:rsidRPr="006519A0" w:rsidRDefault="009B13C7" w:rsidP="0014008C">
            <w:pPr>
              <w:jc w:val="center"/>
            </w:pPr>
            <w:r w:rsidRPr="006519A0">
              <w:t>Attala</w:t>
            </w:r>
          </w:p>
        </w:tc>
        <w:tc>
          <w:tcPr>
            <w:tcW w:w="1086" w:type="dxa"/>
          </w:tcPr>
          <w:p w14:paraId="6AECD69C" w14:textId="77777777" w:rsidR="009B13C7" w:rsidRPr="006519A0" w:rsidRDefault="009B13C7" w:rsidP="0014008C">
            <w:pPr>
              <w:jc w:val="center"/>
            </w:pPr>
            <w:r w:rsidRPr="006519A0">
              <w:t>100</w:t>
            </w:r>
          </w:p>
        </w:tc>
        <w:tc>
          <w:tcPr>
            <w:tcW w:w="762" w:type="dxa"/>
          </w:tcPr>
          <w:p w14:paraId="1AF21775" w14:textId="77777777" w:rsidR="009B13C7" w:rsidRPr="006519A0" w:rsidRDefault="009B13C7" w:rsidP="0014008C">
            <w:pPr>
              <w:jc w:val="center"/>
            </w:pPr>
            <w:r w:rsidRPr="006519A0">
              <w:rPr>
                <w:w w:val="99"/>
              </w:rPr>
              <w:t>L</w:t>
            </w:r>
          </w:p>
        </w:tc>
        <w:tc>
          <w:tcPr>
            <w:tcW w:w="990" w:type="dxa"/>
          </w:tcPr>
          <w:p w14:paraId="547AB5D9" w14:textId="77777777" w:rsidR="009B13C7" w:rsidRPr="006519A0" w:rsidRDefault="009B13C7" w:rsidP="0014008C">
            <w:pPr>
              <w:jc w:val="center"/>
            </w:pPr>
          </w:p>
        </w:tc>
        <w:tc>
          <w:tcPr>
            <w:tcW w:w="850" w:type="dxa"/>
          </w:tcPr>
          <w:p w14:paraId="029F3794" w14:textId="77777777" w:rsidR="009B13C7" w:rsidRPr="006519A0" w:rsidRDefault="009B13C7" w:rsidP="0014008C">
            <w:pPr>
              <w:jc w:val="center"/>
            </w:pPr>
          </w:p>
        </w:tc>
        <w:tc>
          <w:tcPr>
            <w:tcW w:w="1537" w:type="dxa"/>
          </w:tcPr>
          <w:p w14:paraId="3123D1E7" w14:textId="77777777" w:rsidR="009B13C7" w:rsidRPr="006519A0" w:rsidRDefault="009B13C7" w:rsidP="0014008C">
            <w:pPr>
              <w:jc w:val="center"/>
            </w:pPr>
            <w:r w:rsidRPr="006519A0">
              <w:t>0.5</w:t>
            </w:r>
          </w:p>
        </w:tc>
      </w:tr>
      <w:tr w:rsidR="009B13C7" w:rsidRPr="006519A0" w14:paraId="68E9CEE1" w14:textId="77777777" w:rsidTr="0014008C">
        <w:tc>
          <w:tcPr>
            <w:tcW w:w="934" w:type="dxa"/>
          </w:tcPr>
          <w:p w14:paraId="7AE341A4" w14:textId="77777777" w:rsidR="009B13C7" w:rsidRPr="006519A0" w:rsidRDefault="009B13C7" w:rsidP="0014008C">
            <w:pPr>
              <w:jc w:val="center"/>
            </w:pPr>
            <w:r w:rsidRPr="006519A0">
              <w:t>MS</w:t>
            </w:r>
          </w:p>
        </w:tc>
        <w:tc>
          <w:tcPr>
            <w:tcW w:w="3191" w:type="dxa"/>
          </w:tcPr>
          <w:p w14:paraId="7B5A351F" w14:textId="77777777" w:rsidR="009B13C7" w:rsidRPr="006519A0" w:rsidRDefault="009B13C7" w:rsidP="0014008C">
            <w:pPr>
              <w:jc w:val="center"/>
            </w:pPr>
            <w:r w:rsidRPr="006519A0">
              <w:t>Benton</w:t>
            </w:r>
          </w:p>
        </w:tc>
        <w:tc>
          <w:tcPr>
            <w:tcW w:w="1086" w:type="dxa"/>
          </w:tcPr>
          <w:p w14:paraId="4EB4F2E7" w14:textId="77777777" w:rsidR="009B13C7" w:rsidRPr="006519A0" w:rsidRDefault="009B13C7" w:rsidP="0014008C">
            <w:pPr>
              <w:jc w:val="center"/>
            </w:pPr>
            <w:r w:rsidRPr="006519A0">
              <w:t>100</w:t>
            </w:r>
          </w:p>
        </w:tc>
        <w:tc>
          <w:tcPr>
            <w:tcW w:w="762" w:type="dxa"/>
          </w:tcPr>
          <w:p w14:paraId="0ED75F83" w14:textId="77777777" w:rsidR="009B13C7" w:rsidRPr="006519A0" w:rsidRDefault="009B13C7" w:rsidP="0014008C">
            <w:pPr>
              <w:jc w:val="center"/>
            </w:pPr>
          </w:p>
        </w:tc>
        <w:tc>
          <w:tcPr>
            <w:tcW w:w="990" w:type="dxa"/>
          </w:tcPr>
          <w:p w14:paraId="7777E506" w14:textId="77777777" w:rsidR="009B13C7" w:rsidRPr="006519A0" w:rsidRDefault="009B13C7" w:rsidP="0014008C">
            <w:pPr>
              <w:jc w:val="center"/>
            </w:pPr>
            <w:r w:rsidRPr="006519A0">
              <w:rPr>
                <w:w w:val="99"/>
              </w:rPr>
              <w:t>M</w:t>
            </w:r>
          </w:p>
        </w:tc>
        <w:tc>
          <w:tcPr>
            <w:tcW w:w="850" w:type="dxa"/>
          </w:tcPr>
          <w:p w14:paraId="4D9A1F79" w14:textId="77777777" w:rsidR="009B13C7" w:rsidRPr="006519A0" w:rsidRDefault="009B13C7" w:rsidP="0014008C">
            <w:pPr>
              <w:jc w:val="center"/>
            </w:pPr>
          </w:p>
        </w:tc>
        <w:tc>
          <w:tcPr>
            <w:tcW w:w="1537" w:type="dxa"/>
          </w:tcPr>
          <w:p w14:paraId="2CB64E62" w14:textId="77777777" w:rsidR="009B13C7" w:rsidRPr="006519A0" w:rsidRDefault="009B13C7" w:rsidP="0014008C">
            <w:pPr>
              <w:jc w:val="center"/>
            </w:pPr>
            <w:r w:rsidRPr="006519A0">
              <w:rPr>
                <w:w w:val="99"/>
              </w:rPr>
              <w:t>1</w:t>
            </w:r>
          </w:p>
        </w:tc>
      </w:tr>
      <w:tr w:rsidR="009B13C7" w:rsidRPr="006519A0" w14:paraId="12BE412C" w14:textId="77777777" w:rsidTr="0014008C">
        <w:tc>
          <w:tcPr>
            <w:tcW w:w="934" w:type="dxa"/>
          </w:tcPr>
          <w:p w14:paraId="6CB2804D" w14:textId="77777777" w:rsidR="009B13C7" w:rsidRPr="006519A0" w:rsidRDefault="009B13C7" w:rsidP="0014008C">
            <w:pPr>
              <w:jc w:val="center"/>
            </w:pPr>
            <w:r w:rsidRPr="006519A0">
              <w:t>MS</w:t>
            </w:r>
          </w:p>
        </w:tc>
        <w:tc>
          <w:tcPr>
            <w:tcW w:w="3191" w:type="dxa"/>
          </w:tcPr>
          <w:p w14:paraId="16F0FFC3" w14:textId="77777777" w:rsidR="009B13C7" w:rsidRPr="006519A0" w:rsidRDefault="009B13C7" w:rsidP="0014008C">
            <w:pPr>
              <w:jc w:val="center"/>
            </w:pPr>
            <w:r w:rsidRPr="006519A0">
              <w:t>Bolivar</w:t>
            </w:r>
          </w:p>
        </w:tc>
        <w:tc>
          <w:tcPr>
            <w:tcW w:w="1086" w:type="dxa"/>
          </w:tcPr>
          <w:p w14:paraId="3690A3FF" w14:textId="77777777" w:rsidR="009B13C7" w:rsidRPr="006519A0" w:rsidRDefault="009B13C7" w:rsidP="0014008C">
            <w:pPr>
              <w:jc w:val="center"/>
            </w:pPr>
            <w:r w:rsidRPr="006519A0">
              <w:t>100</w:t>
            </w:r>
          </w:p>
        </w:tc>
        <w:tc>
          <w:tcPr>
            <w:tcW w:w="762" w:type="dxa"/>
          </w:tcPr>
          <w:p w14:paraId="65F04467" w14:textId="77777777" w:rsidR="009B13C7" w:rsidRPr="006519A0" w:rsidRDefault="009B13C7" w:rsidP="0014008C">
            <w:pPr>
              <w:jc w:val="center"/>
            </w:pPr>
          </w:p>
        </w:tc>
        <w:tc>
          <w:tcPr>
            <w:tcW w:w="990" w:type="dxa"/>
          </w:tcPr>
          <w:p w14:paraId="4D7D0A4B" w14:textId="77777777" w:rsidR="009B13C7" w:rsidRPr="006519A0" w:rsidRDefault="009B13C7" w:rsidP="0014008C">
            <w:pPr>
              <w:jc w:val="center"/>
            </w:pPr>
            <w:r w:rsidRPr="006519A0">
              <w:rPr>
                <w:w w:val="99"/>
              </w:rPr>
              <w:t>M</w:t>
            </w:r>
          </w:p>
        </w:tc>
        <w:tc>
          <w:tcPr>
            <w:tcW w:w="850" w:type="dxa"/>
          </w:tcPr>
          <w:p w14:paraId="5100C825" w14:textId="77777777" w:rsidR="009B13C7" w:rsidRPr="006519A0" w:rsidRDefault="009B13C7" w:rsidP="0014008C">
            <w:pPr>
              <w:jc w:val="center"/>
            </w:pPr>
          </w:p>
        </w:tc>
        <w:tc>
          <w:tcPr>
            <w:tcW w:w="1537" w:type="dxa"/>
          </w:tcPr>
          <w:p w14:paraId="260B18AC" w14:textId="77777777" w:rsidR="009B13C7" w:rsidRPr="006519A0" w:rsidRDefault="009B13C7" w:rsidP="0014008C">
            <w:pPr>
              <w:jc w:val="center"/>
            </w:pPr>
            <w:r w:rsidRPr="006519A0">
              <w:rPr>
                <w:w w:val="99"/>
              </w:rPr>
              <w:t>1</w:t>
            </w:r>
          </w:p>
        </w:tc>
      </w:tr>
      <w:tr w:rsidR="009B13C7" w:rsidRPr="006519A0" w14:paraId="0F2DA440" w14:textId="77777777" w:rsidTr="0014008C">
        <w:tc>
          <w:tcPr>
            <w:tcW w:w="934" w:type="dxa"/>
          </w:tcPr>
          <w:p w14:paraId="27D701CA" w14:textId="77777777" w:rsidR="009B13C7" w:rsidRPr="006519A0" w:rsidRDefault="009B13C7" w:rsidP="0014008C">
            <w:pPr>
              <w:jc w:val="center"/>
            </w:pPr>
            <w:r w:rsidRPr="006519A0">
              <w:t>MS</w:t>
            </w:r>
          </w:p>
        </w:tc>
        <w:tc>
          <w:tcPr>
            <w:tcW w:w="3191" w:type="dxa"/>
          </w:tcPr>
          <w:p w14:paraId="7E6C5CD3" w14:textId="77777777" w:rsidR="009B13C7" w:rsidRPr="006519A0" w:rsidRDefault="009B13C7" w:rsidP="0014008C">
            <w:pPr>
              <w:jc w:val="center"/>
            </w:pPr>
            <w:r w:rsidRPr="006519A0">
              <w:t>Calhoun</w:t>
            </w:r>
          </w:p>
        </w:tc>
        <w:tc>
          <w:tcPr>
            <w:tcW w:w="1086" w:type="dxa"/>
          </w:tcPr>
          <w:p w14:paraId="1E31FE92" w14:textId="77777777" w:rsidR="009B13C7" w:rsidRPr="006519A0" w:rsidRDefault="009B13C7" w:rsidP="0014008C">
            <w:pPr>
              <w:jc w:val="center"/>
            </w:pPr>
            <w:r w:rsidRPr="006519A0">
              <w:t>100</w:t>
            </w:r>
          </w:p>
        </w:tc>
        <w:tc>
          <w:tcPr>
            <w:tcW w:w="762" w:type="dxa"/>
          </w:tcPr>
          <w:p w14:paraId="7EFFDA83" w14:textId="77777777" w:rsidR="009B13C7" w:rsidRPr="006519A0" w:rsidRDefault="009B13C7" w:rsidP="0014008C">
            <w:pPr>
              <w:jc w:val="center"/>
            </w:pPr>
          </w:p>
        </w:tc>
        <w:tc>
          <w:tcPr>
            <w:tcW w:w="990" w:type="dxa"/>
          </w:tcPr>
          <w:p w14:paraId="386ECBA0" w14:textId="77777777" w:rsidR="009B13C7" w:rsidRPr="006519A0" w:rsidRDefault="009B13C7" w:rsidP="0014008C">
            <w:pPr>
              <w:jc w:val="center"/>
            </w:pPr>
            <w:r w:rsidRPr="006519A0">
              <w:rPr>
                <w:w w:val="99"/>
              </w:rPr>
              <w:t>M</w:t>
            </w:r>
          </w:p>
        </w:tc>
        <w:tc>
          <w:tcPr>
            <w:tcW w:w="850" w:type="dxa"/>
          </w:tcPr>
          <w:p w14:paraId="0D8692AB" w14:textId="77777777" w:rsidR="009B13C7" w:rsidRPr="006519A0" w:rsidRDefault="009B13C7" w:rsidP="0014008C">
            <w:pPr>
              <w:jc w:val="center"/>
            </w:pPr>
          </w:p>
        </w:tc>
        <w:tc>
          <w:tcPr>
            <w:tcW w:w="1537" w:type="dxa"/>
          </w:tcPr>
          <w:p w14:paraId="7EB55FEB" w14:textId="77777777" w:rsidR="009B13C7" w:rsidRPr="006519A0" w:rsidRDefault="009B13C7" w:rsidP="0014008C">
            <w:pPr>
              <w:jc w:val="center"/>
            </w:pPr>
            <w:r w:rsidRPr="006519A0">
              <w:rPr>
                <w:w w:val="99"/>
              </w:rPr>
              <w:t>1</w:t>
            </w:r>
          </w:p>
        </w:tc>
      </w:tr>
      <w:tr w:rsidR="009B13C7" w:rsidRPr="006519A0" w14:paraId="2840500C" w14:textId="77777777" w:rsidTr="0014008C">
        <w:tc>
          <w:tcPr>
            <w:tcW w:w="934" w:type="dxa"/>
          </w:tcPr>
          <w:p w14:paraId="6502D1B0" w14:textId="77777777" w:rsidR="009B13C7" w:rsidRPr="006519A0" w:rsidRDefault="009B13C7" w:rsidP="0014008C">
            <w:pPr>
              <w:jc w:val="center"/>
            </w:pPr>
            <w:r w:rsidRPr="006519A0">
              <w:t>MS</w:t>
            </w:r>
          </w:p>
        </w:tc>
        <w:tc>
          <w:tcPr>
            <w:tcW w:w="3191" w:type="dxa"/>
          </w:tcPr>
          <w:p w14:paraId="38332DBF" w14:textId="77777777" w:rsidR="009B13C7" w:rsidRPr="006519A0" w:rsidRDefault="009B13C7" w:rsidP="0014008C">
            <w:pPr>
              <w:jc w:val="center"/>
            </w:pPr>
            <w:r w:rsidRPr="006519A0">
              <w:t>Carrol</w:t>
            </w:r>
          </w:p>
        </w:tc>
        <w:tc>
          <w:tcPr>
            <w:tcW w:w="1086" w:type="dxa"/>
          </w:tcPr>
          <w:p w14:paraId="1E6EC5F1" w14:textId="77777777" w:rsidR="009B13C7" w:rsidRPr="006519A0" w:rsidRDefault="009B13C7" w:rsidP="0014008C">
            <w:pPr>
              <w:jc w:val="center"/>
            </w:pPr>
            <w:r w:rsidRPr="006519A0">
              <w:t>100</w:t>
            </w:r>
          </w:p>
        </w:tc>
        <w:tc>
          <w:tcPr>
            <w:tcW w:w="762" w:type="dxa"/>
          </w:tcPr>
          <w:p w14:paraId="1AAC61F4" w14:textId="77777777" w:rsidR="009B13C7" w:rsidRPr="006519A0" w:rsidRDefault="009B13C7" w:rsidP="0014008C">
            <w:pPr>
              <w:jc w:val="center"/>
            </w:pPr>
          </w:p>
        </w:tc>
        <w:tc>
          <w:tcPr>
            <w:tcW w:w="990" w:type="dxa"/>
          </w:tcPr>
          <w:p w14:paraId="62369858" w14:textId="77777777" w:rsidR="009B13C7" w:rsidRPr="006519A0" w:rsidRDefault="009B13C7" w:rsidP="0014008C">
            <w:pPr>
              <w:jc w:val="center"/>
            </w:pPr>
            <w:r w:rsidRPr="006519A0">
              <w:rPr>
                <w:w w:val="99"/>
              </w:rPr>
              <w:t>M</w:t>
            </w:r>
          </w:p>
        </w:tc>
        <w:tc>
          <w:tcPr>
            <w:tcW w:w="850" w:type="dxa"/>
          </w:tcPr>
          <w:p w14:paraId="637F457A" w14:textId="77777777" w:rsidR="009B13C7" w:rsidRPr="006519A0" w:rsidRDefault="009B13C7" w:rsidP="0014008C">
            <w:pPr>
              <w:jc w:val="center"/>
            </w:pPr>
          </w:p>
        </w:tc>
        <w:tc>
          <w:tcPr>
            <w:tcW w:w="1537" w:type="dxa"/>
          </w:tcPr>
          <w:p w14:paraId="24994D89" w14:textId="77777777" w:rsidR="009B13C7" w:rsidRPr="006519A0" w:rsidRDefault="009B13C7" w:rsidP="0014008C">
            <w:pPr>
              <w:jc w:val="center"/>
            </w:pPr>
            <w:r w:rsidRPr="006519A0">
              <w:rPr>
                <w:w w:val="99"/>
              </w:rPr>
              <w:t>1</w:t>
            </w:r>
          </w:p>
        </w:tc>
      </w:tr>
      <w:tr w:rsidR="009B13C7" w:rsidRPr="006519A0" w14:paraId="724F38EE" w14:textId="77777777" w:rsidTr="0014008C">
        <w:tc>
          <w:tcPr>
            <w:tcW w:w="934" w:type="dxa"/>
          </w:tcPr>
          <w:p w14:paraId="464B9694" w14:textId="77777777" w:rsidR="009B13C7" w:rsidRPr="006519A0" w:rsidRDefault="009B13C7" w:rsidP="0014008C">
            <w:pPr>
              <w:jc w:val="center"/>
            </w:pPr>
            <w:r w:rsidRPr="006519A0">
              <w:t>MS</w:t>
            </w:r>
          </w:p>
        </w:tc>
        <w:tc>
          <w:tcPr>
            <w:tcW w:w="3191" w:type="dxa"/>
          </w:tcPr>
          <w:p w14:paraId="5CDC8AC6" w14:textId="77777777" w:rsidR="009B13C7" w:rsidRPr="006519A0" w:rsidRDefault="009B13C7" w:rsidP="0014008C">
            <w:pPr>
              <w:jc w:val="center"/>
            </w:pPr>
            <w:r w:rsidRPr="006519A0">
              <w:t>Chickasaw</w:t>
            </w:r>
          </w:p>
        </w:tc>
        <w:tc>
          <w:tcPr>
            <w:tcW w:w="1086" w:type="dxa"/>
          </w:tcPr>
          <w:p w14:paraId="13C4B40F" w14:textId="77777777" w:rsidR="009B13C7" w:rsidRPr="006519A0" w:rsidRDefault="009B13C7" w:rsidP="0014008C">
            <w:pPr>
              <w:jc w:val="center"/>
            </w:pPr>
            <w:r w:rsidRPr="006519A0">
              <w:t>100</w:t>
            </w:r>
          </w:p>
        </w:tc>
        <w:tc>
          <w:tcPr>
            <w:tcW w:w="762" w:type="dxa"/>
          </w:tcPr>
          <w:p w14:paraId="7C3C6D07" w14:textId="77777777" w:rsidR="009B13C7" w:rsidRPr="006519A0" w:rsidRDefault="009B13C7" w:rsidP="0014008C">
            <w:pPr>
              <w:jc w:val="center"/>
            </w:pPr>
          </w:p>
        </w:tc>
        <w:tc>
          <w:tcPr>
            <w:tcW w:w="990" w:type="dxa"/>
          </w:tcPr>
          <w:p w14:paraId="352F8D9F" w14:textId="77777777" w:rsidR="009B13C7" w:rsidRPr="006519A0" w:rsidRDefault="009B13C7" w:rsidP="0014008C">
            <w:pPr>
              <w:jc w:val="center"/>
            </w:pPr>
            <w:r w:rsidRPr="006519A0">
              <w:rPr>
                <w:w w:val="99"/>
              </w:rPr>
              <w:t>M</w:t>
            </w:r>
          </w:p>
        </w:tc>
        <w:tc>
          <w:tcPr>
            <w:tcW w:w="850" w:type="dxa"/>
          </w:tcPr>
          <w:p w14:paraId="7C58CBC6" w14:textId="77777777" w:rsidR="009B13C7" w:rsidRPr="006519A0" w:rsidRDefault="009B13C7" w:rsidP="0014008C">
            <w:pPr>
              <w:jc w:val="center"/>
            </w:pPr>
          </w:p>
        </w:tc>
        <w:tc>
          <w:tcPr>
            <w:tcW w:w="1537" w:type="dxa"/>
          </w:tcPr>
          <w:p w14:paraId="758E61EA" w14:textId="77777777" w:rsidR="009B13C7" w:rsidRPr="006519A0" w:rsidRDefault="009B13C7" w:rsidP="0014008C">
            <w:pPr>
              <w:jc w:val="center"/>
            </w:pPr>
            <w:r w:rsidRPr="006519A0">
              <w:rPr>
                <w:w w:val="99"/>
              </w:rPr>
              <w:t>1</w:t>
            </w:r>
          </w:p>
        </w:tc>
      </w:tr>
      <w:tr w:rsidR="009B13C7" w:rsidRPr="006519A0" w14:paraId="35C402E1" w14:textId="77777777" w:rsidTr="0014008C">
        <w:tc>
          <w:tcPr>
            <w:tcW w:w="934" w:type="dxa"/>
          </w:tcPr>
          <w:p w14:paraId="6447E417" w14:textId="77777777" w:rsidR="009B13C7" w:rsidRPr="006519A0" w:rsidRDefault="009B13C7" w:rsidP="0014008C">
            <w:pPr>
              <w:jc w:val="center"/>
            </w:pPr>
            <w:r w:rsidRPr="006519A0">
              <w:t>MS</w:t>
            </w:r>
          </w:p>
        </w:tc>
        <w:tc>
          <w:tcPr>
            <w:tcW w:w="3191" w:type="dxa"/>
          </w:tcPr>
          <w:p w14:paraId="35063A45" w14:textId="77777777" w:rsidR="009B13C7" w:rsidRPr="006519A0" w:rsidRDefault="009B13C7" w:rsidP="0014008C">
            <w:pPr>
              <w:jc w:val="center"/>
            </w:pPr>
            <w:r w:rsidRPr="006519A0">
              <w:t>Choctaw</w:t>
            </w:r>
          </w:p>
        </w:tc>
        <w:tc>
          <w:tcPr>
            <w:tcW w:w="1086" w:type="dxa"/>
          </w:tcPr>
          <w:p w14:paraId="4AF642D5" w14:textId="77777777" w:rsidR="009B13C7" w:rsidRPr="006519A0" w:rsidRDefault="009B13C7" w:rsidP="0014008C">
            <w:pPr>
              <w:jc w:val="center"/>
            </w:pPr>
            <w:r w:rsidRPr="006519A0">
              <w:t>100</w:t>
            </w:r>
          </w:p>
        </w:tc>
        <w:tc>
          <w:tcPr>
            <w:tcW w:w="762" w:type="dxa"/>
          </w:tcPr>
          <w:p w14:paraId="646EB015" w14:textId="77777777" w:rsidR="009B13C7" w:rsidRPr="006519A0" w:rsidRDefault="009B13C7" w:rsidP="0014008C">
            <w:pPr>
              <w:jc w:val="center"/>
            </w:pPr>
          </w:p>
        </w:tc>
        <w:tc>
          <w:tcPr>
            <w:tcW w:w="990" w:type="dxa"/>
          </w:tcPr>
          <w:p w14:paraId="0565F325" w14:textId="77777777" w:rsidR="009B13C7" w:rsidRPr="006519A0" w:rsidRDefault="009B13C7" w:rsidP="0014008C">
            <w:pPr>
              <w:jc w:val="center"/>
            </w:pPr>
            <w:r w:rsidRPr="006519A0">
              <w:rPr>
                <w:w w:val="99"/>
              </w:rPr>
              <w:t>M</w:t>
            </w:r>
          </w:p>
        </w:tc>
        <w:tc>
          <w:tcPr>
            <w:tcW w:w="850" w:type="dxa"/>
          </w:tcPr>
          <w:p w14:paraId="332D79EE" w14:textId="77777777" w:rsidR="009B13C7" w:rsidRPr="006519A0" w:rsidRDefault="009B13C7" w:rsidP="0014008C">
            <w:pPr>
              <w:jc w:val="center"/>
            </w:pPr>
          </w:p>
        </w:tc>
        <w:tc>
          <w:tcPr>
            <w:tcW w:w="1537" w:type="dxa"/>
          </w:tcPr>
          <w:p w14:paraId="72AB6EBB" w14:textId="77777777" w:rsidR="009B13C7" w:rsidRPr="006519A0" w:rsidRDefault="009B13C7" w:rsidP="0014008C">
            <w:pPr>
              <w:jc w:val="center"/>
            </w:pPr>
            <w:r w:rsidRPr="006519A0">
              <w:rPr>
                <w:w w:val="99"/>
              </w:rPr>
              <w:t>1</w:t>
            </w:r>
          </w:p>
        </w:tc>
      </w:tr>
      <w:tr w:rsidR="009B13C7" w:rsidRPr="006519A0" w14:paraId="5BED552A" w14:textId="77777777" w:rsidTr="0014008C">
        <w:tc>
          <w:tcPr>
            <w:tcW w:w="934" w:type="dxa"/>
          </w:tcPr>
          <w:p w14:paraId="3BAF50D3" w14:textId="77777777" w:rsidR="009B13C7" w:rsidRPr="006519A0" w:rsidRDefault="009B13C7" w:rsidP="0014008C">
            <w:pPr>
              <w:jc w:val="center"/>
            </w:pPr>
            <w:r w:rsidRPr="006519A0">
              <w:t>MS</w:t>
            </w:r>
          </w:p>
        </w:tc>
        <w:tc>
          <w:tcPr>
            <w:tcW w:w="3191" w:type="dxa"/>
          </w:tcPr>
          <w:p w14:paraId="4FBC7562" w14:textId="77777777" w:rsidR="009B13C7" w:rsidRPr="006519A0" w:rsidRDefault="009B13C7" w:rsidP="0014008C">
            <w:pPr>
              <w:jc w:val="center"/>
            </w:pPr>
            <w:r w:rsidRPr="006519A0">
              <w:t>Claiborne</w:t>
            </w:r>
          </w:p>
        </w:tc>
        <w:tc>
          <w:tcPr>
            <w:tcW w:w="1086" w:type="dxa"/>
          </w:tcPr>
          <w:p w14:paraId="0BF01C6D" w14:textId="77777777" w:rsidR="009B13C7" w:rsidRPr="006519A0" w:rsidRDefault="009B13C7" w:rsidP="0014008C">
            <w:pPr>
              <w:jc w:val="center"/>
            </w:pPr>
            <w:r w:rsidRPr="006519A0">
              <w:t>100</w:t>
            </w:r>
          </w:p>
        </w:tc>
        <w:tc>
          <w:tcPr>
            <w:tcW w:w="762" w:type="dxa"/>
          </w:tcPr>
          <w:p w14:paraId="157F43B0" w14:textId="77777777" w:rsidR="009B13C7" w:rsidRPr="006519A0" w:rsidRDefault="009B13C7" w:rsidP="0014008C">
            <w:pPr>
              <w:jc w:val="center"/>
            </w:pPr>
            <w:r w:rsidRPr="006519A0">
              <w:rPr>
                <w:w w:val="99"/>
              </w:rPr>
              <w:t>L</w:t>
            </w:r>
          </w:p>
        </w:tc>
        <w:tc>
          <w:tcPr>
            <w:tcW w:w="990" w:type="dxa"/>
          </w:tcPr>
          <w:p w14:paraId="4E54725B" w14:textId="77777777" w:rsidR="009B13C7" w:rsidRPr="006519A0" w:rsidRDefault="009B13C7" w:rsidP="0014008C">
            <w:pPr>
              <w:jc w:val="center"/>
            </w:pPr>
          </w:p>
        </w:tc>
        <w:tc>
          <w:tcPr>
            <w:tcW w:w="850" w:type="dxa"/>
          </w:tcPr>
          <w:p w14:paraId="18B3E879" w14:textId="77777777" w:rsidR="009B13C7" w:rsidRPr="006519A0" w:rsidRDefault="009B13C7" w:rsidP="0014008C">
            <w:pPr>
              <w:jc w:val="center"/>
            </w:pPr>
          </w:p>
        </w:tc>
        <w:tc>
          <w:tcPr>
            <w:tcW w:w="1537" w:type="dxa"/>
          </w:tcPr>
          <w:p w14:paraId="48EA3483" w14:textId="77777777" w:rsidR="009B13C7" w:rsidRPr="006519A0" w:rsidRDefault="009B13C7" w:rsidP="0014008C">
            <w:pPr>
              <w:jc w:val="center"/>
            </w:pPr>
            <w:r w:rsidRPr="006519A0">
              <w:t>0.5</w:t>
            </w:r>
          </w:p>
        </w:tc>
      </w:tr>
      <w:tr w:rsidR="009B13C7" w:rsidRPr="006519A0" w14:paraId="7C5F9E4C" w14:textId="77777777" w:rsidTr="0014008C">
        <w:tc>
          <w:tcPr>
            <w:tcW w:w="934" w:type="dxa"/>
          </w:tcPr>
          <w:p w14:paraId="3AE9025A" w14:textId="77777777" w:rsidR="009B13C7" w:rsidRPr="006519A0" w:rsidRDefault="009B13C7" w:rsidP="0014008C">
            <w:pPr>
              <w:jc w:val="center"/>
            </w:pPr>
            <w:r w:rsidRPr="006519A0">
              <w:t>MS</w:t>
            </w:r>
          </w:p>
        </w:tc>
        <w:tc>
          <w:tcPr>
            <w:tcW w:w="3191" w:type="dxa"/>
          </w:tcPr>
          <w:p w14:paraId="180C0539" w14:textId="77777777" w:rsidR="009B13C7" w:rsidRPr="006519A0" w:rsidRDefault="009B13C7" w:rsidP="0014008C">
            <w:pPr>
              <w:jc w:val="center"/>
            </w:pPr>
            <w:r w:rsidRPr="006519A0">
              <w:t>Clay</w:t>
            </w:r>
          </w:p>
        </w:tc>
        <w:tc>
          <w:tcPr>
            <w:tcW w:w="1086" w:type="dxa"/>
          </w:tcPr>
          <w:p w14:paraId="20311CF9" w14:textId="77777777" w:rsidR="009B13C7" w:rsidRPr="006519A0" w:rsidRDefault="009B13C7" w:rsidP="0014008C">
            <w:pPr>
              <w:jc w:val="center"/>
            </w:pPr>
            <w:r w:rsidRPr="006519A0">
              <w:t>100</w:t>
            </w:r>
          </w:p>
        </w:tc>
        <w:tc>
          <w:tcPr>
            <w:tcW w:w="762" w:type="dxa"/>
          </w:tcPr>
          <w:p w14:paraId="173137F4" w14:textId="77777777" w:rsidR="009B13C7" w:rsidRPr="006519A0" w:rsidRDefault="009B13C7" w:rsidP="0014008C">
            <w:pPr>
              <w:jc w:val="center"/>
            </w:pPr>
          </w:p>
        </w:tc>
        <w:tc>
          <w:tcPr>
            <w:tcW w:w="990" w:type="dxa"/>
          </w:tcPr>
          <w:p w14:paraId="563C47A8" w14:textId="77777777" w:rsidR="009B13C7" w:rsidRPr="006519A0" w:rsidRDefault="009B13C7" w:rsidP="0014008C">
            <w:pPr>
              <w:jc w:val="center"/>
            </w:pPr>
            <w:r w:rsidRPr="006519A0">
              <w:rPr>
                <w:w w:val="99"/>
              </w:rPr>
              <w:t>M</w:t>
            </w:r>
          </w:p>
        </w:tc>
        <w:tc>
          <w:tcPr>
            <w:tcW w:w="850" w:type="dxa"/>
          </w:tcPr>
          <w:p w14:paraId="6195E4D3" w14:textId="77777777" w:rsidR="009B13C7" w:rsidRPr="006519A0" w:rsidRDefault="009B13C7" w:rsidP="0014008C">
            <w:pPr>
              <w:jc w:val="center"/>
            </w:pPr>
          </w:p>
        </w:tc>
        <w:tc>
          <w:tcPr>
            <w:tcW w:w="1537" w:type="dxa"/>
          </w:tcPr>
          <w:p w14:paraId="4E7868F7" w14:textId="77777777" w:rsidR="009B13C7" w:rsidRPr="006519A0" w:rsidRDefault="009B13C7" w:rsidP="0014008C">
            <w:pPr>
              <w:jc w:val="center"/>
            </w:pPr>
            <w:r w:rsidRPr="006519A0">
              <w:rPr>
                <w:w w:val="99"/>
              </w:rPr>
              <w:t>1</w:t>
            </w:r>
          </w:p>
        </w:tc>
      </w:tr>
      <w:tr w:rsidR="009B13C7" w:rsidRPr="006519A0" w14:paraId="1FEF05EB" w14:textId="77777777" w:rsidTr="0014008C">
        <w:tc>
          <w:tcPr>
            <w:tcW w:w="934" w:type="dxa"/>
          </w:tcPr>
          <w:p w14:paraId="7B48D041" w14:textId="77777777" w:rsidR="009B13C7" w:rsidRPr="006519A0" w:rsidRDefault="009B13C7" w:rsidP="0014008C">
            <w:pPr>
              <w:jc w:val="center"/>
            </w:pPr>
            <w:r w:rsidRPr="006519A0">
              <w:t>MS</w:t>
            </w:r>
          </w:p>
        </w:tc>
        <w:tc>
          <w:tcPr>
            <w:tcW w:w="3191" w:type="dxa"/>
          </w:tcPr>
          <w:p w14:paraId="336A3730" w14:textId="77777777" w:rsidR="009B13C7" w:rsidRPr="006519A0" w:rsidRDefault="009B13C7" w:rsidP="0014008C">
            <w:pPr>
              <w:jc w:val="center"/>
            </w:pPr>
            <w:r w:rsidRPr="006519A0">
              <w:t>Coahoma</w:t>
            </w:r>
          </w:p>
        </w:tc>
        <w:tc>
          <w:tcPr>
            <w:tcW w:w="1086" w:type="dxa"/>
          </w:tcPr>
          <w:p w14:paraId="0CD403BB" w14:textId="77777777" w:rsidR="009B13C7" w:rsidRPr="006519A0" w:rsidRDefault="009B13C7" w:rsidP="0014008C">
            <w:pPr>
              <w:jc w:val="center"/>
            </w:pPr>
            <w:r w:rsidRPr="006519A0">
              <w:t>100</w:t>
            </w:r>
          </w:p>
        </w:tc>
        <w:tc>
          <w:tcPr>
            <w:tcW w:w="762" w:type="dxa"/>
          </w:tcPr>
          <w:p w14:paraId="3C9FE7DD" w14:textId="77777777" w:rsidR="009B13C7" w:rsidRPr="006519A0" w:rsidRDefault="009B13C7" w:rsidP="0014008C">
            <w:pPr>
              <w:jc w:val="center"/>
            </w:pPr>
          </w:p>
        </w:tc>
        <w:tc>
          <w:tcPr>
            <w:tcW w:w="990" w:type="dxa"/>
          </w:tcPr>
          <w:p w14:paraId="5D8ED556" w14:textId="77777777" w:rsidR="009B13C7" w:rsidRPr="006519A0" w:rsidRDefault="009B13C7" w:rsidP="0014008C">
            <w:pPr>
              <w:jc w:val="center"/>
            </w:pPr>
            <w:r w:rsidRPr="006519A0">
              <w:rPr>
                <w:w w:val="99"/>
              </w:rPr>
              <w:t>M</w:t>
            </w:r>
          </w:p>
        </w:tc>
        <w:tc>
          <w:tcPr>
            <w:tcW w:w="850" w:type="dxa"/>
          </w:tcPr>
          <w:p w14:paraId="4B9B2C18" w14:textId="77777777" w:rsidR="009B13C7" w:rsidRPr="006519A0" w:rsidRDefault="009B13C7" w:rsidP="0014008C">
            <w:pPr>
              <w:jc w:val="center"/>
            </w:pPr>
          </w:p>
        </w:tc>
        <w:tc>
          <w:tcPr>
            <w:tcW w:w="1537" w:type="dxa"/>
          </w:tcPr>
          <w:p w14:paraId="1AF7651F" w14:textId="77777777" w:rsidR="009B13C7" w:rsidRPr="006519A0" w:rsidRDefault="009B13C7" w:rsidP="0014008C">
            <w:pPr>
              <w:jc w:val="center"/>
            </w:pPr>
            <w:r w:rsidRPr="006519A0">
              <w:rPr>
                <w:w w:val="99"/>
              </w:rPr>
              <w:t>1</w:t>
            </w:r>
          </w:p>
        </w:tc>
      </w:tr>
      <w:tr w:rsidR="009B13C7" w:rsidRPr="006519A0" w14:paraId="1ECA949A" w14:textId="77777777" w:rsidTr="0014008C">
        <w:tc>
          <w:tcPr>
            <w:tcW w:w="934" w:type="dxa"/>
          </w:tcPr>
          <w:p w14:paraId="2FC2CFEE" w14:textId="77777777" w:rsidR="009B13C7" w:rsidRPr="006519A0" w:rsidRDefault="009B13C7" w:rsidP="0014008C">
            <w:pPr>
              <w:jc w:val="center"/>
            </w:pPr>
            <w:r w:rsidRPr="006519A0">
              <w:t>MS</w:t>
            </w:r>
          </w:p>
        </w:tc>
        <w:tc>
          <w:tcPr>
            <w:tcW w:w="3191" w:type="dxa"/>
          </w:tcPr>
          <w:p w14:paraId="5FAFA2D8" w14:textId="77777777" w:rsidR="009B13C7" w:rsidRPr="006519A0" w:rsidRDefault="009B13C7" w:rsidP="0014008C">
            <w:pPr>
              <w:jc w:val="center"/>
            </w:pPr>
            <w:r w:rsidRPr="006519A0">
              <w:t>Copiah</w:t>
            </w:r>
          </w:p>
        </w:tc>
        <w:tc>
          <w:tcPr>
            <w:tcW w:w="1086" w:type="dxa"/>
          </w:tcPr>
          <w:p w14:paraId="700719F3" w14:textId="77777777" w:rsidR="009B13C7" w:rsidRPr="006519A0" w:rsidRDefault="009B13C7" w:rsidP="0014008C">
            <w:pPr>
              <w:jc w:val="center"/>
            </w:pPr>
            <w:r w:rsidRPr="006519A0">
              <w:t>100</w:t>
            </w:r>
          </w:p>
        </w:tc>
        <w:tc>
          <w:tcPr>
            <w:tcW w:w="762" w:type="dxa"/>
          </w:tcPr>
          <w:p w14:paraId="5B7B652E" w14:textId="77777777" w:rsidR="009B13C7" w:rsidRPr="006519A0" w:rsidRDefault="009B13C7" w:rsidP="0014008C">
            <w:pPr>
              <w:jc w:val="center"/>
            </w:pPr>
            <w:r w:rsidRPr="006519A0">
              <w:rPr>
                <w:w w:val="99"/>
              </w:rPr>
              <w:t>L</w:t>
            </w:r>
          </w:p>
        </w:tc>
        <w:tc>
          <w:tcPr>
            <w:tcW w:w="990" w:type="dxa"/>
          </w:tcPr>
          <w:p w14:paraId="27E570C0" w14:textId="77777777" w:rsidR="009B13C7" w:rsidRPr="006519A0" w:rsidRDefault="009B13C7" w:rsidP="0014008C">
            <w:pPr>
              <w:jc w:val="center"/>
            </w:pPr>
          </w:p>
        </w:tc>
        <w:tc>
          <w:tcPr>
            <w:tcW w:w="850" w:type="dxa"/>
          </w:tcPr>
          <w:p w14:paraId="282343D4" w14:textId="77777777" w:rsidR="009B13C7" w:rsidRPr="006519A0" w:rsidRDefault="009B13C7" w:rsidP="0014008C">
            <w:pPr>
              <w:jc w:val="center"/>
            </w:pPr>
          </w:p>
        </w:tc>
        <w:tc>
          <w:tcPr>
            <w:tcW w:w="1537" w:type="dxa"/>
          </w:tcPr>
          <w:p w14:paraId="6BEDD9D4" w14:textId="77777777" w:rsidR="009B13C7" w:rsidRPr="006519A0" w:rsidRDefault="009B13C7" w:rsidP="0014008C">
            <w:pPr>
              <w:jc w:val="center"/>
            </w:pPr>
            <w:r w:rsidRPr="006519A0">
              <w:t>0.5</w:t>
            </w:r>
          </w:p>
        </w:tc>
      </w:tr>
      <w:tr w:rsidR="009B13C7" w:rsidRPr="006519A0" w14:paraId="780C2023" w14:textId="77777777" w:rsidTr="0014008C">
        <w:tc>
          <w:tcPr>
            <w:tcW w:w="934" w:type="dxa"/>
          </w:tcPr>
          <w:p w14:paraId="5CB391B7" w14:textId="77777777" w:rsidR="009B13C7" w:rsidRPr="006519A0" w:rsidRDefault="009B13C7" w:rsidP="0014008C">
            <w:pPr>
              <w:jc w:val="center"/>
            </w:pPr>
            <w:r w:rsidRPr="006519A0">
              <w:t>MS</w:t>
            </w:r>
          </w:p>
        </w:tc>
        <w:tc>
          <w:tcPr>
            <w:tcW w:w="3191" w:type="dxa"/>
          </w:tcPr>
          <w:p w14:paraId="6FE9F50A" w14:textId="77777777" w:rsidR="009B13C7" w:rsidRPr="006519A0" w:rsidRDefault="009B13C7" w:rsidP="0014008C">
            <w:pPr>
              <w:jc w:val="center"/>
            </w:pPr>
            <w:r w:rsidRPr="006519A0">
              <w:t>Covington</w:t>
            </w:r>
          </w:p>
        </w:tc>
        <w:tc>
          <w:tcPr>
            <w:tcW w:w="1086" w:type="dxa"/>
          </w:tcPr>
          <w:p w14:paraId="7D6A7F7C" w14:textId="77777777" w:rsidR="009B13C7" w:rsidRPr="006519A0" w:rsidRDefault="009B13C7" w:rsidP="0014008C">
            <w:pPr>
              <w:jc w:val="center"/>
            </w:pPr>
            <w:r w:rsidRPr="006519A0">
              <w:t>110</w:t>
            </w:r>
          </w:p>
        </w:tc>
        <w:tc>
          <w:tcPr>
            <w:tcW w:w="762" w:type="dxa"/>
          </w:tcPr>
          <w:p w14:paraId="79A9A5D0" w14:textId="77777777" w:rsidR="009B13C7" w:rsidRPr="006519A0" w:rsidRDefault="009B13C7" w:rsidP="0014008C">
            <w:pPr>
              <w:jc w:val="center"/>
            </w:pPr>
            <w:r w:rsidRPr="006519A0">
              <w:rPr>
                <w:w w:val="99"/>
              </w:rPr>
              <w:t>L</w:t>
            </w:r>
          </w:p>
        </w:tc>
        <w:tc>
          <w:tcPr>
            <w:tcW w:w="990" w:type="dxa"/>
          </w:tcPr>
          <w:p w14:paraId="7C4B20CF" w14:textId="77777777" w:rsidR="009B13C7" w:rsidRPr="006519A0" w:rsidRDefault="009B13C7" w:rsidP="0014008C">
            <w:pPr>
              <w:jc w:val="center"/>
            </w:pPr>
          </w:p>
        </w:tc>
        <w:tc>
          <w:tcPr>
            <w:tcW w:w="850" w:type="dxa"/>
          </w:tcPr>
          <w:p w14:paraId="693695F7" w14:textId="77777777" w:rsidR="009B13C7" w:rsidRPr="006519A0" w:rsidRDefault="009B13C7" w:rsidP="0014008C">
            <w:pPr>
              <w:jc w:val="center"/>
            </w:pPr>
          </w:p>
        </w:tc>
        <w:tc>
          <w:tcPr>
            <w:tcW w:w="1537" w:type="dxa"/>
          </w:tcPr>
          <w:p w14:paraId="6E240CCE" w14:textId="77777777" w:rsidR="009B13C7" w:rsidRPr="006519A0" w:rsidRDefault="009B13C7" w:rsidP="0014008C">
            <w:pPr>
              <w:jc w:val="center"/>
            </w:pPr>
            <w:r w:rsidRPr="006519A0">
              <w:t>0.5</w:t>
            </w:r>
          </w:p>
        </w:tc>
      </w:tr>
      <w:tr w:rsidR="009B13C7" w:rsidRPr="006519A0" w14:paraId="4CD4D472" w14:textId="77777777" w:rsidTr="0014008C">
        <w:tc>
          <w:tcPr>
            <w:tcW w:w="934" w:type="dxa"/>
          </w:tcPr>
          <w:p w14:paraId="0439CEBD" w14:textId="77777777" w:rsidR="009B13C7" w:rsidRPr="006519A0" w:rsidRDefault="009B13C7" w:rsidP="0014008C">
            <w:pPr>
              <w:jc w:val="center"/>
            </w:pPr>
            <w:r w:rsidRPr="006519A0">
              <w:t>MS</w:t>
            </w:r>
          </w:p>
        </w:tc>
        <w:tc>
          <w:tcPr>
            <w:tcW w:w="3191" w:type="dxa"/>
          </w:tcPr>
          <w:p w14:paraId="38BCCB0E" w14:textId="77777777" w:rsidR="009B13C7" w:rsidRPr="006519A0" w:rsidRDefault="009B13C7" w:rsidP="0014008C">
            <w:pPr>
              <w:jc w:val="center"/>
            </w:pPr>
            <w:r w:rsidRPr="006519A0">
              <w:t>Desoto</w:t>
            </w:r>
          </w:p>
        </w:tc>
        <w:tc>
          <w:tcPr>
            <w:tcW w:w="1086" w:type="dxa"/>
          </w:tcPr>
          <w:p w14:paraId="3DC699E0" w14:textId="77777777" w:rsidR="009B13C7" w:rsidRPr="006519A0" w:rsidRDefault="009B13C7" w:rsidP="0014008C">
            <w:pPr>
              <w:jc w:val="center"/>
            </w:pPr>
            <w:r w:rsidRPr="006519A0">
              <w:t>100</w:t>
            </w:r>
          </w:p>
        </w:tc>
        <w:tc>
          <w:tcPr>
            <w:tcW w:w="762" w:type="dxa"/>
          </w:tcPr>
          <w:p w14:paraId="0709EC49" w14:textId="77777777" w:rsidR="009B13C7" w:rsidRPr="006519A0" w:rsidRDefault="009B13C7" w:rsidP="0014008C">
            <w:pPr>
              <w:jc w:val="center"/>
            </w:pPr>
          </w:p>
        </w:tc>
        <w:tc>
          <w:tcPr>
            <w:tcW w:w="990" w:type="dxa"/>
          </w:tcPr>
          <w:p w14:paraId="22BA720E" w14:textId="77777777" w:rsidR="009B13C7" w:rsidRPr="006519A0" w:rsidRDefault="009B13C7" w:rsidP="0014008C">
            <w:pPr>
              <w:jc w:val="center"/>
            </w:pPr>
            <w:r w:rsidRPr="006519A0">
              <w:rPr>
                <w:w w:val="99"/>
              </w:rPr>
              <w:t>M</w:t>
            </w:r>
          </w:p>
        </w:tc>
        <w:tc>
          <w:tcPr>
            <w:tcW w:w="850" w:type="dxa"/>
          </w:tcPr>
          <w:p w14:paraId="65B64C24" w14:textId="77777777" w:rsidR="009B13C7" w:rsidRPr="006519A0" w:rsidRDefault="009B13C7" w:rsidP="0014008C">
            <w:pPr>
              <w:jc w:val="center"/>
            </w:pPr>
          </w:p>
        </w:tc>
        <w:tc>
          <w:tcPr>
            <w:tcW w:w="1537" w:type="dxa"/>
          </w:tcPr>
          <w:p w14:paraId="1D93DEBE" w14:textId="77777777" w:rsidR="009B13C7" w:rsidRPr="006519A0" w:rsidRDefault="009B13C7" w:rsidP="0014008C">
            <w:pPr>
              <w:jc w:val="center"/>
            </w:pPr>
            <w:r w:rsidRPr="006519A0">
              <w:rPr>
                <w:w w:val="99"/>
              </w:rPr>
              <w:t>1</w:t>
            </w:r>
          </w:p>
        </w:tc>
      </w:tr>
      <w:tr w:rsidR="009B13C7" w:rsidRPr="006519A0" w14:paraId="7CBACDF1" w14:textId="77777777" w:rsidTr="0014008C">
        <w:tc>
          <w:tcPr>
            <w:tcW w:w="934" w:type="dxa"/>
          </w:tcPr>
          <w:p w14:paraId="1BE706D0" w14:textId="77777777" w:rsidR="009B13C7" w:rsidRPr="006519A0" w:rsidRDefault="009B13C7" w:rsidP="0014008C">
            <w:pPr>
              <w:jc w:val="center"/>
            </w:pPr>
            <w:r w:rsidRPr="006519A0">
              <w:t>MS</w:t>
            </w:r>
          </w:p>
        </w:tc>
        <w:tc>
          <w:tcPr>
            <w:tcW w:w="3191" w:type="dxa"/>
          </w:tcPr>
          <w:p w14:paraId="08FD1489" w14:textId="77777777" w:rsidR="009B13C7" w:rsidRPr="006519A0" w:rsidRDefault="009B13C7" w:rsidP="0014008C">
            <w:pPr>
              <w:jc w:val="center"/>
            </w:pPr>
            <w:r w:rsidRPr="006519A0">
              <w:t>Franklin</w:t>
            </w:r>
          </w:p>
        </w:tc>
        <w:tc>
          <w:tcPr>
            <w:tcW w:w="1086" w:type="dxa"/>
          </w:tcPr>
          <w:p w14:paraId="70097D5F" w14:textId="77777777" w:rsidR="009B13C7" w:rsidRPr="006519A0" w:rsidRDefault="009B13C7" w:rsidP="0014008C">
            <w:pPr>
              <w:jc w:val="center"/>
            </w:pPr>
            <w:r w:rsidRPr="006519A0">
              <w:t>100</w:t>
            </w:r>
          </w:p>
        </w:tc>
        <w:tc>
          <w:tcPr>
            <w:tcW w:w="762" w:type="dxa"/>
          </w:tcPr>
          <w:p w14:paraId="371B88CB" w14:textId="77777777" w:rsidR="009B13C7" w:rsidRPr="006519A0" w:rsidRDefault="009B13C7" w:rsidP="0014008C">
            <w:pPr>
              <w:jc w:val="center"/>
            </w:pPr>
            <w:r w:rsidRPr="006519A0">
              <w:rPr>
                <w:w w:val="99"/>
              </w:rPr>
              <w:t>L</w:t>
            </w:r>
          </w:p>
        </w:tc>
        <w:tc>
          <w:tcPr>
            <w:tcW w:w="990" w:type="dxa"/>
          </w:tcPr>
          <w:p w14:paraId="365BA126" w14:textId="77777777" w:rsidR="009B13C7" w:rsidRPr="006519A0" w:rsidRDefault="009B13C7" w:rsidP="0014008C">
            <w:pPr>
              <w:jc w:val="center"/>
            </w:pPr>
          </w:p>
        </w:tc>
        <w:tc>
          <w:tcPr>
            <w:tcW w:w="850" w:type="dxa"/>
          </w:tcPr>
          <w:p w14:paraId="7441FAA1" w14:textId="77777777" w:rsidR="009B13C7" w:rsidRPr="006519A0" w:rsidRDefault="009B13C7" w:rsidP="0014008C">
            <w:pPr>
              <w:jc w:val="center"/>
            </w:pPr>
          </w:p>
        </w:tc>
        <w:tc>
          <w:tcPr>
            <w:tcW w:w="1537" w:type="dxa"/>
          </w:tcPr>
          <w:p w14:paraId="2238EBCD" w14:textId="77777777" w:rsidR="009B13C7" w:rsidRPr="006519A0" w:rsidRDefault="009B13C7" w:rsidP="0014008C">
            <w:pPr>
              <w:jc w:val="center"/>
            </w:pPr>
            <w:r w:rsidRPr="006519A0">
              <w:t>0.5</w:t>
            </w:r>
          </w:p>
        </w:tc>
      </w:tr>
      <w:tr w:rsidR="009B13C7" w:rsidRPr="006519A0" w14:paraId="3AECB76B" w14:textId="77777777" w:rsidTr="0014008C">
        <w:tc>
          <w:tcPr>
            <w:tcW w:w="934" w:type="dxa"/>
          </w:tcPr>
          <w:p w14:paraId="257B98C7" w14:textId="77777777" w:rsidR="009B13C7" w:rsidRPr="006519A0" w:rsidRDefault="009B13C7" w:rsidP="0014008C">
            <w:pPr>
              <w:jc w:val="center"/>
            </w:pPr>
            <w:r w:rsidRPr="006519A0">
              <w:t>MS</w:t>
            </w:r>
          </w:p>
        </w:tc>
        <w:tc>
          <w:tcPr>
            <w:tcW w:w="3191" w:type="dxa"/>
          </w:tcPr>
          <w:p w14:paraId="11A0D872" w14:textId="77777777" w:rsidR="009B13C7" w:rsidRPr="006519A0" w:rsidRDefault="009B13C7" w:rsidP="0014008C">
            <w:pPr>
              <w:jc w:val="center"/>
            </w:pPr>
            <w:r w:rsidRPr="006519A0">
              <w:t>Grenada</w:t>
            </w:r>
          </w:p>
        </w:tc>
        <w:tc>
          <w:tcPr>
            <w:tcW w:w="1086" w:type="dxa"/>
          </w:tcPr>
          <w:p w14:paraId="629C5232" w14:textId="77777777" w:rsidR="009B13C7" w:rsidRPr="006519A0" w:rsidRDefault="009B13C7" w:rsidP="0014008C">
            <w:pPr>
              <w:jc w:val="center"/>
            </w:pPr>
            <w:r w:rsidRPr="006519A0">
              <w:t>100</w:t>
            </w:r>
          </w:p>
        </w:tc>
        <w:tc>
          <w:tcPr>
            <w:tcW w:w="762" w:type="dxa"/>
          </w:tcPr>
          <w:p w14:paraId="220A3EA1" w14:textId="77777777" w:rsidR="009B13C7" w:rsidRPr="006519A0" w:rsidRDefault="009B13C7" w:rsidP="0014008C">
            <w:pPr>
              <w:jc w:val="center"/>
            </w:pPr>
          </w:p>
        </w:tc>
        <w:tc>
          <w:tcPr>
            <w:tcW w:w="990" w:type="dxa"/>
          </w:tcPr>
          <w:p w14:paraId="7E1160A1" w14:textId="77777777" w:rsidR="009B13C7" w:rsidRPr="006519A0" w:rsidRDefault="009B13C7" w:rsidP="0014008C">
            <w:pPr>
              <w:jc w:val="center"/>
            </w:pPr>
            <w:r w:rsidRPr="006519A0">
              <w:rPr>
                <w:w w:val="99"/>
              </w:rPr>
              <w:t>M</w:t>
            </w:r>
          </w:p>
        </w:tc>
        <w:tc>
          <w:tcPr>
            <w:tcW w:w="850" w:type="dxa"/>
          </w:tcPr>
          <w:p w14:paraId="7BB4FEE4" w14:textId="77777777" w:rsidR="009B13C7" w:rsidRPr="006519A0" w:rsidRDefault="009B13C7" w:rsidP="0014008C">
            <w:pPr>
              <w:jc w:val="center"/>
            </w:pPr>
          </w:p>
        </w:tc>
        <w:tc>
          <w:tcPr>
            <w:tcW w:w="1537" w:type="dxa"/>
          </w:tcPr>
          <w:p w14:paraId="69A35B26" w14:textId="77777777" w:rsidR="009B13C7" w:rsidRPr="006519A0" w:rsidRDefault="009B13C7" w:rsidP="0014008C">
            <w:pPr>
              <w:jc w:val="center"/>
            </w:pPr>
            <w:r w:rsidRPr="006519A0">
              <w:rPr>
                <w:w w:val="99"/>
              </w:rPr>
              <w:t>1</w:t>
            </w:r>
          </w:p>
        </w:tc>
      </w:tr>
      <w:tr w:rsidR="009B13C7" w:rsidRPr="006519A0" w14:paraId="5A9BAAA7" w14:textId="77777777" w:rsidTr="0014008C">
        <w:tc>
          <w:tcPr>
            <w:tcW w:w="934" w:type="dxa"/>
          </w:tcPr>
          <w:p w14:paraId="26454BF4" w14:textId="77777777" w:rsidR="009B13C7" w:rsidRPr="006519A0" w:rsidRDefault="009B13C7" w:rsidP="0014008C">
            <w:pPr>
              <w:jc w:val="center"/>
            </w:pPr>
            <w:r w:rsidRPr="006519A0">
              <w:t>MS</w:t>
            </w:r>
          </w:p>
        </w:tc>
        <w:tc>
          <w:tcPr>
            <w:tcW w:w="3191" w:type="dxa"/>
          </w:tcPr>
          <w:p w14:paraId="4B7F9F70" w14:textId="77777777" w:rsidR="009B13C7" w:rsidRPr="006519A0" w:rsidRDefault="009B13C7" w:rsidP="0014008C">
            <w:pPr>
              <w:jc w:val="center"/>
            </w:pPr>
            <w:r w:rsidRPr="006519A0">
              <w:t>Hinds</w:t>
            </w:r>
          </w:p>
        </w:tc>
        <w:tc>
          <w:tcPr>
            <w:tcW w:w="1086" w:type="dxa"/>
          </w:tcPr>
          <w:p w14:paraId="7A1476AF" w14:textId="77777777" w:rsidR="009B13C7" w:rsidRPr="006519A0" w:rsidRDefault="009B13C7" w:rsidP="0014008C">
            <w:pPr>
              <w:jc w:val="center"/>
            </w:pPr>
            <w:r w:rsidRPr="006519A0">
              <w:t>100</w:t>
            </w:r>
          </w:p>
        </w:tc>
        <w:tc>
          <w:tcPr>
            <w:tcW w:w="762" w:type="dxa"/>
          </w:tcPr>
          <w:p w14:paraId="7E1A0019" w14:textId="77777777" w:rsidR="009B13C7" w:rsidRPr="006519A0" w:rsidRDefault="009B13C7" w:rsidP="0014008C">
            <w:pPr>
              <w:jc w:val="center"/>
            </w:pPr>
            <w:r w:rsidRPr="006519A0">
              <w:rPr>
                <w:w w:val="99"/>
              </w:rPr>
              <w:t>L</w:t>
            </w:r>
          </w:p>
        </w:tc>
        <w:tc>
          <w:tcPr>
            <w:tcW w:w="990" w:type="dxa"/>
          </w:tcPr>
          <w:p w14:paraId="4682A7E8" w14:textId="77777777" w:rsidR="009B13C7" w:rsidRPr="006519A0" w:rsidRDefault="009B13C7" w:rsidP="0014008C">
            <w:pPr>
              <w:jc w:val="center"/>
            </w:pPr>
          </w:p>
        </w:tc>
        <w:tc>
          <w:tcPr>
            <w:tcW w:w="850" w:type="dxa"/>
          </w:tcPr>
          <w:p w14:paraId="1D704D9E" w14:textId="77777777" w:rsidR="009B13C7" w:rsidRPr="006519A0" w:rsidRDefault="009B13C7" w:rsidP="0014008C">
            <w:pPr>
              <w:jc w:val="center"/>
            </w:pPr>
          </w:p>
        </w:tc>
        <w:tc>
          <w:tcPr>
            <w:tcW w:w="1537" w:type="dxa"/>
          </w:tcPr>
          <w:p w14:paraId="785E742C" w14:textId="77777777" w:rsidR="009B13C7" w:rsidRPr="006519A0" w:rsidRDefault="009B13C7" w:rsidP="0014008C">
            <w:pPr>
              <w:jc w:val="center"/>
            </w:pPr>
            <w:r w:rsidRPr="006519A0">
              <w:t>0.5</w:t>
            </w:r>
          </w:p>
        </w:tc>
      </w:tr>
      <w:tr w:rsidR="009B13C7" w:rsidRPr="006519A0" w14:paraId="1A3B1637" w14:textId="77777777" w:rsidTr="0014008C">
        <w:tc>
          <w:tcPr>
            <w:tcW w:w="934" w:type="dxa"/>
          </w:tcPr>
          <w:p w14:paraId="20EEAD73" w14:textId="77777777" w:rsidR="009B13C7" w:rsidRPr="006519A0" w:rsidRDefault="009B13C7" w:rsidP="0014008C">
            <w:pPr>
              <w:jc w:val="center"/>
            </w:pPr>
            <w:r w:rsidRPr="006519A0">
              <w:t>MS</w:t>
            </w:r>
          </w:p>
        </w:tc>
        <w:tc>
          <w:tcPr>
            <w:tcW w:w="3191" w:type="dxa"/>
          </w:tcPr>
          <w:p w14:paraId="7F80D403" w14:textId="77777777" w:rsidR="009B13C7" w:rsidRPr="006519A0" w:rsidRDefault="009B13C7" w:rsidP="0014008C">
            <w:pPr>
              <w:jc w:val="center"/>
            </w:pPr>
            <w:r w:rsidRPr="006519A0">
              <w:t>Holmes</w:t>
            </w:r>
          </w:p>
        </w:tc>
        <w:tc>
          <w:tcPr>
            <w:tcW w:w="1086" w:type="dxa"/>
          </w:tcPr>
          <w:p w14:paraId="0C5282FC" w14:textId="77777777" w:rsidR="009B13C7" w:rsidRPr="006519A0" w:rsidRDefault="009B13C7" w:rsidP="0014008C">
            <w:pPr>
              <w:jc w:val="center"/>
            </w:pPr>
            <w:r w:rsidRPr="006519A0">
              <w:t>100</w:t>
            </w:r>
          </w:p>
        </w:tc>
        <w:tc>
          <w:tcPr>
            <w:tcW w:w="762" w:type="dxa"/>
          </w:tcPr>
          <w:p w14:paraId="5477B5D1" w14:textId="77777777" w:rsidR="009B13C7" w:rsidRPr="006519A0" w:rsidRDefault="009B13C7" w:rsidP="0014008C">
            <w:pPr>
              <w:jc w:val="center"/>
            </w:pPr>
          </w:p>
        </w:tc>
        <w:tc>
          <w:tcPr>
            <w:tcW w:w="990" w:type="dxa"/>
          </w:tcPr>
          <w:p w14:paraId="0F86FC94" w14:textId="77777777" w:rsidR="009B13C7" w:rsidRPr="006519A0" w:rsidRDefault="009B13C7" w:rsidP="0014008C">
            <w:pPr>
              <w:jc w:val="center"/>
            </w:pPr>
            <w:r w:rsidRPr="006519A0">
              <w:rPr>
                <w:w w:val="99"/>
              </w:rPr>
              <w:t>M</w:t>
            </w:r>
          </w:p>
        </w:tc>
        <w:tc>
          <w:tcPr>
            <w:tcW w:w="850" w:type="dxa"/>
          </w:tcPr>
          <w:p w14:paraId="48947196" w14:textId="77777777" w:rsidR="009B13C7" w:rsidRPr="006519A0" w:rsidRDefault="009B13C7" w:rsidP="0014008C">
            <w:pPr>
              <w:jc w:val="center"/>
            </w:pPr>
          </w:p>
        </w:tc>
        <w:tc>
          <w:tcPr>
            <w:tcW w:w="1537" w:type="dxa"/>
          </w:tcPr>
          <w:p w14:paraId="01D66DB3" w14:textId="77777777" w:rsidR="009B13C7" w:rsidRPr="006519A0" w:rsidRDefault="009B13C7" w:rsidP="0014008C">
            <w:pPr>
              <w:jc w:val="center"/>
            </w:pPr>
            <w:r w:rsidRPr="006519A0">
              <w:rPr>
                <w:w w:val="99"/>
              </w:rPr>
              <w:t>1</w:t>
            </w:r>
          </w:p>
        </w:tc>
      </w:tr>
      <w:tr w:rsidR="009B13C7" w:rsidRPr="006519A0" w14:paraId="36232D72" w14:textId="77777777" w:rsidTr="0014008C">
        <w:tc>
          <w:tcPr>
            <w:tcW w:w="934" w:type="dxa"/>
          </w:tcPr>
          <w:p w14:paraId="67CFF992" w14:textId="77777777" w:rsidR="009B13C7" w:rsidRPr="006519A0" w:rsidRDefault="009B13C7" w:rsidP="0014008C">
            <w:pPr>
              <w:jc w:val="center"/>
            </w:pPr>
            <w:r w:rsidRPr="006519A0">
              <w:t>MS</w:t>
            </w:r>
          </w:p>
        </w:tc>
        <w:tc>
          <w:tcPr>
            <w:tcW w:w="3191" w:type="dxa"/>
          </w:tcPr>
          <w:p w14:paraId="30A652B9" w14:textId="77777777" w:rsidR="009B13C7" w:rsidRPr="006519A0" w:rsidRDefault="009B13C7" w:rsidP="0014008C">
            <w:pPr>
              <w:jc w:val="center"/>
            </w:pPr>
            <w:r w:rsidRPr="006519A0">
              <w:t>Humphreys</w:t>
            </w:r>
          </w:p>
        </w:tc>
        <w:tc>
          <w:tcPr>
            <w:tcW w:w="1086" w:type="dxa"/>
          </w:tcPr>
          <w:p w14:paraId="77C04045" w14:textId="77777777" w:rsidR="009B13C7" w:rsidRPr="006519A0" w:rsidRDefault="009B13C7" w:rsidP="0014008C">
            <w:pPr>
              <w:jc w:val="center"/>
            </w:pPr>
            <w:r w:rsidRPr="006519A0">
              <w:t>100</w:t>
            </w:r>
          </w:p>
        </w:tc>
        <w:tc>
          <w:tcPr>
            <w:tcW w:w="762" w:type="dxa"/>
          </w:tcPr>
          <w:p w14:paraId="256E98B2" w14:textId="77777777" w:rsidR="009B13C7" w:rsidRPr="006519A0" w:rsidRDefault="009B13C7" w:rsidP="0014008C">
            <w:pPr>
              <w:jc w:val="center"/>
            </w:pPr>
          </w:p>
        </w:tc>
        <w:tc>
          <w:tcPr>
            <w:tcW w:w="990" w:type="dxa"/>
          </w:tcPr>
          <w:p w14:paraId="1EE4A16F" w14:textId="77777777" w:rsidR="009B13C7" w:rsidRPr="006519A0" w:rsidRDefault="009B13C7" w:rsidP="0014008C">
            <w:pPr>
              <w:jc w:val="center"/>
            </w:pPr>
            <w:r w:rsidRPr="006519A0">
              <w:rPr>
                <w:w w:val="99"/>
              </w:rPr>
              <w:t>M</w:t>
            </w:r>
          </w:p>
        </w:tc>
        <w:tc>
          <w:tcPr>
            <w:tcW w:w="850" w:type="dxa"/>
          </w:tcPr>
          <w:p w14:paraId="4411DEB7" w14:textId="77777777" w:rsidR="009B13C7" w:rsidRPr="006519A0" w:rsidRDefault="009B13C7" w:rsidP="0014008C">
            <w:pPr>
              <w:jc w:val="center"/>
            </w:pPr>
          </w:p>
        </w:tc>
        <w:tc>
          <w:tcPr>
            <w:tcW w:w="1537" w:type="dxa"/>
          </w:tcPr>
          <w:p w14:paraId="7C99DF94" w14:textId="77777777" w:rsidR="009B13C7" w:rsidRPr="006519A0" w:rsidRDefault="009B13C7" w:rsidP="0014008C">
            <w:pPr>
              <w:jc w:val="center"/>
            </w:pPr>
            <w:r w:rsidRPr="006519A0">
              <w:rPr>
                <w:w w:val="99"/>
              </w:rPr>
              <w:t>1</w:t>
            </w:r>
          </w:p>
        </w:tc>
      </w:tr>
      <w:tr w:rsidR="009B13C7" w:rsidRPr="006519A0" w14:paraId="5814FD13" w14:textId="77777777" w:rsidTr="0014008C">
        <w:tc>
          <w:tcPr>
            <w:tcW w:w="934" w:type="dxa"/>
          </w:tcPr>
          <w:p w14:paraId="7E9351D7" w14:textId="77777777" w:rsidR="009B13C7" w:rsidRPr="006519A0" w:rsidRDefault="009B13C7" w:rsidP="0014008C">
            <w:pPr>
              <w:jc w:val="center"/>
            </w:pPr>
            <w:r w:rsidRPr="006519A0">
              <w:t>MS</w:t>
            </w:r>
          </w:p>
        </w:tc>
        <w:tc>
          <w:tcPr>
            <w:tcW w:w="3191" w:type="dxa"/>
          </w:tcPr>
          <w:p w14:paraId="74B7A6BB" w14:textId="77777777" w:rsidR="009B13C7" w:rsidRPr="006519A0" w:rsidRDefault="009B13C7" w:rsidP="0014008C">
            <w:pPr>
              <w:jc w:val="center"/>
            </w:pPr>
            <w:r w:rsidRPr="006519A0">
              <w:t>Issaquena</w:t>
            </w:r>
          </w:p>
        </w:tc>
        <w:tc>
          <w:tcPr>
            <w:tcW w:w="1086" w:type="dxa"/>
          </w:tcPr>
          <w:p w14:paraId="44843710" w14:textId="77777777" w:rsidR="009B13C7" w:rsidRPr="006519A0" w:rsidRDefault="009B13C7" w:rsidP="0014008C">
            <w:pPr>
              <w:jc w:val="center"/>
            </w:pPr>
            <w:r w:rsidRPr="006519A0">
              <w:t>100</w:t>
            </w:r>
          </w:p>
        </w:tc>
        <w:tc>
          <w:tcPr>
            <w:tcW w:w="762" w:type="dxa"/>
          </w:tcPr>
          <w:p w14:paraId="1F4146A4" w14:textId="77777777" w:rsidR="009B13C7" w:rsidRPr="006519A0" w:rsidRDefault="009B13C7" w:rsidP="0014008C">
            <w:pPr>
              <w:jc w:val="center"/>
            </w:pPr>
            <w:r w:rsidRPr="006519A0">
              <w:rPr>
                <w:w w:val="99"/>
              </w:rPr>
              <w:t>L</w:t>
            </w:r>
          </w:p>
        </w:tc>
        <w:tc>
          <w:tcPr>
            <w:tcW w:w="990" w:type="dxa"/>
          </w:tcPr>
          <w:p w14:paraId="263FD5A6" w14:textId="77777777" w:rsidR="009B13C7" w:rsidRPr="006519A0" w:rsidRDefault="009B13C7" w:rsidP="0014008C">
            <w:pPr>
              <w:jc w:val="center"/>
            </w:pPr>
          </w:p>
        </w:tc>
        <w:tc>
          <w:tcPr>
            <w:tcW w:w="850" w:type="dxa"/>
          </w:tcPr>
          <w:p w14:paraId="79F4137F" w14:textId="77777777" w:rsidR="009B13C7" w:rsidRPr="006519A0" w:rsidRDefault="009B13C7" w:rsidP="0014008C">
            <w:pPr>
              <w:jc w:val="center"/>
            </w:pPr>
          </w:p>
        </w:tc>
        <w:tc>
          <w:tcPr>
            <w:tcW w:w="1537" w:type="dxa"/>
          </w:tcPr>
          <w:p w14:paraId="239CF94E" w14:textId="77777777" w:rsidR="009B13C7" w:rsidRPr="006519A0" w:rsidRDefault="009B13C7" w:rsidP="0014008C">
            <w:pPr>
              <w:jc w:val="center"/>
            </w:pPr>
            <w:r w:rsidRPr="006519A0">
              <w:rPr>
                <w:w w:val="99"/>
              </w:rPr>
              <w:t>1</w:t>
            </w:r>
          </w:p>
        </w:tc>
      </w:tr>
      <w:tr w:rsidR="009B13C7" w:rsidRPr="006519A0" w14:paraId="6695E92A" w14:textId="77777777" w:rsidTr="0014008C">
        <w:tc>
          <w:tcPr>
            <w:tcW w:w="934" w:type="dxa"/>
          </w:tcPr>
          <w:p w14:paraId="383DB6A4" w14:textId="77777777" w:rsidR="009B13C7" w:rsidRPr="006519A0" w:rsidRDefault="009B13C7" w:rsidP="0014008C">
            <w:pPr>
              <w:jc w:val="center"/>
            </w:pPr>
            <w:r w:rsidRPr="006519A0">
              <w:t>MS</w:t>
            </w:r>
          </w:p>
        </w:tc>
        <w:tc>
          <w:tcPr>
            <w:tcW w:w="3191" w:type="dxa"/>
          </w:tcPr>
          <w:p w14:paraId="32948B45" w14:textId="77777777" w:rsidR="009B13C7" w:rsidRPr="006519A0" w:rsidRDefault="009B13C7" w:rsidP="0014008C">
            <w:pPr>
              <w:jc w:val="center"/>
            </w:pPr>
            <w:r w:rsidRPr="006519A0">
              <w:t>Jefferson</w:t>
            </w:r>
          </w:p>
        </w:tc>
        <w:tc>
          <w:tcPr>
            <w:tcW w:w="1086" w:type="dxa"/>
          </w:tcPr>
          <w:p w14:paraId="07AF99CE" w14:textId="77777777" w:rsidR="009B13C7" w:rsidRPr="006519A0" w:rsidRDefault="009B13C7" w:rsidP="0014008C">
            <w:pPr>
              <w:jc w:val="center"/>
            </w:pPr>
            <w:r w:rsidRPr="006519A0">
              <w:t>100</w:t>
            </w:r>
          </w:p>
        </w:tc>
        <w:tc>
          <w:tcPr>
            <w:tcW w:w="762" w:type="dxa"/>
          </w:tcPr>
          <w:p w14:paraId="76AC2F1A" w14:textId="77777777" w:rsidR="009B13C7" w:rsidRPr="006519A0" w:rsidRDefault="009B13C7" w:rsidP="0014008C">
            <w:pPr>
              <w:jc w:val="center"/>
            </w:pPr>
            <w:r w:rsidRPr="006519A0">
              <w:rPr>
                <w:w w:val="99"/>
              </w:rPr>
              <w:t>L</w:t>
            </w:r>
          </w:p>
        </w:tc>
        <w:tc>
          <w:tcPr>
            <w:tcW w:w="990" w:type="dxa"/>
          </w:tcPr>
          <w:p w14:paraId="4697EC49" w14:textId="77777777" w:rsidR="009B13C7" w:rsidRPr="006519A0" w:rsidRDefault="009B13C7" w:rsidP="0014008C">
            <w:pPr>
              <w:jc w:val="center"/>
            </w:pPr>
          </w:p>
        </w:tc>
        <w:tc>
          <w:tcPr>
            <w:tcW w:w="850" w:type="dxa"/>
          </w:tcPr>
          <w:p w14:paraId="4D507F77" w14:textId="77777777" w:rsidR="009B13C7" w:rsidRPr="006519A0" w:rsidRDefault="009B13C7" w:rsidP="0014008C">
            <w:pPr>
              <w:jc w:val="center"/>
            </w:pPr>
          </w:p>
        </w:tc>
        <w:tc>
          <w:tcPr>
            <w:tcW w:w="1537" w:type="dxa"/>
          </w:tcPr>
          <w:p w14:paraId="2436D4FE" w14:textId="77777777" w:rsidR="009B13C7" w:rsidRPr="006519A0" w:rsidRDefault="009B13C7" w:rsidP="0014008C">
            <w:pPr>
              <w:jc w:val="center"/>
            </w:pPr>
            <w:r w:rsidRPr="006519A0">
              <w:t>0.5</w:t>
            </w:r>
          </w:p>
        </w:tc>
      </w:tr>
      <w:tr w:rsidR="009B13C7" w:rsidRPr="006519A0" w14:paraId="76629DE0" w14:textId="77777777" w:rsidTr="0014008C">
        <w:tc>
          <w:tcPr>
            <w:tcW w:w="934" w:type="dxa"/>
          </w:tcPr>
          <w:p w14:paraId="201EE8BF" w14:textId="77777777" w:rsidR="009B13C7" w:rsidRPr="006519A0" w:rsidRDefault="009B13C7" w:rsidP="0014008C">
            <w:pPr>
              <w:jc w:val="center"/>
            </w:pPr>
            <w:r w:rsidRPr="006519A0">
              <w:t>MS</w:t>
            </w:r>
          </w:p>
        </w:tc>
        <w:tc>
          <w:tcPr>
            <w:tcW w:w="3191" w:type="dxa"/>
          </w:tcPr>
          <w:p w14:paraId="5CD39DDC" w14:textId="77777777" w:rsidR="009B13C7" w:rsidRPr="006519A0" w:rsidRDefault="009B13C7" w:rsidP="0014008C">
            <w:pPr>
              <w:jc w:val="center"/>
            </w:pPr>
            <w:r w:rsidRPr="006519A0">
              <w:t>Jefferson Davis</w:t>
            </w:r>
          </w:p>
        </w:tc>
        <w:tc>
          <w:tcPr>
            <w:tcW w:w="1086" w:type="dxa"/>
          </w:tcPr>
          <w:p w14:paraId="3D5BDCC9" w14:textId="77777777" w:rsidR="009B13C7" w:rsidRPr="006519A0" w:rsidRDefault="009B13C7" w:rsidP="0014008C">
            <w:pPr>
              <w:jc w:val="center"/>
            </w:pPr>
            <w:r w:rsidRPr="006519A0">
              <w:t>110</w:t>
            </w:r>
          </w:p>
        </w:tc>
        <w:tc>
          <w:tcPr>
            <w:tcW w:w="762" w:type="dxa"/>
          </w:tcPr>
          <w:p w14:paraId="0831D906" w14:textId="77777777" w:rsidR="009B13C7" w:rsidRPr="006519A0" w:rsidRDefault="009B13C7" w:rsidP="0014008C">
            <w:pPr>
              <w:jc w:val="center"/>
            </w:pPr>
            <w:r w:rsidRPr="006519A0">
              <w:rPr>
                <w:w w:val="99"/>
              </w:rPr>
              <w:t>L</w:t>
            </w:r>
          </w:p>
        </w:tc>
        <w:tc>
          <w:tcPr>
            <w:tcW w:w="990" w:type="dxa"/>
          </w:tcPr>
          <w:p w14:paraId="7B5F7206" w14:textId="77777777" w:rsidR="009B13C7" w:rsidRPr="006519A0" w:rsidRDefault="009B13C7" w:rsidP="0014008C">
            <w:pPr>
              <w:jc w:val="center"/>
            </w:pPr>
          </w:p>
        </w:tc>
        <w:tc>
          <w:tcPr>
            <w:tcW w:w="850" w:type="dxa"/>
          </w:tcPr>
          <w:p w14:paraId="17A64EE3" w14:textId="77777777" w:rsidR="009B13C7" w:rsidRPr="006519A0" w:rsidRDefault="009B13C7" w:rsidP="0014008C">
            <w:pPr>
              <w:jc w:val="center"/>
            </w:pPr>
          </w:p>
        </w:tc>
        <w:tc>
          <w:tcPr>
            <w:tcW w:w="1537" w:type="dxa"/>
          </w:tcPr>
          <w:p w14:paraId="622D13EF" w14:textId="77777777" w:rsidR="009B13C7" w:rsidRPr="006519A0" w:rsidRDefault="009B13C7" w:rsidP="0014008C">
            <w:pPr>
              <w:jc w:val="center"/>
            </w:pPr>
            <w:r w:rsidRPr="006519A0">
              <w:t>0.5</w:t>
            </w:r>
          </w:p>
        </w:tc>
      </w:tr>
      <w:tr w:rsidR="009B13C7" w:rsidRPr="006519A0" w14:paraId="4544E18A" w14:textId="77777777" w:rsidTr="0014008C">
        <w:tc>
          <w:tcPr>
            <w:tcW w:w="934" w:type="dxa"/>
          </w:tcPr>
          <w:p w14:paraId="404F835A" w14:textId="77777777" w:rsidR="009B13C7" w:rsidRPr="006519A0" w:rsidRDefault="009B13C7" w:rsidP="0014008C">
            <w:pPr>
              <w:jc w:val="center"/>
            </w:pPr>
            <w:r w:rsidRPr="006519A0">
              <w:t>MS</w:t>
            </w:r>
          </w:p>
        </w:tc>
        <w:tc>
          <w:tcPr>
            <w:tcW w:w="3191" w:type="dxa"/>
          </w:tcPr>
          <w:p w14:paraId="456ED99A" w14:textId="77777777" w:rsidR="009B13C7" w:rsidRPr="006519A0" w:rsidRDefault="009B13C7" w:rsidP="0014008C">
            <w:pPr>
              <w:jc w:val="center"/>
            </w:pPr>
            <w:r w:rsidRPr="006519A0">
              <w:t>Lafayette</w:t>
            </w:r>
          </w:p>
        </w:tc>
        <w:tc>
          <w:tcPr>
            <w:tcW w:w="1086" w:type="dxa"/>
          </w:tcPr>
          <w:p w14:paraId="489ED4D8" w14:textId="77777777" w:rsidR="009B13C7" w:rsidRPr="006519A0" w:rsidRDefault="009B13C7" w:rsidP="0014008C">
            <w:pPr>
              <w:jc w:val="center"/>
            </w:pPr>
            <w:r w:rsidRPr="006519A0">
              <w:t>100</w:t>
            </w:r>
          </w:p>
        </w:tc>
        <w:tc>
          <w:tcPr>
            <w:tcW w:w="762" w:type="dxa"/>
          </w:tcPr>
          <w:p w14:paraId="10582B87" w14:textId="77777777" w:rsidR="009B13C7" w:rsidRPr="006519A0" w:rsidRDefault="009B13C7" w:rsidP="0014008C">
            <w:pPr>
              <w:jc w:val="center"/>
            </w:pPr>
          </w:p>
        </w:tc>
        <w:tc>
          <w:tcPr>
            <w:tcW w:w="990" w:type="dxa"/>
          </w:tcPr>
          <w:p w14:paraId="218A9158" w14:textId="77777777" w:rsidR="009B13C7" w:rsidRPr="006519A0" w:rsidRDefault="009B13C7" w:rsidP="0014008C">
            <w:pPr>
              <w:jc w:val="center"/>
            </w:pPr>
            <w:r w:rsidRPr="006519A0">
              <w:rPr>
                <w:w w:val="99"/>
              </w:rPr>
              <w:t>M</w:t>
            </w:r>
          </w:p>
        </w:tc>
        <w:tc>
          <w:tcPr>
            <w:tcW w:w="850" w:type="dxa"/>
          </w:tcPr>
          <w:p w14:paraId="5BF69264" w14:textId="77777777" w:rsidR="009B13C7" w:rsidRPr="006519A0" w:rsidRDefault="009B13C7" w:rsidP="0014008C">
            <w:pPr>
              <w:jc w:val="center"/>
            </w:pPr>
          </w:p>
        </w:tc>
        <w:tc>
          <w:tcPr>
            <w:tcW w:w="1537" w:type="dxa"/>
          </w:tcPr>
          <w:p w14:paraId="1D5AF3BA" w14:textId="77777777" w:rsidR="009B13C7" w:rsidRPr="006519A0" w:rsidRDefault="009B13C7" w:rsidP="0014008C">
            <w:pPr>
              <w:jc w:val="center"/>
            </w:pPr>
            <w:r w:rsidRPr="006519A0">
              <w:rPr>
                <w:w w:val="99"/>
              </w:rPr>
              <w:t>1</w:t>
            </w:r>
          </w:p>
        </w:tc>
      </w:tr>
      <w:tr w:rsidR="009B13C7" w:rsidRPr="006519A0" w14:paraId="252E0CAA" w14:textId="77777777" w:rsidTr="0014008C">
        <w:tc>
          <w:tcPr>
            <w:tcW w:w="934" w:type="dxa"/>
          </w:tcPr>
          <w:p w14:paraId="7E8D4318" w14:textId="77777777" w:rsidR="009B13C7" w:rsidRPr="006519A0" w:rsidRDefault="009B13C7" w:rsidP="0014008C">
            <w:pPr>
              <w:jc w:val="center"/>
            </w:pPr>
            <w:r w:rsidRPr="006519A0">
              <w:t>MS</w:t>
            </w:r>
          </w:p>
        </w:tc>
        <w:tc>
          <w:tcPr>
            <w:tcW w:w="3191" w:type="dxa"/>
          </w:tcPr>
          <w:p w14:paraId="0C53F95E" w14:textId="77777777" w:rsidR="009B13C7" w:rsidRPr="006519A0" w:rsidRDefault="009B13C7" w:rsidP="0014008C">
            <w:pPr>
              <w:jc w:val="center"/>
            </w:pPr>
            <w:r w:rsidRPr="006519A0">
              <w:t>Lawrence</w:t>
            </w:r>
          </w:p>
        </w:tc>
        <w:tc>
          <w:tcPr>
            <w:tcW w:w="1086" w:type="dxa"/>
          </w:tcPr>
          <w:p w14:paraId="0C923231" w14:textId="77777777" w:rsidR="009B13C7" w:rsidRPr="006519A0" w:rsidRDefault="009B13C7" w:rsidP="0014008C">
            <w:pPr>
              <w:jc w:val="center"/>
            </w:pPr>
            <w:r w:rsidRPr="006519A0">
              <w:t>110</w:t>
            </w:r>
          </w:p>
        </w:tc>
        <w:tc>
          <w:tcPr>
            <w:tcW w:w="762" w:type="dxa"/>
          </w:tcPr>
          <w:p w14:paraId="5F9C2743" w14:textId="77777777" w:rsidR="009B13C7" w:rsidRPr="006519A0" w:rsidRDefault="009B13C7" w:rsidP="0014008C">
            <w:pPr>
              <w:jc w:val="center"/>
            </w:pPr>
            <w:r w:rsidRPr="006519A0">
              <w:rPr>
                <w:w w:val="99"/>
              </w:rPr>
              <w:t>L</w:t>
            </w:r>
          </w:p>
        </w:tc>
        <w:tc>
          <w:tcPr>
            <w:tcW w:w="990" w:type="dxa"/>
          </w:tcPr>
          <w:p w14:paraId="049B2EA7" w14:textId="77777777" w:rsidR="009B13C7" w:rsidRPr="006519A0" w:rsidRDefault="009B13C7" w:rsidP="0014008C">
            <w:pPr>
              <w:jc w:val="center"/>
            </w:pPr>
          </w:p>
        </w:tc>
        <w:tc>
          <w:tcPr>
            <w:tcW w:w="850" w:type="dxa"/>
          </w:tcPr>
          <w:p w14:paraId="50597311" w14:textId="77777777" w:rsidR="009B13C7" w:rsidRPr="006519A0" w:rsidRDefault="009B13C7" w:rsidP="0014008C">
            <w:pPr>
              <w:jc w:val="center"/>
            </w:pPr>
          </w:p>
        </w:tc>
        <w:tc>
          <w:tcPr>
            <w:tcW w:w="1537" w:type="dxa"/>
          </w:tcPr>
          <w:p w14:paraId="12A02813" w14:textId="77777777" w:rsidR="009B13C7" w:rsidRPr="006519A0" w:rsidRDefault="009B13C7" w:rsidP="0014008C">
            <w:pPr>
              <w:jc w:val="center"/>
            </w:pPr>
            <w:r w:rsidRPr="006519A0">
              <w:t>0.5</w:t>
            </w:r>
          </w:p>
        </w:tc>
      </w:tr>
      <w:tr w:rsidR="009B13C7" w:rsidRPr="006519A0" w14:paraId="495C7E11" w14:textId="77777777" w:rsidTr="0014008C">
        <w:tc>
          <w:tcPr>
            <w:tcW w:w="934" w:type="dxa"/>
          </w:tcPr>
          <w:p w14:paraId="72A88C3A" w14:textId="77777777" w:rsidR="009B13C7" w:rsidRPr="006519A0" w:rsidRDefault="009B13C7" w:rsidP="0014008C">
            <w:pPr>
              <w:jc w:val="center"/>
            </w:pPr>
            <w:r w:rsidRPr="006519A0">
              <w:t>MS</w:t>
            </w:r>
          </w:p>
        </w:tc>
        <w:tc>
          <w:tcPr>
            <w:tcW w:w="3191" w:type="dxa"/>
          </w:tcPr>
          <w:p w14:paraId="47188F4C" w14:textId="77777777" w:rsidR="009B13C7" w:rsidRPr="006519A0" w:rsidRDefault="009B13C7" w:rsidP="0014008C">
            <w:pPr>
              <w:jc w:val="center"/>
            </w:pPr>
            <w:r w:rsidRPr="006519A0">
              <w:t>Leake</w:t>
            </w:r>
          </w:p>
        </w:tc>
        <w:tc>
          <w:tcPr>
            <w:tcW w:w="1086" w:type="dxa"/>
          </w:tcPr>
          <w:p w14:paraId="143E24C3" w14:textId="77777777" w:rsidR="009B13C7" w:rsidRPr="006519A0" w:rsidRDefault="009B13C7" w:rsidP="0014008C">
            <w:pPr>
              <w:jc w:val="center"/>
            </w:pPr>
            <w:r w:rsidRPr="006519A0">
              <w:t>100</w:t>
            </w:r>
          </w:p>
        </w:tc>
        <w:tc>
          <w:tcPr>
            <w:tcW w:w="762" w:type="dxa"/>
          </w:tcPr>
          <w:p w14:paraId="2F1511A0" w14:textId="77777777" w:rsidR="009B13C7" w:rsidRPr="006519A0" w:rsidRDefault="009B13C7" w:rsidP="0014008C">
            <w:pPr>
              <w:jc w:val="center"/>
            </w:pPr>
            <w:r w:rsidRPr="006519A0">
              <w:rPr>
                <w:w w:val="99"/>
              </w:rPr>
              <w:t>L</w:t>
            </w:r>
          </w:p>
        </w:tc>
        <w:tc>
          <w:tcPr>
            <w:tcW w:w="990" w:type="dxa"/>
          </w:tcPr>
          <w:p w14:paraId="5651F739" w14:textId="77777777" w:rsidR="009B13C7" w:rsidRPr="006519A0" w:rsidRDefault="009B13C7" w:rsidP="0014008C">
            <w:pPr>
              <w:jc w:val="center"/>
            </w:pPr>
          </w:p>
        </w:tc>
        <w:tc>
          <w:tcPr>
            <w:tcW w:w="850" w:type="dxa"/>
          </w:tcPr>
          <w:p w14:paraId="21862638" w14:textId="77777777" w:rsidR="009B13C7" w:rsidRPr="006519A0" w:rsidRDefault="009B13C7" w:rsidP="0014008C">
            <w:pPr>
              <w:jc w:val="center"/>
            </w:pPr>
          </w:p>
        </w:tc>
        <w:tc>
          <w:tcPr>
            <w:tcW w:w="1537" w:type="dxa"/>
          </w:tcPr>
          <w:p w14:paraId="3274E406" w14:textId="77777777" w:rsidR="009B13C7" w:rsidRPr="006519A0" w:rsidRDefault="009B13C7" w:rsidP="0014008C">
            <w:pPr>
              <w:jc w:val="center"/>
            </w:pPr>
            <w:r w:rsidRPr="006519A0">
              <w:t>0.5</w:t>
            </w:r>
          </w:p>
        </w:tc>
      </w:tr>
      <w:tr w:rsidR="009B13C7" w:rsidRPr="006519A0" w14:paraId="5C9210CE" w14:textId="77777777" w:rsidTr="0014008C">
        <w:tc>
          <w:tcPr>
            <w:tcW w:w="934" w:type="dxa"/>
          </w:tcPr>
          <w:p w14:paraId="7C5D1B61" w14:textId="77777777" w:rsidR="009B13C7" w:rsidRPr="006519A0" w:rsidRDefault="009B13C7" w:rsidP="0014008C">
            <w:pPr>
              <w:jc w:val="center"/>
            </w:pPr>
            <w:r w:rsidRPr="006519A0">
              <w:t>MS</w:t>
            </w:r>
          </w:p>
        </w:tc>
        <w:tc>
          <w:tcPr>
            <w:tcW w:w="3191" w:type="dxa"/>
          </w:tcPr>
          <w:p w14:paraId="1AF043D7" w14:textId="77777777" w:rsidR="009B13C7" w:rsidRPr="006519A0" w:rsidRDefault="009B13C7" w:rsidP="0014008C">
            <w:pPr>
              <w:jc w:val="center"/>
            </w:pPr>
            <w:r w:rsidRPr="006519A0">
              <w:t>Leflore</w:t>
            </w:r>
          </w:p>
        </w:tc>
        <w:tc>
          <w:tcPr>
            <w:tcW w:w="1086" w:type="dxa"/>
          </w:tcPr>
          <w:p w14:paraId="0E673C4A" w14:textId="77777777" w:rsidR="009B13C7" w:rsidRPr="006519A0" w:rsidRDefault="009B13C7" w:rsidP="0014008C">
            <w:pPr>
              <w:jc w:val="center"/>
            </w:pPr>
            <w:r w:rsidRPr="006519A0">
              <w:t>100</w:t>
            </w:r>
          </w:p>
        </w:tc>
        <w:tc>
          <w:tcPr>
            <w:tcW w:w="762" w:type="dxa"/>
          </w:tcPr>
          <w:p w14:paraId="2980AAAA" w14:textId="77777777" w:rsidR="009B13C7" w:rsidRPr="006519A0" w:rsidRDefault="009B13C7" w:rsidP="0014008C">
            <w:pPr>
              <w:jc w:val="center"/>
            </w:pPr>
          </w:p>
        </w:tc>
        <w:tc>
          <w:tcPr>
            <w:tcW w:w="990" w:type="dxa"/>
          </w:tcPr>
          <w:p w14:paraId="4820160C" w14:textId="77777777" w:rsidR="009B13C7" w:rsidRPr="006519A0" w:rsidRDefault="009B13C7" w:rsidP="0014008C">
            <w:pPr>
              <w:jc w:val="center"/>
            </w:pPr>
            <w:r w:rsidRPr="006519A0">
              <w:rPr>
                <w:w w:val="99"/>
              </w:rPr>
              <w:t>M</w:t>
            </w:r>
          </w:p>
        </w:tc>
        <w:tc>
          <w:tcPr>
            <w:tcW w:w="850" w:type="dxa"/>
          </w:tcPr>
          <w:p w14:paraId="11FA9F7B" w14:textId="77777777" w:rsidR="009B13C7" w:rsidRPr="006519A0" w:rsidRDefault="009B13C7" w:rsidP="0014008C">
            <w:pPr>
              <w:jc w:val="center"/>
            </w:pPr>
          </w:p>
        </w:tc>
        <w:tc>
          <w:tcPr>
            <w:tcW w:w="1537" w:type="dxa"/>
          </w:tcPr>
          <w:p w14:paraId="56C4F258" w14:textId="77777777" w:rsidR="009B13C7" w:rsidRPr="006519A0" w:rsidRDefault="009B13C7" w:rsidP="0014008C">
            <w:pPr>
              <w:jc w:val="center"/>
            </w:pPr>
            <w:r w:rsidRPr="006519A0">
              <w:rPr>
                <w:w w:val="99"/>
              </w:rPr>
              <w:t>1</w:t>
            </w:r>
          </w:p>
        </w:tc>
      </w:tr>
      <w:tr w:rsidR="009B13C7" w:rsidRPr="006519A0" w14:paraId="7A95DC9B" w14:textId="77777777" w:rsidTr="0014008C">
        <w:tc>
          <w:tcPr>
            <w:tcW w:w="934" w:type="dxa"/>
          </w:tcPr>
          <w:p w14:paraId="6A9B8BD2" w14:textId="77777777" w:rsidR="009B13C7" w:rsidRPr="006519A0" w:rsidRDefault="009B13C7" w:rsidP="0014008C">
            <w:pPr>
              <w:jc w:val="center"/>
            </w:pPr>
            <w:r w:rsidRPr="006519A0">
              <w:t>MS</w:t>
            </w:r>
          </w:p>
        </w:tc>
        <w:tc>
          <w:tcPr>
            <w:tcW w:w="3191" w:type="dxa"/>
          </w:tcPr>
          <w:p w14:paraId="6C4FE116" w14:textId="77777777" w:rsidR="009B13C7" w:rsidRPr="006519A0" w:rsidRDefault="009B13C7" w:rsidP="0014008C">
            <w:pPr>
              <w:jc w:val="center"/>
            </w:pPr>
            <w:r w:rsidRPr="006519A0">
              <w:t>Lincoln</w:t>
            </w:r>
          </w:p>
        </w:tc>
        <w:tc>
          <w:tcPr>
            <w:tcW w:w="1086" w:type="dxa"/>
          </w:tcPr>
          <w:p w14:paraId="4F7AF51D" w14:textId="77777777" w:rsidR="009B13C7" w:rsidRPr="006519A0" w:rsidRDefault="009B13C7" w:rsidP="0014008C">
            <w:pPr>
              <w:jc w:val="center"/>
            </w:pPr>
            <w:r w:rsidRPr="006519A0">
              <w:t>110</w:t>
            </w:r>
          </w:p>
        </w:tc>
        <w:tc>
          <w:tcPr>
            <w:tcW w:w="762" w:type="dxa"/>
          </w:tcPr>
          <w:p w14:paraId="3B1A3792" w14:textId="77777777" w:rsidR="009B13C7" w:rsidRPr="006519A0" w:rsidRDefault="009B13C7" w:rsidP="0014008C">
            <w:pPr>
              <w:jc w:val="center"/>
            </w:pPr>
            <w:r w:rsidRPr="006519A0">
              <w:rPr>
                <w:w w:val="99"/>
              </w:rPr>
              <w:t>L</w:t>
            </w:r>
          </w:p>
        </w:tc>
        <w:tc>
          <w:tcPr>
            <w:tcW w:w="990" w:type="dxa"/>
          </w:tcPr>
          <w:p w14:paraId="77D2B44D" w14:textId="77777777" w:rsidR="009B13C7" w:rsidRPr="006519A0" w:rsidRDefault="009B13C7" w:rsidP="0014008C">
            <w:pPr>
              <w:jc w:val="center"/>
            </w:pPr>
          </w:p>
        </w:tc>
        <w:tc>
          <w:tcPr>
            <w:tcW w:w="850" w:type="dxa"/>
          </w:tcPr>
          <w:p w14:paraId="695BED20" w14:textId="77777777" w:rsidR="009B13C7" w:rsidRPr="006519A0" w:rsidRDefault="009B13C7" w:rsidP="0014008C">
            <w:pPr>
              <w:jc w:val="center"/>
            </w:pPr>
          </w:p>
        </w:tc>
        <w:tc>
          <w:tcPr>
            <w:tcW w:w="1537" w:type="dxa"/>
          </w:tcPr>
          <w:p w14:paraId="06A4C7E9" w14:textId="77777777" w:rsidR="009B13C7" w:rsidRPr="006519A0" w:rsidRDefault="009B13C7" w:rsidP="0014008C">
            <w:pPr>
              <w:jc w:val="center"/>
            </w:pPr>
            <w:r w:rsidRPr="006519A0">
              <w:t>0.5</w:t>
            </w:r>
          </w:p>
        </w:tc>
      </w:tr>
      <w:tr w:rsidR="009B13C7" w:rsidRPr="006519A0" w14:paraId="664660FC" w14:textId="77777777" w:rsidTr="0014008C">
        <w:tc>
          <w:tcPr>
            <w:tcW w:w="934" w:type="dxa"/>
          </w:tcPr>
          <w:p w14:paraId="623D1187" w14:textId="77777777" w:rsidR="009B13C7" w:rsidRPr="006519A0" w:rsidRDefault="009B13C7" w:rsidP="0014008C">
            <w:pPr>
              <w:jc w:val="center"/>
            </w:pPr>
            <w:r w:rsidRPr="006519A0">
              <w:t>MS</w:t>
            </w:r>
          </w:p>
        </w:tc>
        <w:tc>
          <w:tcPr>
            <w:tcW w:w="3191" w:type="dxa"/>
          </w:tcPr>
          <w:p w14:paraId="5BD6658C" w14:textId="77777777" w:rsidR="009B13C7" w:rsidRPr="006519A0" w:rsidRDefault="009B13C7" w:rsidP="0014008C">
            <w:pPr>
              <w:jc w:val="center"/>
            </w:pPr>
            <w:r w:rsidRPr="006519A0">
              <w:t>Madison</w:t>
            </w:r>
          </w:p>
        </w:tc>
        <w:tc>
          <w:tcPr>
            <w:tcW w:w="1086" w:type="dxa"/>
          </w:tcPr>
          <w:p w14:paraId="4B028F37" w14:textId="77777777" w:rsidR="009B13C7" w:rsidRPr="006519A0" w:rsidRDefault="009B13C7" w:rsidP="0014008C">
            <w:pPr>
              <w:jc w:val="center"/>
            </w:pPr>
            <w:r w:rsidRPr="006519A0">
              <w:t>100</w:t>
            </w:r>
          </w:p>
        </w:tc>
        <w:tc>
          <w:tcPr>
            <w:tcW w:w="762" w:type="dxa"/>
          </w:tcPr>
          <w:p w14:paraId="3C3D0546" w14:textId="77777777" w:rsidR="009B13C7" w:rsidRPr="006519A0" w:rsidRDefault="009B13C7" w:rsidP="0014008C">
            <w:pPr>
              <w:jc w:val="center"/>
            </w:pPr>
            <w:r w:rsidRPr="006519A0">
              <w:rPr>
                <w:w w:val="99"/>
              </w:rPr>
              <w:t>L</w:t>
            </w:r>
          </w:p>
        </w:tc>
        <w:tc>
          <w:tcPr>
            <w:tcW w:w="990" w:type="dxa"/>
          </w:tcPr>
          <w:p w14:paraId="0C003589" w14:textId="77777777" w:rsidR="009B13C7" w:rsidRPr="006519A0" w:rsidRDefault="009B13C7" w:rsidP="0014008C">
            <w:pPr>
              <w:jc w:val="center"/>
            </w:pPr>
          </w:p>
        </w:tc>
        <w:tc>
          <w:tcPr>
            <w:tcW w:w="850" w:type="dxa"/>
          </w:tcPr>
          <w:p w14:paraId="7F1279D8" w14:textId="77777777" w:rsidR="009B13C7" w:rsidRPr="006519A0" w:rsidRDefault="009B13C7" w:rsidP="0014008C">
            <w:pPr>
              <w:jc w:val="center"/>
            </w:pPr>
          </w:p>
        </w:tc>
        <w:tc>
          <w:tcPr>
            <w:tcW w:w="1537" w:type="dxa"/>
          </w:tcPr>
          <w:p w14:paraId="02D952B3" w14:textId="77777777" w:rsidR="009B13C7" w:rsidRPr="006519A0" w:rsidRDefault="009B13C7" w:rsidP="0014008C">
            <w:pPr>
              <w:jc w:val="center"/>
            </w:pPr>
            <w:r w:rsidRPr="006519A0">
              <w:t>0.5</w:t>
            </w:r>
          </w:p>
        </w:tc>
      </w:tr>
      <w:tr w:rsidR="009B13C7" w:rsidRPr="006519A0" w14:paraId="39C1287F" w14:textId="77777777" w:rsidTr="0014008C">
        <w:tc>
          <w:tcPr>
            <w:tcW w:w="934" w:type="dxa"/>
          </w:tcPr>
          <w:p w14:paraId="35039A16" w14:textId="77777777" w:rsidR="009B13C7" w:rsidRPr="006519A0" w:rsidRDefault="009B13C7" w:rsidP="0014008C">
            <w:pPr>
              <w:jc w:val="center"/>
            </w:pPr>
            <w:r w:rsidRPr="006519A0">
              <w:t>MS</w:t>
            </w:r>
          </w:p>
        </w:tc>
        <w:tc>
          <w:tcPr>
            <w:tcW w:w="3191" w:type="dxa"/>
          </w:tcPr>
          <w:p w14:paraId="663B161B" w14:textId="77777777" w:rsidR="009B13C7" w:rsidRPr="006519A0" w:rsidRDefault="009B13C7" w:rsidP="0014008C">
            <w:pPr>
              <w:jc w:val="center"/>
            </w:pPr>
            <w:r w:rsidRPr="006519A0">
              <w:t>Marion</w:t>
            </w:r>
          </w:p>
        </w:tc>
        <w:tc>
          <w:tcPr>
            <w:tcW w:w="1086" w:type="dxa"/>
          </w:tcPr>
          <w:p w14:paraId="03CBFB07" w14:textId="77777777" w:rsidR="009B13C7" w:rsidRPr="006519A0" w:rsidRDefault="009B13C7" w:rsidP="0014008C">
            <w:pPr>
              <w:jc w:val="center"/>
            </w:pPr>
            <w:r w:rsidRPr="006519A0">
              <w:t>110</w:t>
            </w:r>
          </w:p>
        </w:tc>
        <w:tc>
          <w:tcPr>
            <w:tcW w:w="762" w:type="dxa"/>
          </w:tcPr>
          <w:p w14:paraId="436A00A1" w14:textId="77777777" w:rsidR="009B13C7" w:rsidRPr="006519A0" w:rsidRDefault="009B13C7" w:rsidP="0014008C">
            <w:pPr>
              <w:jc w:val="center"/>
            </w:pPr>
            <w:r w:rsidRPr="006519A0">
              <w:rPr>
                <w:w w:val="99"/>
              </w:rPr>
              <w:t>L</w:t>
            </w:r>
          </w:p>
        </w:tc>
        <w:tc>
          <w:tcPr>
            <w:tcW w:w="990" w:type="dxa"/>
          </w:tcPr>
          <w:p w14:paraId="54A6E619" w14:textId="77777777" w:rsidR="009B13C7" w:rsidRPr="006519A0" w:rsidRDefault="009B13C7" w:rsidP="0014008C">
            <w:pPr>
              <w:jc w:val="center"/>
            </w:pPr>
          </w:p>
        </w:tc>
        <w:tc>
          <w:tcPr>
            <w:tcW w:w="850" w:type="dxa"/>
          </w:tcPr>
          <w:p w14:paraId="21D61D1C" w14:textId="77777777" w:rsidR="009B13C7" w:rsidRPr="006519A0" w:rsidRDefault="009B13C7" w:rsidP="0014008C">
            <w:pPr>
              <w:jc w:val="center"/>
            </w:pPr>
          </w:p>
        </w:tc>
        <w:tc>
          <w:tcPr>
            <w:tcW w:w="1537" w:type="dxa"/>
          </w:tcPr>
          <w:p w14:paraId="2E276E59" w14:textId="77777777" w:rsidR="009B13C7" w:rsidRPr="006519A0" w:rsidRDefault="009B13C7" w:rsidP="0014008C">
            <w:pPr>
              <w:jc w:val="center"/>
            </w:pPr>
            <w:r w:rsidRPr="006519A0">
              <w:t>0.5</w:t>
            </w:r>
          </w:p>
        </w:tc>
      </w:tr>
      <w:tr w:rsidR="009B13C7" w:rsidRPr="006519A0" w14:paraId="4BE59133" w14:textId="77777777" w:rsidTr="0014008C">
        <w:tc>
          <w:tcPr>
            <w:tcW w:w="934" w:type="dxa"/>
          </w:tcPr>
          <w:p w14:paraId="423B53A6" w14:textId="77777777" w:rsidR="009B13C7" w:rsidRPr="006519A0" w:rsidRDefault="009B13C7" w:rsidP="0014008C">
            <w:pPr>
              <w:jc w:val="center"/>
            </w:pPr>
            <w:r w:rsidRPr="006519A0">
              <w:t>MS</w:t>
            </w:r>
          </w:p>
        </w:tc>
        <w:tc>
          <w:tcPr>
            <w:tcW w:w="3191" w:type="dxa"/>
          </w:tcPr>
          <w:p w14:paraId="7904D407" w14:textId="77777777" w:rsidR="009B13C7" w:rsidRPr="006519A0" w:rsidRDefault="009B13C7" w:rsidP="0014008C">
            <w:pPr>
              <w:jc w:val="center"/>
            </w:pPr>
            <w:r w:rsidRPr="006519A0">
              <w:t>Marshall</w:t>
            </w:r>
          </w:p>
        </w:tc>
        <w:tc>
          <w:tcPr>
            <w:tcW w:w="1086" w:type="dxa"/>
          </w:tcPr>
          <w:p w14:paraId="494710BF" w14:textId="77777777" w:rsidR="009B13C7" w:rsidRPr="006519A0" w:rsidRDefault="009B13C7" w:rsidP="0014008C">
            <w:pPr>
              <w:jc w:val="center"/>
            </w:pPr>
            <w:r w:rsidRPr="006519A0">
              <w:t>100</w:t>
            </w:r>
          </w:p>
        </w:tc>
        <w:tc>
          <w:tcPr>
            <w:tcW w:w="762" w:type="dxa"/>
          </w:tcPr>
          <w:p w14:paraId="465A4122" w14:textId="77777777" w:rsidR="009B13C7" w:rsidRPr="006519A0" w:rsidRDefault="009B13C7" w:rsidP="0014008C">
            <w:pPr>
              <w:jc w:val="center"/>
            </w:pPr>
          </w:p>
        </w:tc>
        <w:tc>
          <w:tcPr>
            <w:tcW w:w="990" w:type="dxa"/>
          </w:tcPr>
          <w:p w14:paraId="0F8195B6" w14:textId="77777777" w:rsidR="009B13C7" w:rsidRPr="006519A0" w:rsidRDefault="009B13C7" w:rsidP="0014008C">
            <w:pPr>
              <w:jc w:val="center"/>
            </w:pPr>
            <w:r w:rsidRPr="006519A0">
              <w:rPr>
                <w:w w:val="99"/>
              </w:rPr>
              <w:t>M</w:t>
            </w:r>
          </w:p>
        </w:tc>
        <w:tc>
          <w:tcPr>
            <w:tcW w:w="850" w:type="dxa"/>
          </w:tcPr>
          <w:p w14:paraId="79593138" w14:textId="77777777" w:rsidR="009B13C7" w:rsidRPr="006519A0" w:rsidRDefault="009B13C7" w:rsidP="0014008C">
            <w:pPr>
              <w:jc w:val="center"/>
            </w:pPr>
          </w:p>
        </w:tc>
        <w:tc>
          <w:tcPr>
            <w:tcW w:w="1537" w:type="dxa"/>
          </w:tcPr>
          <w:p w14:paraId="6DC223D5" w14:textId="77777777" w:rsidR="009B13C7" w:rsidRPr="006519A0" w:rsidRDefault="009B13C7" w:rsidP="0014008C">
            <w:pPr>
              <w:jc w:val="center"/>
            </w:pPr>
            <w:r w:rsidRPr="006519A0">
              <w:rPr>
                <w:w w:val="99"/>
              </w:rPr>
              <w:t>1</w:t>
            </w:r>
          </w:p>
        </w:tc>
      </w:tr>
      <w:tr w:rsidR="009B13C7" w:rsidRPr="006519A0" w14:paraId="325027F6" w14:textId="77777777" w:rsidTr="0014008C">
        <w:tc>
          <w:tcPr>
            <w:tcW w:w="934" w:type="dxa"/>
          </w:tcPr>
          <w:p w14:paraId="41001DE1" w14:textId="77777777" w:rsidR="009B13C7" w:rsidRPr="006519A0" w:rsidRDefault="009B13C7" w:rsidP="0014008C">
            <w:pPr>
              <w:jc w:val="center"/>
            </w:pPr>
            <w:r w:rsidRPr="006519A0">
              <w:t>MS</w:t>
            </w:r>
          </w:p>
        </w:tc>
        <w:tc>
          <w:tcPr>
            <w:tcW w:w="3191" w:type="dxa"/>
          </w:tcPr>
          <w:p w14:paraId="3C871E19" w14:textId="77777777" w:rsidR="009B13C7" w:rsidRPr="006519A0" w:rsidRDefault="009B13C7" w:rsidP="0014008C">
            <w:pPr>
              <w:jc w:val="center"/>
            </w:pPr>
            <w:r w:rsidRPr="006519A0">
              <w:t>Montgomery</w:t>
            </w:r>
          </w:p>
        </w:tc>
        <w:tc>
          <w:tcPr>
            <w:tcW w:w="1086" w:type="dxa"/>
          </w:tcPr>
          <w:p w14:paraId="269A8B5C" w14:textId="77777777" w:rsidR="009B13C7" w:rsidRPr="006519A0" w:rsidRDefault="009B13C7" w:rsidP="0014008C">
            <w:pPr>
              <w:jc w:val="center"/>
            </w:pPr>
            <w:r w:rsidRPr="006519A0">
              <w:t>100</w:t>
            </w:r>
          </w:p>
        </w:tc>
        <w:tc>
          <w:tcPr>
            <w:tcW w:w="762" w:type="dxa"/>
          </w:tcPr>
          <w:p w14:paraId="11E11FF1" w14:textId="77777777" w:rsidR="009B13C7" w:rsidRPr="006519A0" w:rsidRDefault="009B13C7" w:rsidP="0014008C">
            <w:pPr>
              <w:jc w:val="center"/>
            </w:pPr>
          </w:p>
        </w:tc>
        <w:tc>
          <w:tcPr>
            <w:tcW w:w="990" w:type="dxa"/>
          </w:tcPr>
          <w:p w14:paraId="04931A06" w14:textId="77777777" w:rsidR="009B13C7" w:rsidRPr="006519A0" w:rsidRDefault="009B13C7" w:rsidP="0014008C">
            <w:pPr>
              <w:jc w:val="center"/>
            </w:pPr>
            <w:r w:rsidRPr="006519A0">
              <w:rPr>
                <w:w w:val="99"/>
              </w:rPr>
              <w:t>M</w:t>
            </w:r>
          </w:p>
        </w:tc>
        <w:tc>
          <w:tcPr>
            <w:tcW w:w="850" w:type="dxa"/>
          </w:tcPr>
          <w:p w14:paraId="1A5A17DF" w14:textId="77777777" w:rsidR="009B13C7" w:rsidRPr="006519A0" w:rsidRDefault="009B13C7" w:rsidP="0014008C">
            <w:pPr>
              <w:jc w:val="center"/>
            </w:pPr>
          </w:p>
        </w:tc>
        <w:tc>
          <w:tcPr>
            <w:tcW w:w="1537" w:type="dxa"/>
          </w:tcPr>
          <w:p w14:paraId="0D5288A0" w14:textId="77777777" w:rsidR="009B13C7" w:rsidRPr="006519A0" w:rsidRDefault="009B13C7" w:rsidP="0014008C">
            <w:pPr>
              <w:jc w:val="center"/>
            </w:pPr>
            <w:r w:rsidRPr="006519A0">
              <w:rPr>
                <w:w w:val="99"/>
              </w:rPr>
              <w:t>1</w:t>
            </w:r>
          </w:p>
        </w:tc>
      </w:tr>
      <w:tr w:rsidR="009B13C7" w:rsidRPr="006519A0" w14:paraId="1E1436BF" w14:textId="77777777" w:rsidTr="0014008C">
        <w:tc>
          <w:tcPr>
            <w:tcW w:w="934" w:type="dxa"/>
          </w:tcPr>
          <w:p w14:paraId="4819C6EF" w14:textId="77777777" w:rsidR="009B13C7" w:rsidRPr="006519A0" w:rsidRDefault="009B13C7" w:rsidP="0014008C">
            <w:pPr>
              <w:jc w:val="center"/>
            </w:pPr>
            <w:r w:rsidRPr="006519A0">
              <w:t>MS</w:t>
            </w:r>
          </w:p>
        </w:tc>
        <w:tc>
          <w:tcPr>
            <w:tcW w:w="3191" w:type="dxa"/>
          </w:tcPr>
          <w:p w14:paraId="1FF18C01" w14:textId="77777777" w:rsidR="009B13C7" w:rsidRPr="006519A0" w:rsidRDefault="009B13C7" w:rsidP="0014008C">
            <w:pPr>
              <w:jc w:val="center"/>
            </w:pPr>
            <w:r w:rsidRPr="006519A0">
              <w:t>Neshoba</w:t>
            </w:r>
          </w:p>
        </w:tc>
        <w:tc>
          <w:tcPr>
            <w:tcW w:w="1086" w:type="dxa"/>
          </w:tcPr>
          <w:p w14:paraId="1094B94A" w14:textId="77777777" w:rsidR="009B13C7" w:rsidRPr="006519A0" w:rsidRDefault="009B13C7" w:rsidP="0014008C">
            <w:pPr>
              <w:jc w:val="center"/>
            </w:pPr>
            <w:r w:rsidRPr="006519A0">
              <w:t>100</w:t>
            </w:r>
          </w:p>
        </w:tc>
        <w:tc>
          <w:tcPr>
            <w:tcW w:w="762" w:type="dxa"/>
          </w:tcPr>
          <w:p w14:paraId="349504D4" w14:textId="77777777" w:rsidR="009B13C7" w:rsidRPr="006519A0" w:rsidRDefault="009B13C7" w:rsidP="0014008C">
            <w:pPr>
              <w:jc w:val="center"/>
            </w:pPr>
            <w:r w:rsidRPr="006519A0">
              <w:rPr>
                <w:w w:val="99"/>
              </w:rPr>
              <w:t>L</w:t>
            </w:r>
          </w:p>
        </w:tc>
        <w:tc>
          <w:tcPr>
            <w:tcW w:w="990" w:type="dxa"/>
          </w:tcPr>
          <w:p w14:paraId="53E714A7" w14:textId="77777777" w:rsidR="009B13C7" w:rsidRPr="006519A0" w:rsidRDefault="009B13C7" w:rsidP="0014008C">
            <w:pPr>
              <w:jc w:val="center"/>
            </w:pPr>
          </w:p>
        </w:tc>
        <w:tc>
          <w:tcPr>
            <w:tcW w:w="850" w:type="dxa"/>
          </w:tcPr>
          <w:p w14:paraId="63102A20" w14:textId="77777777" w:rsidR="009B13C7" w:rsidRPr="006519A0" w:rsidRDefault="009B13C7" w:rsidP="0014008C">
            <w:pPr>
              <w:jc w:val="center"/>
            </w:pPr>
          </w:p>
        </w:tc>
        <w:tc>
          <w:tcPr>
            <w:tcW w:w="1537" w:type="dxa"/>
          </w:tcPr>
          <w:p w14:paraId="7E2CF732" w14:textId="77777777" w:rsidR="009B13C7" w:rsidRPr="006519A0" w:rsidRDefault="009B13C7" w:rsidP="0014008C">
            <w:pPr>
              <w:jc w:val="center"/>
            </w:pPr>
            <w:r w:rsidRPr="006519A0">
              <w:t>0.5</w:t>
            </w:r>
          </w:p>
        </w:tc>
      </w:tr>
      <w:tr w:rsidR="009B13C7" w:rsidRPr="006519A0" w14:paraId="7211E530" w14:textId="77777777" w:rsidTr="0014008C">
        <w:tc>
          <w:tcPr>
            <w:tcW w:w="934" w:type="dxa"/>
          </w:tcPr>
          <w:p w14:paraId="0885015A" w14:textId="77777777" w:rsidR="009B13C7" w:rsidRPr="006519A0" w:rsidRDefault="009B13C7" w:rsidP="0014008C">
            <w:pPr>
              <w:jc w:val="center"/>
            </w:pPr>
            <w:r w:rsidRPr="006519A0">
              <w:t>MS</w:t>
            </w:r>
          </w:p>
        </w:tc>
        <w:tc>
          <w:tcPr>
            <w:tcW w:w="3191" w:type="dxa"/>
          </w:tcPr>
          <w:p w14:paraId="71918381" w14:textId="77777777" w:rsidR="009B13C7" w:rsidRPr="006519A0" w:rsidRDefault="009B13C7" w:rsidP="0014008C">
            <w:pPr>
              <w:jc w:val="center"/>
            </w:pPr>
            <w:r w:rsidRPr="006519A0">
              <w:t>Newton</w:t>
            </w:r>
          </w:p>
        </w:tc>
        <w:tc>
          <w:tcPr>
            <w:tcW w:w="1086" w:type="dxa"/>
          </w:tcPr>
          <w:p w14:paraId="766ED356" w14:textId="77777777" w:rsidR="009B13C7" w:rsidRPr="006519A0" w:rsidRDefault="009B13C7" w:rsidP="0014008C">
            <w:pPr>
              <w:jc w:val="center"/>
            </w:pPr>
            <w:r w:rsidRPr="006519A0">
              <w:t>100</w:t>
            </w:r>
          </w:p>
        </w:tc>
        <w:tc>
          <w:tcPr>
            <w:tcW w:w="762" w:type="dxa"/>
          </w:tcPr>
          <w:p w14:paraId="14AE849A" w14:textId="77777777" w:rsidR="009B13C7" w:rsidRPr="006519A0" w:rsidRDefault="009B13C7" w:rsidP="0014008C">
            <w:pPr>
              <w:jc w:val="center"/>
            </w:pPr>
            <w:r w:rsidRPr="006519A0">
              <w:rPr>
                <w:w w:val="99"/>
              </w:rPr>
              <w:t>L</w:t>
            </w:r>
          </w:p>
        </w:tc>
        <w:tc>
          <w:tcPr>
            <w:tcW w:w="990" w:type="dxa"/>
          </w:tcPr>
          <w:p w14:paraId="0621D341" w14:textId="77777777" w:rsidR="009B13C7" w:rsidRPr="006519A0" w:rsidRDefault="009B13C7" w:rsidP="0014008C">
            <w:pPr>
              <w:jc w:val="center"/>
            </w:pPr>
          </w:p>
        </w:tc>
        <w:tc>
          <w:tcPr>
            <w:tcW w:w="850" w:type="dxa"/>
          </w:tcPr>
          <w:p w14:paraId="5AB206C7" w14:textId="77777777" w:rsidR="009B13C7" w:rsidRPr="006519A0" w:rsidRDefault="009B13C7" w:rsidP="0014008C">
            <w:pPr>
              <w:jc w:val="center"/>
            </w:pPr>
          </w:p>
        </w:tc>
        <w:tc>
          <w:tcPr>
            <w:tcW w:w="1537" w:type="dxa"/>
          </w:tcPr>
          <w:p w14:paraId="7ABAF9E6" w14:textId="77777777" w:rsidR="009B13C7" w:rsidRPr="006519A0" w:rsidRDefault="009B13C7" w:rsidP="0014008C">
            <w:pPr>
              <w:jc w:val="center"/>
            </w:pPr>
            <w:r w:rsidRPr="006519A0">
              <w:t>0.5</w:t>
            </w:r>
          </w:p>
        </w:tc>
      </w:tr>
      <w:tr w:rsidR="009B13C7" w:rsidRPr="006519A0" w14:paraId="0D13CADB" w14:textId="77777777" w:rsidTr="0014008C">
        <w:tc>
          <w:tcPr>
            <w:tcW w:w="934" w:type="dxa"/>
          </w:tcPr>
          <w:p w14:paraId="33924D5C" w14:textId="77777777" w:rsidR="009B13C7" w:rsidRPr="006519A0" w:rsidRDefault="009B13C7" w:rsidP="0014008C">
            <w:pPr>
              <w:jc w:val="center"/>
            </w:pPr>
            <w:r w:rsidRPr="006519A0">
              <w:t>MS</w:t>
            </w:r>
          </w:p>
        </w:tc>
        <w:tc>
          <w:tcPr>
            <w:tcW w:w="3191" w:type="dxa"/>
          </w:tcPr>
          <w:p w14:paraId="0EAEA40F" w14:textId="77777777" w:rsidR="009B13C7" w:rsidRPr="006519A0" w:rsidRDefault="009B13C7" w:rsidP="0014008C">
            <w:pPr>
              <w:jc w:val="center"/>
            </w:pPr>
            <w:r w:rsidRPr="006519A0">
              <w:t>Panola</w:t>
            </w:r>
          </w:p>
        </w:tc>
        <w:tc>
          <w:tcPr>
            <w:tcW w:w="1086" w:type="dxa"/>
          </w:tcPr>
          <w:p w14:paraId="5CD87A8F" w14:textId="77777777" w:rsidR="009B13C7" w:rsidRPr="006519A0" w:rsidRDefault="009B13C7" w:rsidP="0014008C">
            <w:pPr>
              <w:jc w:val="center"/>
            </w:pPr>
            <w:r w:rsidRPr="006519A0">
              <w:t>100</w:t>
            </w:r>
          </w:p>
        </w:tc>
        <w:tc>
          <w:tcPr>
            <w:tcW w:w="762" w:type="dxa"/>
          </w:tcPr>
          <w:p w14:paraId="77E2B91B" w14:textId="77777777" w:rsidR="009B13C7" w:rsidRPr="006519A0" w:rsidRDefault="009B13C7" w:rsidP="0014008C">
            <w:pPr>
              <w:jc w:val="center"/>
            </w:pPr>
          </w:p>
        </w:tc>
        <w:tc>
          <w:tcPr>
            <w:tcW w:w="990" w:type="dxa"/>
          </w:tcPr>
          <w:p w14:paraId="4FE435FF" w14:textId="77777777" w:rsidR="009B13C7" w:rsidRPr="006519A0" w:rsidRDefault="009B13C7" w:rsidP="0014008C">
            <w:pPr>
              <w:jc w:val="center"/>
            </w:pPr>
            <w:r w:rsidRPr="006519A0">
              <w:rPr>
                <w:w w:val="99"/>
              </w:rPr>
              <w:t>M</w:t>
            </w:r>
          </w:p>
        </w:tc>
        <w:tc>
          <w:tcPr>
            <w:tcW w:w="850" w:type="dxa"/>
          </w:tcPr>
          <w:p w14:paraId="00F854C7" w14:textId="77777777" w:rsidR="009B13C7" w:rsidRPr="006519A0" w:rsidRDefault="009B13C7" w:rsidP="0014008C">
            <w:pPr>
              <w:jc w:val="center"/>
            </w:pPr>
          </w:p>
        </w:tc>
        <w:tc>
          <w:tcPr>
            <w:tcW w:w="1537" w:type="dxa"/>
          </w:tcPr>
          <w:p w14:paraId="51D9014D" w14:textId="77777777" w:rsidR="009B13C7" w:rsidRPr="006519A0" w:rsidRDefault="009B13C7" w:rsidP="0014008C">
            <w:pPr>
              <w:jc w:val="center"/>
            </w:pPr>
            <w:r w:rsidRPr="006519A0">
              <w:rPr>
                <w:w w:val="99"/>
              </w:rPr>
              <w:t>1</w:t>
            </w:r>
          </w:p>
        </w:tc>
      </w:tr>
      <w:tr w:rsidR="009B13C7" w:rsidRPr="006519A0" w14:paraId="27752962" w14:textId="77777777" w:rsidTr="0014008C">
        <w:tc>
          <w:tcPr>
            <w:tcW w:w="934" w:type="dxa"/>
          </w:tcPr>
          <w:p w14:paraId="4B59F75E" w14:textId="77777777" w:rsidR="009B13C7" w:rsidRPr="006519A0" w:rsidRDefault="009B13C7" w:rsidP="0014008C">
            <w:pPr>
              <w:jc w:val="center"/>
            </w:pPr>
            <w:r w:rsidRPr="006519A0">
              <w:t>MS</w:t>
            </w:r>
          </w:p>
        </w:tc>
        <w:tc>
          <w:tcPr>
            <w:tcW w:w="3191" w:type="dxa"/>
          </w:tcPr>
          <w:p w14:paraId="5573B9BF" w14:textId="77777777" w:rsidR="009B13C7" w:rsidRPr="006519A0" w:rsidRDefault="009B13C7" w:rsidP="0014008C">
            <w:pPr>
              <w:jc w:val="center"/>
            </w:pPr>
            <w:r w:rsidRPr="006519A0">
              <w:t>Pike</w:t>
            </w:r>
          </w:p>
        </w:tc>
        <w:tc>
          <w:tcPr>
            <w:tcW w:w="1086" w:type="dxa"/>
          </w:tcPr>
          <w:p w14:paraId="53A9C41B" w14:textId="77777777" w:rsidR="009B13C7" w:rsidRPr="006519A0" w:rsidRDefault="009B13C7" w:rsidP="0014008C">
            <w:pPr>
              <w:jc w:val="center"/>
            </w:pPr>
            <w:r w:rsidRPr="006519A0">
              <w:t>110</w:t>
            </w:r>
          </w:p>
        </w:tc>
        <w:tc>
          <w:tcPr>
            <w:tcW w:w="762" w:type="dxa"/>
          </w:tcPr>
          <w:p w14:paraId="32D512FB" w14:textId="77777777" w:rsidR="009B13C7" w:rsidRPr="006519A0" w:rsidRDefault="009B13C7" w:rsidP="0014008C">
            <w:pPr>
              <w:jc w:val="center"/>
            </w:pPr>
            <w:r w:rsidRPr="006519A0">
              <w:rPr>
                <w:w w:val="99"/>
              </w:rPr>
              <w:t>L</w:t>
            </w:r>
          </w:p>
        </w:tc>
        <w:tc>
          <w:tcPr>
            <w:tcW w:w="990" w:type="dxa"/>
          </w:tcPr>
          <w:p w14:paraId="3345F27D" w14:textId="77777777" w:rsidR="009B13C7" w:rsidRPr="006519A0" w:rsidRDefault="009B13C7" w:rsidP="0014008C">
            <w:pPr>
              <w:jc w:val="center"/>
            </w:pPr>
          </w:p>
        </w:tc>
        <w:tc>
          <w:tcPr>
            <w:tcW w:w="850" w:type="dxa"/>
          </w:tcPr>
          <w:p w14:paraId="1D746DF1" w14:textId="77777777" w:rsidR="009B13C7" w:rsidRPr="006519A0" w:rsidRDefault="009B13C7" w:rsidP="0014008C">
            <w:pPr>
              <w:jc w:val="center"/>
            </w:pPr>
          </w:p>
        </w:tc>
        <w:tc>
          <w:tcPr>
            <w:tcW w:w="1537" w:type="dxa"/>
          </w:tcPr>
          <w:p w14:paraId="16AA89CD" w14:textId="77777777" w:rsidR="009B13C7" w:rsidRPr="006519A0" w:rsidRDefault="009B13C7" w:rsidP="0014008C">
            <w:pPr>
              <w:jc w:val="center"/>
            </w:pPr>
            <w:r w:rsidRPr="006519A0">
              <w:t>0.5</w:t>
            </w:r>
          </w:p>
        </w:tc>
      </w:tr>
      <w:tr w:rsidR="009B13C7" w:rsidRPr="006519A0" w14:paraId="74DFEBAA" w14:textId="77777777" w:rsidTr="0014008C">
        <w:tc>
          <w:tcPr>
            <w:tcW w:w="934" w:type="dxa"/>
          </w:tcPr>
          <w:p w14:paraId="54C15903" w14:textId="77777777" w:rsidR="009B13C7" w:rsidRPr="006519A0" w:rsidRDefault="009B13C7" w:rsidP="0014008C">
            <w:pPr>
              <w:jc w:val="center"/>
            </w:pPr>
            <w:r w:rsidRPr="006519A0">
              <w:t>MS</w:t>
            </w:r>
          </w:p>
        </w:tc>
        <w:tc>
          <w:tcPr>
            <w:tcW w:w="3191" w:type="dxa"/>
          </w:tcPr>
          <w:p w14:paraId="18809BB6" w14:textId="77777777" w:rsidR="009B13C7" w:rsidRPr="006519A0" w:rsidRDefault="009B13C7" w:rsidP="0014008C">
            <w:pPr>
              <w:jc w:val="center"/>
            </w:pPr>
            <w:r w:rsidRPr="006519A0">
              <w:t>Ponotoc</w:t>
            </w:r>
          </w:p>
        </w:tc>
        <w:tc>
          <w:tcPr>
            <w:tcW w:w="1086" w:type="dxa"/>
          </w:tcPr>
          <w:p w14:paraId="18E263DF" w14:textId="77777777" w:rsidR="009B13C7" w:rsidRPr="006519A0" w:rsidRDefault="009B13C7" w:rsidP="0014008C">
            <w:pPr>
              <w:jc w:val="center"/>
            </w:pPr>
            <w:r w:rsidRPr="006519A0">
              <w:t>100</w:t>
            </w:r>
          </w:p>
        </w:tc>
        <w:tc>
          <w:tcPr>
            <w:tcW w:w="762" w:type="dxa"/>
          </w:tcPr>
          <w:p w14:paraId="401E11D1" w14:textId="77777777" w:rsidR="009B13C7" w:rsidRPr="006519A0" w:rsidRDefault="009B13C7" w:rsidP="0014008C">
            <w:pPr>
              <w:jc w:val="center"/>
            </w:pPr>
          </w:p>
        </w:tc>
        <w:tc>
          <w:tcPr>
            <w:tcW w:w="990" w:type="dxa"/>
          </w:tcPr>
          <w:p w14:paraId="5C9E546B" w14:textId="77777777" w:rsidR="009B13C7" w:rsidRPr="006519A0" w:rsidRDefault="009B13C7" w:rsidP="0014008C">
            <w:pPr>
              <w:jc w:val="center"/>
            </w:pPr>
            <w:r w:rsidRPr="006519A0">
              <w:rPr>
                <w:w w:val="99"/>
              </w:rPr>
              <w:t>M</w:t>
            </w:r>
          </w:p>
        </w:tc>
        <w:tc>
          <w:tcPr>
            <w:tcW w:w="850" w:type="dxa"/>
          </w:tcPr>
          <w:p w14:paraId="41197060" w14:textId="77777777" w:rsidR="009B13C7" w:rsidRPr="006519A0" w:rsidRDefault="009B13C7" w:rsidP="0014008C">
            <w:pPr>
              <w:jc w:val="center"/>
            </w:pPr>
          </w:p>
        </w:tc>
        <w:tc>
          <w:tcPr>
            <w:tcW w:w="1537" w:type="dxa"/>
          </w:tcPr>
          <w:p w14:paraId="07F8F51C" w14:textId="77777777" w:rsidR="009B13C7" w:rsidRPr="006519A0" w:rsidRDefault="009B13C7" w:rsidP="0014008C">
            <w:pPr>
              <w:jc w:val="center"/>
            </w:pPr>
            <w:r w:rsidRPr="006519A0">
              <w:rPr>
                <w:w w:val="99"/>
              </w:rPr>
              <w:t>1</w:t>
            </w:r>
          </w:p>
        </w:tc>
      </w:tr>
      <w:tr w:rsidR="009B13C7" w:rsidRPr="006519A0" w14:paraId="02043FBC" w14:textId="77777777" w:rsidTr="0014008C">
        <w:tc>
          <w:tcPr>
            <w:tcW w:w="934" w:type="dxa"/>
          </w:tcPr>
          <w:p w14:paraId="4D60D750" w14:textId="77777777" w:rsidR="009B13C7" w:rsidRPr="006519A0" w:rsidRDefault="009B13C7" w:rsidP="0014008C">
            <w:pPr>
              <w:jc w:val="center"/>
            </w:pPr>
            <w:r w:rsidRPr="006519A0">
              <w:t>MS</w:t>
            </w:r>
          </w:p>
        </w:tc>
        <w:tc>
          <w:tcPr>
            <w:tcW w:w="3191" w:type="dxa"/>
          </w:tcPr>
          <w:p w14:paraId="1730E9F6" w14:textId="77777777" w:rsidR="009B13C7" w:rsidRPr="006519A0" w:rsidRDefault="009B13C7" w:rsidP="0014008C">
            <w:pPr>
              <w:jc w:val="center"/>
            </w:pPr>
            <w:r w:rsidRPr="006519A0">
              <w:t>Quitman</w:t>
            </w:r>
          </w:p>
        </w:tc>
        <w:tc>
          <w:tcPr>
            <w:tcW w:w="1086" w:type="dxa"/>
          </w:tcPr>
          <w:p w14:paraId="4A8C4A4C" w14:textId="77777777" w:rsidR="009B13C7" w:rsidRPr="006519A0" w:rsidRDefault="009B13C7" w:rsidP="0014008C">
            <w:pPr>
              <w:jc w:val="center"/>
            </w:pPr>
            <w:r w:rsidRPr="006519A0">
              <w:t>100</w:t>
            </w:r>
          </w:p>
        </w:tc>
        <w:tc>
          <w:tcPr>
            <w:tcW w:w="762" w:type="dxa"/>
          </w:tcPr>
          <w:p w14:paraId="030B2DD7" w14:textId="77777777" w:rsidR="009B13C7" w:rsidRPr="006519A0" w:rsidRDefault="009B13C7" w:rsidP="0014008C">
            <w:pPr>
              <w:jc w:val="center"/>
            </w:pPr>
          </w:p>
        </w:tc>
        <w:tc>
          <w:tcPr>
            <w:tcW w:w="990" w:type="dxa"/>
          </w:tcPr>
          <w:p w14:paraId="5EEA379E" w14:textId="77777777" w:rsidR="009B13C7" w:rsidRPr="006519A0" w:rsidRDefault="009B13C7" w:rsidP="0014008C">
            <w:pPr>
              <w:jc w:val="center"/>
            </w:pPr>
            <w:r w:rsidRPr="006519A0">
              <w:rPr>
                <w:w w:val="99"/>
              </w:rPr>
              <w:t>M</w:t>
            </w:r>
          </w:p>
        </w:tc>
        <w:tc>
          <w:tcPr>
            <w:tcW w:w="850" w:type="dxa"/>
          </w:tcPr>
          <w:p w14:paraId="5A64902D" w14:textId="77777777" w:rsidR="009B13C7" w:rsidRPr="006519A0" w:rsidRDefault="009B13C7" w:rsidP="0014008C">
            <w:pPr>
              <w:jc w:val="center"/>
            </w:pPr>
          </w:p>
        </w:tc>
        <w:tc>
          <w:tcPr>
            <w:tcW w:w="1537" w:type="dxa"/>
          </w:tcPr>
          <w:p w14:paraId="5EFBEEC7" w14:textId="77777777" w:rsidR="009B13C7" w:rsidRPr="006519A0" w:rsidRDefault="009B13C7" w:rsidP="0014008C">
            <w:pPr>
              <w:jc w:val="center"/>
            </w:pPr>
            <w:r w:rsidRPr="006519A0">
              <w:rPr>
                <w:w w:val="99"/>
              </w:rPr>
              <w:t>1</w:t>
            </w:r>
          </w:p>
        </w:tc>
      </w:tr>
      <w:tr w:rsidR="009B13C7" w:rsidRPr="006519A0" w14:paraId="64405D5A" w14:textId="77777777" w:rsidTr="0014008C">
        <w:tc>
          <w:tcPr>
            <w:tcW w:w="934" w:type="dxa"/>
          </w:tcPr>
          <w:p w14:paraId="780DB0F0" w14:textId="77777777" w:rsidR="009B13C7" w:rsidRPr="006519A0" w:rsidRDefault="009B13C7" w:rsidP="0014008C">
            <w:pPr>
              <w:jc w:val="center"/>
            </w:pPr>
            <w:r w:rsidRPr="006519A0">
              <w:t>MS</w:t>
            </w:r>
          </w:p>
        </w:tc>
        <w:tc>
          <w:tcPr>
            <w:tcW w:w="3191" w:type="dxa"/>
          </w:tcPr>
          <w:p w14:paraId="4049D662" w14:textId="77777777" w:rsidR="009B13C7" w:rsidRPr="006519A0" w:rsidRDefault="009B13C7" w:rsidP="0014008C">
            <w:pPr>
              <w:jc w:val="center"/>
            </w:pPr>
            <w:r w:rsidRPr="006519A0">
              <w:t>Rankin</w:t>
            </w:r>
          </w:p>
        </w:tc>
        <w:tc>
          <w:tcPr>
            <w:tcW w:w="1086" w:type="dxa"/>
          </w:tcPr>
          <w:p w14:paraId="6BB24D6F" w14:textId="77777777" w:rsidR="009B13C7" w:rsidRPr="006519A0" w:rsidRDefault="009B13C7" w:rsidP="0014008C">
            <w:pPr>
              <w:jc w:val="center"/>
            </w:pPr>
            <w:r w:rsidRPr="006519A0">
              <w:t>100</w:t>
            </w:r>
          </w:p>
        </w:tc>
        <w:tc>
          <w:tcPr>
            <w:tcW w:w="762" w:type="dxa"/>
          </w:tcPr>
          <w:p w14:paraId="32518161" w14:textId="77777777" w:rsidR="009B13C7" w:rsidRPr="006519A0" w:rsidRDefault="009B13C7" w:rsidP="0014008C">
            <w:pPr>
              <w:jc w:val="center"/>
            </w:pPr>
            <w:r w:rsidRPr="006519A0">
              <w:rPr>
                <w:w w:val="99"/>
              </w:rPr>
              <w:t>L</w:t>
            </w:r>
          </w:p>
        </w:tc>
        <w:tc>
          <w:tcPr>
            <w:tcW w:w="990" w:type="dxa"/>
          </w:tcPr>
          <w:p w14:paraId="7BDD28FF" w14:textId="77777777" w:rsidR="009B13C7" w:rsidRPr="006519A0" w:rsidRDefault="009B13C7" w:rsidP="0014008C">
            <w:pPr>
              <w:jc w:val="center"/>
            </w:pPr>
          </w:p>
        </w:tc>
        <w:tc>
          <w:tcPr>
            <w:tcW w:w="850" w:type="dxa"/>
          </w:tcPr>
          <w:p w14:paraId="6E7AB8C4" w14:textId="77777777" w:rsidR="009B13C7" w:rsidRPr="006519A0" w:rsidRDefault="009B13C7" w:rsidP="0014008C">
            <w:pPr>
              <w:jc w:val="center"/>
            </w:pPr>
          </w:p>
        </w:tc>
        <w:tc>
          <w:tcPr>
            <w:tcW w:w="1537" w:type="dxa"/>
          </w:tcPr>
          <w:p w14:paraId="750F3A66" w14:textId="77777777" w:rsidR="009B13C7" w:rsidRPr="006519A0" w:rsidRDefault="009B13C7" w:rsidP="0014008C">
            <w:pPr>
              <w:jc w:val="center"/>
            </w:pPr>
            <w:r w:rsidRPr="006519A0">
              <w:t>0.5</w:t>
            </w:r>
          </w:p>
        </w:tc>
      </w:tr>
      <w:tr w:rsidR="009B13C7" w:rsidRPr="006519A0" w14:paraId="7B4F7FB6" w14:textId="77777777" w:rsidTr="0014008C">
        <w:tc>
          <w:tcPr>
            <w:tcW w:w="934" w:type="dxa"/>
          </w:tcPr>
          <w:p w14:paraId="144A411B" w14:textId="77777777" w:rsidR="009B13C7" w:rsidRPr="006519A0" w:rsidRDefault="009B13C7" w:rsidP="0014008C">
            <w:pPr>
              <w:jc w:val="center"/>
            </w:pPr>
            <w:r w:rsidRPr="006519A0">
              <w:t>MS</w:t>
            </w:r>
          </w:p>
        </w:tc>
        <w:tc>
          <w:tcPr>
            <w:tcW w:w="3191" w:type="dxa"/>
          </w:tcPr>
          <w:p w14:paraId="7FB06280" w14:textId="77777777" w:rsidR="009B13C7" w:rsidRPr="006519A0" w:rsidRDefault="009B13C7" w:rsidP="0014008C">
            <w:pPr>
              <w:jc w:val="center"/>
            </w:pPr>
            <w:r w:rsidRPr="006519A0">
              <w:t>Scott</w:t>
            </w:r>
          </w:p>
        </w:tc>
        <w:tc>
          <w:tcPr>
            <w:tcW w:w="1086" w:type="dxa"/>
          </w:tcPr>
          <w:p w14:paraId="2CBFC375" w14:textId="77777777" w:rsidR="009B13C7" w:rsidRPr="006519A0" w:rsidRDefault="009B13C7" w:rsidP="0014008C">
            <w:pPr>
              <w:jc w:val="center"/>
            </w:pPr>
            <w:r w:rsidRPr="006519A0">
              <w:t>100</w:t>
            </w:r>
          </w:p>
        </w:tc>
        <w:tc>
          <w:tcPr>
            <w:tcW w:w="762" w:type="dxa"/>
          </w:tcPr>
          <w:p w14:paraId="53BA3C30" w14:textId="77777777" w:rsidR="009B13C7" w:rsidRPr="006519A0" w:rsidRDefault="009B13C7" w:rsidP="0014008C">
            <w:pPr>
              <w:jc w:val="center"/>
            </w:pPr>
            <w:r w:rsidRPr="006519A0">
              <w:rPr>
                <w:w w:val="99"/>
              </w:rPr>
              <w:t>L</w:t>
            </w:r>
          </w:p>
        </w:tc>
        <w:tc>
          <w:tcPr>
            <w:tcW w:w="990" w:type="dxa"/>
          </w:tcPr>
          <w:p w14:paraId="2AA3F1BA" w14:textId="77777777" w:rsidR="009B13C7" w:rsidRPr="006519A0" w:rsidRDefault="009B13C7" w:rsidP="0014008C">
            <w:pPr>
              <w:jc w:val="center"/>
            </w:pPr>
          </w:p>
        </w:tc>
        <w:tc>
          <w:tcPr>
            <w:tcW w:w="850" w:type="dxa"/>
          </w:tcPr>
          <w:p w14:paraId="6E7D42CF" w14:textId="77777777" w:rsidR="009B13C7" w:rsidRPr="006519A0" w:rsidRDefault="009B13C7" w:rsidP="0014008C">
            <w:pPr>
              <w:jc w:val="center"/>
            </w:pPr>
          </w:p>
        </w:tc>
        <w:tc>
          <w:tcPr>
            <w:tcW w:w="1537" w:type="dxa"/>
          </w:tcPr>
          <w:p w14:paraId="56790206" w14:textId="77777777" w:rsidR="009B13C7" w:rsidRPr="006519A0" w:rsidRDefault="009B13C7" w:rsidP="0014008C">
            <w:pPr>
              <w:jc w:val="center"/>
            </w:pPr>
            <w:r w:rsidRPr="006519A0">
              <w:t>0.5</w:t>
            </w:r>
          </w:p>
        </w:tc>
      </w:tr>
      <w:tr w:rsidR="009B13C7" w:rsidRPr="006519A0" w14:paraId="42757283" w14:textId="77777777" w:rsidTr="0014008C">
        <w:tc>
          <w:tcPr>
            <w:tcW w:w="934" w:type="dxa"/>
          </w:tcPr>
          <w:p w14:paraId="33E359A9" w14:textId="77777777" w:rsidR="009B13C7" w:rsidRPr="006519A0" w:rsidRDefault="009B13C7" w:rsidP="0014008C">
            <w:pPr>
              <w:jc w:val="center"/>
            </w:pPr>
            <w:r w:rsidRPr="006519A0">
              <w:t>MS</w:t>
            </w:r>
          </w:p>
        </w:tc>
        <w:tc>
          <w:tcPr>
            <w:tcW w:w="3191" w:type="dxa"/>
          </w:tcPr>
          <w:p w14:paraId="33F37BA4" w14:textId="77777777" w:rsidR="009B13C7" w:rsidRPr="006519A0" w:rsidRDefault="009B13C7" w:rsidP="0014008C">
            <w:pPr>
              <w:jc w:val="center"/>
            </w:pPr>
            <w:r w:rsidRPr="006519A0">
              <w:t>Sharkey</w:t>
            </w:r>
          </w:p>
        </w:tc>
        <w:tc>
          <w:tcPr>
            <w:tcW w:w="1086" w:type="dxa"/>
          </w:tcPr>
          <w:p w14:paraId="1EDB14DA" w14:textId="77777777" w:rsidR="009B13C7" w:rsidRPr="006519A0" w:rsidRDefault="009B13C7" w:rsidP="0014008C">
            <w:pPr>
              <w:jc w:val="center"/>
            </w:pPr>
            <w:r w:rsidRPr="006519A0">
              <w:t>100</w:t>
            </w:r>
          </w:p>
        </w:tc>
        <w:tc>
          <w:tcPr>
            <w:tcW w:w="762" w:type="dxa"/>
          </w:tcPr>
          <w:p w14:paraId="55BBB39B" w14:textId="77777777" w:rsidR="009B13C7" w:rsidRPr="006519A0" w:rsidRDefault="009B13C7" w:rsidP="0014008C">
            <w:pPr>
              <w:jc w:val="center"/>
            </w:pPr>
            <w:r w:rsidRPr="006519A0">
              <w:rPr>
                <w:w w:val="99"/>
              </w:rPr>
              <w:t>L</w:t>
            </w:r>
          </w:p>
        </w:tc>
        <w:tc>
          <w:tcPr>
            <w:tcW w:w="990" w:type="dxa"/>
          </w:tcPr>
          <w:p w14:paraId="1CE614EE" w14:textId="77777777" w:rsidR="009B13C7" w:rsidRPr="006519A0" w:rsidRDefault="009B13C7" w:rsidP="0014008C">
            <w:pPr>
              <w:jc w:val="center"/>
            </w:pPr>
          </w:p>
        </w:tc>
        <w:tc>
          <w:tcPr>
            <w:tcW w:w="850" w:type="dxa"/>
          </w:tcPr>
          <w:p w14:paraId="41BDBD36" w14:textId="77777777" w:rsidR="009B13C7" w:rsidRPr="006519A0" w:rsidRDefault="009B13C7" w:rsidP="0014008C">
            <w:pPr>
              <w:jc w:val="center"/>
            </w:pPr>
          </w:p>
        </w:tc>
        <w:tc>
          <w:tcPr>
            <w:tcW w:w="1537" w:type="dxa"/>
          </w:tcPr>
          <w:p w14:paraId="271096C9" w14:textId="77777777" w:rsidR="009B13C7" w:rsidRPr="006519A0" w:rsidRDefault="009B13C7" w:rsidP="0014008C">
            <w:pPr>
              <w:jc w:val="center"/>
            </w:pPr>
            <w:r w:rsidRPr="006519A0">
              <w:t>0.75</w:t>
            </w:r>
          </w:p>
        </w:tc>
      </w:tr>
      <w:tr w:rsidR="009B13C7" w:rsidRPr="006519A0" w14:paraId="4AF064B6" w14:textId="77777777" w:rsidTr="0014008C">
        <w:tc>
          <w:tcPr>
            <w:tcW w:w="934" w:type="dxa"/>
          </w:tcPr>
          <w:p w14:paraId="2EB6EF19" w14:textId="77777777" w:rsidR="009B13C7" w:rsidRPr="006519A0" w:rsidRDefault="009B13C7" w:rsidP="0014008C">
            <w:pPr>
              <w:jc w:val="center"/>
            </w:pPr>
            <w:r w:rsidRPr="006519A0">
              <w:t>MS</w:t>
            </w:r>
          </w:p>
        </w:tc>
        <w:tc>
          <w:tcPr>
            <w:tcW w:w="3191" w:type="dxa"/>
          </w:tcPr>
          <w:p w14:paraId="3AFF4DF3" w14:textId="77777777" w:rsidR="009B13C7" w:rsidRPr="006519A0" w:rsidRDefault="009B13C7" w:rsidP="0014008C">
            <w:pPr>
              <w:jc w:val="center"/>
            </w:pPr>
            <w:r w:rsidRPr="006519A0">
              <w:t>Simpson</w:t>
            </w:r>
          </w:p>
        </w:tc>
        <w:tc>
          <w:tcPr>
            <w:tcW w:w="1086" w:type="dxa"/>
          </w:tcPr>
          <w:p w14:paraId="6F5E4222" w14:textId="77777777" w:rsidR="009B13C7" w:rsidRPr="006519A0" w:rsidRDefault="009B13C7" w:rsidP="0014008C">
            <w:pPr>
              <w:jc w:val="center"/>
            </w:pPr>
            <w:r w:rsidRPr="006519A0">
              <w:t>100</w:t>
            </w:r>
          </w:p>
        </w:tc>
        <w:tc>
          <w:tcPr>
            <w:tcW w:w="762" w:type="dxa"/>
          </w:tcPr>
          <w:p w14:paraId="0E1C10E9" w14:textId="77777777" w:rsidR="009B13C7" w:rsidRPr="006519A0" w:rsidRDefault="009B13C7" w:rsidP="0014008C">
            <w:pPr>
              <w:jc w:val="center"/>
            </w:pPr>
            <w:r w:rsidRPr="006519A0">
              <w:rPr>
                <w:w w:val="99"/>
              </w:rPr>
              <w:t>L</w:t>
            </w:r>
          </w:p>
        </w:tc>
        <w:tc>
          <w:tcPr>
            <w:tcW w:w="990" w:type="dxa"/>
          </w:tcPr>
          <w:p w14:paraId="65C1662D" w14:textId="77777777" w:rsidR="009B13C7" w:rsidRPr="006519A0" w:rsidRDefault="009B13C7" w:rsidP="0014008C">
            <w:pPr>
              <w:jc w:val="center"/>
            </w:pPr>
          </w:p>
        </w:tc>
        <w:tc>
          <w:tcPr>
            <w:tcW w:w="850" w:type="dxa"/>
          </w:tcPr>
          <w:p w14:paraId="4779BAA4" w14:textId="77777777" w:rsidR="009B13C7" w:rsidRPr="006519A0" w:rsidRDefault="009B13C7" w:rsidP="0014008C">
            <w:pPr>
              <w:jc w:val="center"/>
            </w:pPr>
          </w:p>
        </w:tc>
        <w:tc>
          <w:tcPr>
            <w:tcW w:w="1537" w:type="dxa"/>
          </w:tcPr>
          <w:p w14:paraId="23FA0DCE" w14:textId="77777777" w:rsidR="009B13C7" w:rsidRPr="006519A0" w:rsidRDefault="009B13C7" w:rsidP="0014008C">
            <w:pPr>
              <w:jc w:val="center"/>
            </w:pPr>
            <w:r w:rsidRPr="006519A0">
              <w:t>0.5</w:t>
            </w:r>
          </w:p>
        </w:tc>
      </w:tr>
      <w:tr w:rsidR="009B13C7" w:rsidRPr="006519A0" w14:paraId="636C357B" w14:textId="77777777" w:rsidTr="0014008C">
        <w:tc>
          <w:tcPr>
            <w:tcW w:w="934" w:type="dxa"/>
          </w:tcPr>
          <w:p w14:paraId="035481E6" w14:textId="77777777" w:rsidR="009B13C7" w:rsidRPr="006519A0" w:rsidRDefault="009B13C7" w:rsidP="0014008C">
            <w:pPr>
              <w:jc w:val="center"/>
            </w:pPr>
            <w:r w:rsidRPr="006519A0">
              <w:t>MS</w:t>
            </w:r>
          </w:p>
        </w:tc>
        <w:tc>
          <w:tcPr>
            <w:tcW w:w="3191" w:type="dxa"/>
          </w:tcPr>
          <w:p w14:paraId="5C07F79F" w14:textId="77777777" w:rsidR="009B13C7" w:rsidRPr="006519A0" w:rsidRDefault="009B13C7" w:rsidP="0014008C">
            <w:pPr>
              <w:jc w:val="center"/>
            </w:pPr>
            <w:r w:rsidRPr="006519A0">
              <w:t>Smith</w:t>
            </w:r>
          </w:p>
        </w:tc>
        <w:tc>
          <w:tcPr>
            <w:tcW w:w="1086" w:type="dxa"/>
          </w:tcPr>
          <w:p w14:paraId="38B368E7" w14:textId="77777777" w:rsidR="009B13C7" w:rsidRPr="006519A0" w:rsidRDefault="009B13C7" w:rsidP="0014008C">
            <w:pPr>
              <w:jc w:val="center"/>
            </w:pPr>
            <w:r w:rsidRPr="006519A0">
              <w:t>110</w:t>
            </w:r>
          </w:p>
        </w:tc>
        <w:tc>
          <w:tcPr>
            <w:tcW w:w="762" w:type="dxa"/>
          </w:tcPr>
          <w:p w14:paraId="55CC441A" w14:textId="77777777" w:rsidR="009B13C7" w:rsidRPr="006519A0" w:rsidRDefault="009B13C7" w:rsidP="0014008C">
            <w:pPr>
              <w:jc w:val="center"/>
            </w:pPr>
            <w:r w:rsidRPr="006519A0">
              <w:rPr>
                <w:w w:val="99"/>
              </w:rPr>
              <w:t>L</w:t>
            </w:r>
          </w:p>
        </w:tc>
        <w:tc>
          <w:tcPr>
            <w:tcW w:w="990" w:type="dxa"/>
          </w:tcPr>
          <w:p w14:paraId="185D7FA6" w14:textId="77777777" w:rsidR="009B13C7" w:rsidRPr="006519A0" w:rsidRDefault="009B13C7" w:rsidP="0014008C">
            <w:pPr>
              <w:jc w:val="center"/>
            </w:pPr>
          </w:p>
        </w:tc>
        <w:tc>
          <w:tcPr>
            <w:tcW w:w="850" w:type="dxa"/>
          </w:tcPr>
          <w:p w14:paraId="55F6D3DA" w14:textId="77777777" w:rsidR="009B13C7" w:rsidRPr="006519A0" w:rsidRDefault="009B13C7" w:rsidP="0014008C">
            <w:pPr>
              <w:jc w:val="center"/>
            </w:pPr>
          </w:p>
        </w:tc>
        <w:tc>
          <w:tcPr>
            <w:tcW w:w="1537" w:type="dxa"/>
          </w:tcPr>
          <w:p w14:paraId="792A3626" w14:textId="77777777" w:rsidR="009B13C7" w:rsidRPr="006519A0" w:rsidRDefault="009B13C7" w:rsidP="0014008C">
            <w:pPr>
              <w:jc w:val="center"/>
            </w:pPr>
            <w:r w:rsidRPr="006519A0">
              <w:t>0.5</w:t>
            </w:r>
          </w:p>
        </w:tc>
      </w:tr>
      <w:tr w:rsidR="009B13C7" w:rsidRPr="006519A0" w14:paraId="01F6AE2E"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94C9C41"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1B134B06" w14:textId="77777777" w:rsidR="009B13C7" w:rsidRPr="006519A0" w:rsidRDefault="009B13C7" w:rsidP="0014008C">
            <w:pPr>
              <w:jc w:val="center"/>
            </w:pPr>
            <w:r w:rsidRPr="006519A0">
              <w:t>Sunflower</w:t>
            </w:r>
          </w:p>
        </w:tc>
        <w:tc>
          <w:tcPr>
            <w:tcW w:w="1086" w:type="dxa"/>
            <w:tcBorders>
              <w:top w:val="single" w:sz="4" w:space="0" w:color="000000"/>
              <w:left w:val="single" w:sz="4" w:space="0" w:color="000000"/>
              <w:bottom w:val="single" w:sz="4" w:space="0" w:color="000000"/>
              <w:right w:val="single" w:sz="4" w:space="0" w:color="000000"/>
            </w:tcBorders>
          </w:tcPr>
          <w:p w14:paraId="4E31DDC0"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6A14EDE8"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3FF7D158"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212704AC"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70EAFCF1" w14:textId="77777777" w:rsidR="009B13C7" w:rsidRPr="006519A0" w:rsidRDefault="009B13C7" w:rsidP="0014008C">
            <w:pPr>
              <w:jc w:val="center"/>
            </w:pPr>
            <w:r w:rsidRPr="006519A0">
              <w:t>1</w:t>
            </w:r>
          </w:p>
        </w:tc>
      </w:tr>
      <w:tr w:rsidR="009B13C7" w:rsidRPr="006519A0" w14:paraId="7B102DE7" w14:textId="77777777" w:rsidTr="0014008C">
        <w:tc>
          <w:tcPr>
            <w:tcW w:w="934" w:type="dxa"/>
            <w:tcBorders>
              <w:top w:val="single" w:sz="4" w:space="0" w:color="000000"/>
              <w:left w:val="single" w:sz="4" w:space="0" w:color="000000"/>
              <w:bottom w:val="single" w:sz="4" w:space="0" w:color="000000"/>
              <w:right w:val="single" w:sz="4" w:space="0" w:color="000000"/>
            </w:tcBorders>
          </w:tcPr>
          <w:p w14:paraId="6F84BB4D"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521279B3" w14:textId="77777777" w:rsidR="009B13C7" w:rsidRPr="006519A0" w:rsidRDefault="009B13C7" w:rsidP="0014008C">
            <w:pPr>
              <w:jc w:val="center"/>
            </w:pPr>
            <w:r w:rsidRPr="006519A0">
              <w:t>Tallahatchie</w:t>
            </w:r>
          </w:p>
        </w:tc>
        <w:tc>
          <w:tcPr>
            <w:tcW w:w="1086" w:type="dxa"/>
            <w:tcBorders>
              <w:top w:val="single" w:sz="4" w:space="0" w:color="000000"/>
              <w:left w:val="single" w:sz="4" w:space="0" w:color="000000"/>
              <w:bottom w:val="single" w:sz="4" w:space="0" w:color="000000"/>
              <w:right w:val="single" w:sz="4" w:space="0" w:color="000000"/>
            </w:tcBorders>
          </w:tcPr>
          <w:p w14:paraId="29D3BB32"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AC1279C"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1F19593A"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2A80B979"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275821AA" w14:textId="77777777" w:rsidR="009B13C7" w:rsidRPr="006519A0" w:rsidRDefault="009B13C7" w:rsidP="0014008C">
            <w:pPr>
              <w:jc w:val="center"/>
            </w:pPr>
            <w:r w:rsidRPr="006519A0">
              <w:t>1</w:t>
            </w:r>
          </w:p>
        </w:tc>
      </w:tr>
      <w:tr w:rsidR="009B13C7" w:rsidRPr="006519A0" w14:paraId="0E939048" w14:textId="77777777" w:rsidTr="0014008C">
        <w:tc>
          <w:tcPr>
            <w:tcW w:w="934" w:type="dxa"/>
            <w:tcBorders>
              <w:top w:val="single" w:sz="4" w:space="0" w:color="000000"/>
              <w:left w:val="single" w:sz="4" w:space="0" w:color="000000"/>
              <w:bottom w:val="single" w:sz="4" w:space="0" w:color="000000"/>
              <w:right w:val="single" w:sz="4" w:space="0" w:color="000000"/>
            </w:tcBorders>
          </w:tcPr>
          <w:p w14:paraId="36BDEB22"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2EF246B4" w14:textId="77777777" w:rsidR="009B13C7" w:rsidRPr="006519A0" w:rsidRDefault="009B13C7" w:rsidP="0014008C">
            <w:pPr>
              <w:jc w:val="center"/>
            </w:pPr>
            <w:r w:rsidRPr="006519A0">
              <w:t>Tate</w:t>
            </w:r>
          </w:p>
        </w:tc>
        <w:tc>
          <w:tcPr>
            <w:tcW w:w="1086" w:type="dxa"/>
            <w:tcBorders>
              <w:top w:val="single" w:sz="4" w:space="0" w:color="000000"/>
              <w:left w:val="single" w:sz="4" w:space="0" w:color="000000"/>
              <w:bottom w:val="single" w:sz="4" w:space="0" w:color="000000"/>
              <w:right w:val="single" w:sz="4" w:space="0" w:color="000000"/>
            </w:tcBorders>
          </w:tcPr>
          <w:p w14:paraId="1F8F2895"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521490A7"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79FE3D2B"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297D870B"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4FB2848A" w14:textId="77777777" w:rsidR="009B13C7" w:rsidRPr="006519A0" w:rsidRDefault="009B13C7" w:rsidP="0014008C">
            <w:pPr>
              <w:jc w:val="center"/>
            </w:pPr>
            <w:r w:rsidRPr="006519A0">
              <w:t>1</w:t>
            </w:r>
          </w:p>
        </w:tc>
      </w:tr>
      <w:tr w:rsidR="009B13C7" w:rsidRPr="006519A0" w14:paraId="144E173D"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E12CE15"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4278D0BF" w14:textId="77777777" w:rsidR="009B13C7" w:rsidRPr="006519A0" w:rsidRDefault="009B13C7" w:rsidP="0014008C">
            <w:pPr>
              <w:jc w:val="center"/>
            </w:pPr>
            <w:r w:rsidRPr="006519A0">
              <w:t>Tippah</w:t>
            </w:r>
          </w:p>
        </w:tc>
        <w:tc>
          <w:tcPr>
            <w:tcW w:w="1086" w:type="dxa"/>
            <w:tcBorders>
              <w:top w:val="single" w:sz="4" w:space="0" w:color="000000"/>
              <w:left w:val="single" w:sz="4" w:space="0" w:color="000000"/>
              <w:bottom w:val="single" w:sz="4" w:space="0" w:color="000000"/>
              <w:right w:val="single" w:sz="4" w:space="0" w:color="000000"/>
            </w:tcBorders>
          </w:tcPr>
          <w:p w14:paraId="2FED166A"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581B0FB"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4B6F6A2B"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0C48DD6C"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62633DFE" w14:textId="77777777" w:rsidR="009B13C7" w:rsidRPr="006519A0" w:rsidRDefault="009B13C7" w:rsidP="0014008C">
            <w:pPr>
              <w:jc w:val="center"/>
            </w:pPr>
            <w:r w:rsidRPr="006519A0">
              <w:t>1</w:t>
            </w:r>
          </w:p>
        </w:tc>
      </w:tr>
      <w:tr w:rsidR="009B13C7" w:rsidRPr="006519A0" w14:paraId="7DF077E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12DE2A19"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7001B7A1" w14:textId="77777777" w:rsidR="009B13C7" w:rsidRPr="006519A0" w:rsidRDefault="009B13C7" w:rsidP="0014008C">
            <w:pPr>
              <w:jc w:val="center"/>
            </w:pPr>
            <w:r w:rsidRPr="006519A0">
              <w:t>Tunica</w:t>
            </w:r>
          </w:p>
        </w:tc>
        <w:tc>
          <w:tcPr>
            <w:tcW w:w="1086" w:type="dxa"/>
            <w:tcBorders>
              <w:top w:val="single" w:sz="4" w:space="0" w:color="000000"/>
              <w:left w:val="single" w:sz="4" w:space="0" w:color="000000"/>
              <w:bottom w:val="single" w:sz="4" w:space="0" w:color="000000"/>
              <w:right w:val="single" w:sz="4" w:space="0" w:color="000000"/>
            </w:tcBorders>
          </w:tcPr>
          <w:p w14:paraId="0CEE7E52"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470D9BF"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685E3293"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00C72878"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736828C1" w14:textId="77777777" w:rsidR="009B13C7" w:rsidRPr="006519A0" w:rsidRDefault="009B13C7" w:rsidP="0014008C">
            <w:pPr>
              <w:jc w:val="center"/>
            </w:pPr>
            <w:r w:rsidRPr="006519A0">
              <w:t>1</w:t>
            </w:r>
          </w:p>
        </w:tc>
      </w:tr>
      <w:tr w:rsidR="009B13C7" w:rsidRPr="006519A0" w14:paraId="428ECCE6" w14:textId="77777777" w:rsidTr="0014008C">
        <w:tc>
          <w:tcPr>
            <w:tcW w:w="934" w:type="dxa"/>
            <w:tcBorders>
              <w:top w:val="single" w:sz="4" w:space="0" w:color="000000"/>
              <w:left w:val="single" w:sz="4" w:space="0" w:color="000000"/>
              <w:bottom w:val="single" w:sz="4" w:space="0" w:color="000000"/>
              <w:right w:val="single" w:sz="4" w:space="0" w:color="000000"/>
            </w:tcBorders>
          </w:tcPr>
          <w:p w14:paraId="0D351E82"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49E01441" w14:textId="77777777" w:rsidR="009B13C7" w:rsidRPr="006519A0" w:rsidRDefault="009B13C7" w:rsidP="0014008C">
            <w:pPr>
              <w:jc w:val="center"/>
            </w:pPr>
            <w:r w:rsidRPr="006519A0">
              <w:t>Union</w:t>
            </w:r>
          </w:p>
        </w:tc>
        <w:tc>
          <w:tcPr>
            <w:tcW w:w="1086" w:type="dxa"/>
            <w:tcBorders>
              <w:top w:val="single" w:sz="4" w:space="0" w:color="000000"/>
              <w:left w:val="single" w:sz="4" w:space="0" w:color="000000"/>
              <w:bottom w:val="single" w:sz="4" w:space="0" w:color="000000"/>
              <w:right w:val="single" w:sz="4" w:space="0" w:color="000000"/>
            </w:tcBorders>
          </w:tcPr>
          <w:p w14:paraId="3475CFD7"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26B336DC"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444C61E6"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41549570"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64F5BE34" w14:textId="77777777" w:rsidR="009B13C7" w:rsidRPr="006519A0" w:rsidRDefault="009B13C7" w:rsidP="0014008C">
            <w:pPr>
              <w:jc w:val="center"/>
            </w:pPr>
            <w:r w:rsidRPr="006519A0">
              <w:t>1</w:t>
            </w:r>
          </w:p>
        </w:tc>
      </w:tr>
      <w:tr w:rsidR="009B13C7" w:rsidRPr="006519A0" w14:paraId="57B482BF" w14:textId="77777777" w:rsidTr="0014008C">
        <w:tc>
          <w:tcPr>
            <w:tcW w:w="934" w:type="dxa"/>
            <w:tcBorders>
              <w:top w:val="single" w:sz="4" w:space="0" w:color="000000"/>
              <w:left w:val="single" w:sz="4" w:space="0" w:color="000000"/>
              <w:bottom w:val="single" w:sz="4" w:space="0" w:color="000000"/>
              <w:right w:val="single" w:sz="4" w:space="0" w:color="000000"/>
            </w:tcBorders>
          </w:tcPr>
          <w:p w14:paraId="7B575EA1"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61D646D7" w14:textId="77777777" w:rsidR="009B13C7" w:rsidRPr="006519A0" w:rsidRDefault="009B13C7" w:rsidP="0014008C">
            <w:pPr>
              <w:jc w:val="center"/>
            </w:pPr>
            <w:r w:rsidRPr="006519A0">
              <w:t>Walthall</w:t>
            </w:r>
          </w:p>
        </w:tc>
        <w:tc>
          <w:tcPr>
            <w:tcW w:w="1086" w:type="dxa"/>
            <w:tcBorders>
              <w:top w:val="single" w:sz="4" w:space="0" w:color="000000"/>
              <w:left w:val="single" w:sz="4" w:space="0" w:color="000000"/>
              <w:bottom w:val="single" w:sz="4" w:space="0" w:color="000000"/>
              <w:right w:val="single" w:sz="4" w:space="0" w:color="000000"/>
            </w:tcBorders>
          </w:tcPr>
          <w:p w14:paraId="746885C9" w14:textId="77777777" w:rsidR="009B13C7" w:rsidRPr="006519A0" w:rsidRDefault="009B13C7" w:rsidP="0014008C">
            <w:pPr>
              <w:jc w:val="center"/>
            </w:pPr>
            <w:r w:rsidRPr="006519A0">
              <w:t>110</w:t>
            </w:r>
          </w:p>
        </w:tc>
        <w:tc>
          <w:tcPr>
            <w:tcW w:w="762" w:type="dxa"/>
            <w:tcBorders>
              <w:top w:val="single" w:sz="4" w:space="0" w:color="000000"/>
              <w:left w:val="single" w:sz="4" w:space="0" w:color="000000"/>
              <w:bottom w:val="single" w:sz="4" w:space="0" w:color="000000"/>
              <w:right w:val="single" w:sz="4" w:space="0" w:color="000000"/>
            </w:tcBorders>
          </w:tcPr>
          <w:p w14:paraId="68E16E7F" w14:textId="77777777" w:rsidR="009B13C7" w:rsidRPr="006519A0" w:rsidRDefault="009B13C7"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2B58EF5B" w14:textId="77777777" w:rsidR="009B13C7" w:rsidRPr="006519A0" w:rsidRDefault="009B13C7"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0DE33B25"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6160C00C" w14:textId="77777777" w:rsidR="009B13C7" w:rsidRPr="006519A0" w:rsidRDefault="009B13C7" w:rsidP="0014008C">
            <w:pPr>
              <w:jc w:val="center"/>
            </w:pPr>
            <w:r w:rsidRPr="006519A0">
              <w:t>0.5</w:t>
            </w:r>
          </w:p>
        </w:tc>
      </w:tr>
      <w:tr w:rsidR="009B13C7" w:rsidRPr="006519A0" w14:paraId="43B7137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308B2ED"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3FC50A43" w14:textId="77777777" w:rsidR="009B13C7" w:rsidRPr="006519A0" w:rsidRDefault="009B13C7" w:rsidP="0014008C">
            <w:pPr>
              <w:jc w:val="center"/>
            </w:pPr>
            <w:r w:rsidRPr="006519A0">
              <w:t>Warren</w:t>
            </w:r>
          </w:p>
        </w:tc>
        <w:tc>
          <w:tcPr>
            <w:tcW w:w="1086" w:type="dxa"/>
            <w:tcBorders>
              <w:top w:val="single" w:sz="4" w:space="0" w:color="000000"/>
              <w:left w:val="single" w:sz="4" w:space="0" w:color="000000"/>
              <w:bottom w:val="single" w:sz="4" w:space="0" w:color="000000"/>
              <w:right w:val="single" w:sz="4" w:space="0" w:color="000000"/>
            </w:tcBorders>
          </w:tcPr>
          <w:p w14:paraId="05276FDB"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54FACAEC" w14:textId="77777777" w:rsidR="009B13C7" w:rsidRPr="006519A0" w:rsidRDefault="009B13C7"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34479993" w14:textId="77777777" w:rsidR="009B13C7" w:rsidRPr="006519A0" w:rsidRDefault="009B13C7"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39DB6E13"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321AA84B" w14:textId="77777777" w:rsidR="009B13C7" w:rsidRPr="006519A0" w:rsidRDefault="009B13C7" w:rsidP="0014008C">
            <w:pPr>
              <w:jc w:val="center"/>
            </w:pPr>
            <w:r w:rsidRPr="006519A0">
              <w:t>0.5</w:t>
            </w:r>
          </w:p>
        </w:tc>
      </w:tr>
      <w:tr w:rsidR="009B13C7" w:rsidRPr="006519A0" w14:paraId="3ED6BE9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6172D4B5"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0D571619" w14:textId="77777777" w:rsidR="009B13C7" w:rsidRPr="006519A0" w:rsidRDefault="009B13C7" w:rsidP="0014008C">
            <w:pPr>
              <w:jc w:val="center"/>
            </w:pPr>
            <w:r w:rsidRPr="006519A0">
              <w:t>Washington</w:t>
            </w:r>
          </w:p>
        </w:tc>
        <w:tc>
          <w:tcPr>
            <w:tcW w:w="1086" w:type="dxa"/>
            <w:tcBorders>
              <w:top w:val="single" w:sz="4" w:space="0" w:color="000000"/>
              <w:left w:val="single" w:sz="4" w:space="0" w:color="000000"/>
              <w:bottom w:val="single" w:sz="4" w:space="0" w:color="000000"/>
              <w:right w:val="single" w:sz="4" w:space="0" w:color="000000"/>
            </w:tcBorders>
          </w:tcPr>
          <w:p w14:paraId="60F77799"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10B42378"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69C161DF"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3AD49974"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090FD122" w14:textId="77777777" w:rsidR="009B13C7" w:rsidRPr="006519A0" w:rsidRDefault="009B13C7" w:rsidP="0014008C">
            <w:pPr>
              <w:jc w:val="center"/>
            </w:pPr>
            <w:r w:rsidRPr="006519A0">
              <w:t>1</w:t>
            </w:r>
          </w:p>
        </w:tc>
      </w:tr>
      <w:tr w:rsidR="009B13C7" w:rsidRPr="006519A0" w14:paraId="60B2BFED"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F5AC4BB"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683A08E8" w14:textId="77777777" w:rsidR="009B13C7" w:rsidRPr="006519A0" w:rsidRDefault="009B13C7" w:rsidP="0014008C">
            <w:pPr>
              <w:jc w:val="center"/>
            </w:pPr>
            <w:r w:rsidRPr="006519A0">
              <w:t>Webster</w:t>
            </w:r>
          </w:p>
        </w:tc>
        <w:tc>
          <w:tcPr>
            <w:tcW w:w="1086" w:type="dxa"/>
            <w:tcBorders>
              <w:top w:val="single" w:sz="4" w:space="0" w:color="000000"/>
              <w:left w:val="single" w:sz="4" w:space="0" w:color="000000"/>
              <w:bottom w:val="single" w:sz="4" w:space="0" w:color="000000"/>
              <w:right w:val="single" w:sz="4" w:space="0" w:color="000000"/>
            </w:tcBorders>
          </w:tcPr>
          <w:p w14:paraId="1574975B"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4DF4731"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74BAE110"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405920D8"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364DC607" w14:textId="77777777" w:rsidR="009B13C7" w:rsidRPr="006519A0" w:rsidRDefault="009B13C7" w:rsidP="0014008C">
            <w:pPr>
              <w:jc w:val="center"/>
            </w:pPr>
            <w:r w:rsidRPr="006519A0">
              <w:t>1</w:t>
            </w:r>
          </w:p>
        </w:tc>
      </w:tr>
      <w:tr w:rsidR="009B13C7" w:rsidRPr="006519A0" w14:paraId="5AB5F740"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479C894"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0F10BBAC" w14:textId="77777777" w:rsidR="009B13C7" w:rsidRPr="006519A0" w:rsidRDefault="009B13C7" w:rsidP="0014008C">
            <w:pPr>
              <w:jc w:val="center"/>
            </w:pPr>
            <w:r w:rsidRPr="006519A0">
              <w:t>Wilkinson</w:t>
            </w:r>
          </w:p>
        </w:tc>
        <w:tc>
          <w:tcPr>
            <w:tcW w:w="1086" w:type="dxa"/>
            <w:tcBorders>
              <w:top w:val="single" w:sz="4" w:space="0" w:color="000000"/>
              <w:left w:val="single" w:sz="4" w:space="0" w:color="000000"/>
              <w:bottom w:val="single" w:sz="4" w:space="0" w:color="000000"/>
              <w:right w:val="single" w:sz="4" w:space="0" w:color="000000"/>
            </w:tcBorders>
          </w:tcPr>
          <w:p w14:paraId="0FFC6A2A" w14:textId="77777777" w:rsidR="009B13C7" w:rsidRPr="006519A0" w:rsidRDefault="009B13C7" w:rsidP="0014008C">
            <w:pPr>
              <w:jc w:val="center"/>
            </w:pPr>
            <w:r w:rsidRPr="006519A0">
              <w:t>110</w:t>
            </w:r>
          </w:p>
        </w:tc>
        <w:tc>
          <w:tcPr>
            <w:tcW w:w="762" w:type="dxa"/>
            <w:tcBorders>
              <w:top w:val="single" w:sz="4" w:space="0" w:color="000000"/>
              <w:left w:val="single" w:sz="4" w:space="0" w:color="000000"/>
              <w:bottom w:val="single" w:sz="4" w:space="0" w:color="000000"/>
              <w:right w:val="single" w:sz="4" w:space="0" w:color="000000"/>
            </w:tcBorders>
          </w:tcPr>
          <w:p w14:paraId="618174F8" w14:textId="77777777" w:rsidR="009B13C7" w:rsidRPr="006519A0" w:rsidRDefault="009B13C7"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3E713246" w14:textId="77777777" w:rsidR="009B13C7" w:rsidRPr="006519A0" w:rsidRDefault="009B13C7"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17A27BA7"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4F6E6F70" w14:textId="77777777" w:rsidR="009B13C7" w:rsidRPr="006519A0" w:rsidRDefault="009B13C7" w:rsidP="0014008C">
            <w:pPr>
              <w:jc w:val="center"/>
            </w:pPr>
            <w:r w:rsidRPr="006519A0">
              <w:t>0.5</w:t>
            </w:r>
          </w:p>
        </w:tc>
      </w:tr>
      <w:tr w:rsidR="009B13C7" w:rsidRPr="006519A0" w14:paraId="66EBBBAD" w14:textId="77777777" w:rsidTr="0014008C">
        <w:tc>
          <w:tcPr>
            <w:tcW w:w="934" w:type="dxa"/>
            <w:tcBorders>
              <w:top w:val="single" w:sz="4" w:space="0" w:color="000000"/>
              <w:left w:val="single" w:sz="4" w:space="0" w:color="000000"/>
              <w:bottom w:val="single" w:sz="4" w:space="0" w:color="000000"/>
              <w:right w:val="single" w:sz="4" w:space="0" w:color="000000"/>
            </w:tcBorders>
          </w:tcPr>
          <w:p w14:paraId="11DB2ABE"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2003825C" w14:textId="77777777" w:rsidR="009B13C7" w:rsidRPr="006519A0" w:rsidRDefault="009B13C7" w:rsidP="0014008C">
            <w:pPr>
              <w:jc w:val="center"/>
            </w:pPr>
            <w:r w:rsidRPr="006519A0">
              <w:t>Winston</w:t>
            </w:r>
          </w:p>
        </w:tc>
        <w:tc>
          <w:tcPr>
            <w:tcW w:w="1086" w:type="dxa"/>
            <w:tcBorders>
              <w:top w:val="single" w:sz="4" w:space="0" w:color="000000"/>
              <w:left w:val="single" w:sz="4" w:space="0" w:color="000000"/>
              <w:bottom w:val="single" w:sz="4" w:space="0" w:color="000000"/>
              <w:right w:val="single" w:sz="4" w:space="0" w:color="000000"/>
            </w:tcBorders>
          </w:tcPr>
          <w:p w14:paraId="41ACB3E7"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197E6C67" w14:textId="77777777" w:rsidR="009B13C7" w:rsidRPr="006519A0" w:rsidRDefault="009B13C7"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221169D6" w14:textId="77777777" w:rsidR="009B13C7" w:rsidRPr="006519A0" w:rsidRDefault="009B13C7"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1115F5FC"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128A83B7" w14:textId="77777777" w:rsidR="009B13C7" w:rsidRPr="006519A0" w:rsidRDefault="009B13C7" w:rsidP="0014008C">
            <w:pPr>
              <w:jc w:val="center"/>
            </w:pPr>
            <w:r w:rsidRPr="006519A0">
              <w:t>0.5</w:t>
            </w:r>
          </w:p>
        </w:tc>
      </w:tr>
      <w:tr w:rsidR="009B13C7" w:rsidRPr="006519A0" w14:paraId="3DF783A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7C8BBE86"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1819235A" w14:textId="77777777" w:rsidR="009B13C7" w:rsidRPr="006519A0" w:rsidRDefault="009B13C7" w:rsidP="0014008C">
            <w:pPr>
              <w:jc w:val="center"/>
            </w:pPr>
            <w:r w:rsidRPr="006519A0">
              <w:t>Yalobusha</w:t>
            </w:r>
          </w:p>
        </w:tc>
        <w:tc>
          <w:tcPr>
            <w:tcW w:w="1086" w:type="dxa"/>
            <w:tcBorders>
              <w:top w:val="single" w:sz="4" w:space="0" w:color="000000"/>
              <w:left w:val="single" w:sz="4" w:space="0" w:color="000000"/>
              <w:bottom w:val="single" w:sz="4" w:space="0" w:color="000000"/>
              <w:right w:val="single" w:sz="4" w:space="0" w:color="000000"/>
            </w:tcBorders>
          </w:tcPr>
          <w:p w14:paraId="176DF32A"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70163FF6" w14:textId="77777777" w:rsidR="009B13C7" w:rsidRPr="006519A0" w:rsidRDefault="009B13C7"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20A0B8EE" w14:textId="77777777" w:rsidR="009B13C7" w:rsidRPr="006519A0" w:rsidRDefault="009B13C7"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50E33FFA"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391A3888" w14:textId="77777777" w:rsidR="009B13C7" w:rsidRPr="006519A0" w:rsidRDefault="009B13C7" w:rsidP="0014008C">
            <w:pPr>
              <w:jc w:val="center"/>
            </w:pPr>
            <w:r w:rsidRPr="006519A0">
              <w:t>1</w:t>
            </w:r>
          </w:p>
        </w:tc>
      </w:tr>
      <w:tr w:rsidR="009B13C7" w:rsidRPr="006519A0" w14:paraId="5167D11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5B82C475" w14:textId="77777777" w:rsidR="009B13C7" w:rsidRPr="006519A0" w:rsidRDefault="009B13C7"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42B7A315" w14:textId="77777777" w:rsidR="009B13C7" w:rsidRPr="006519A0" w:rsidRDefault="009B13C7" w:rsidP="0014008C">
            <w:pPr>
              <w:jc w:val="center"/>
            </w:pPr>
            <w:r w:rsidRPr="006519A0">
              <w:t>Yazoo</w:t>
            </w:r>
          </w:p>
        </w:tc>
        <w:tc>
          <w:tcPr>
            <w:tcW w:w="1086" w:type="dxa"/>
            <w:tcBorders>
              <w:top w:val="single" w:sz="4" w:space="0" w:color="000000"/>
              <w:left w:val="single" w:sz="4" w:space="0" w:color="000000"/>
              <w:bottom w:val="single" w:sz="4" w:space="0" w:color="000000"/>
              <w:right w:val="single" w:sz="4" w:space="0" w:color="000000"/>
            </w:tcBorders>
          </w:tcPr>
          <w:p w14:paraId="19F829A8" w14:textId="77777777" w:rsidR="009B13C7" w:rsidRPr="006519A0" w:rsidRDefault="009B13C7"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6062E161" w14:textId="77777777" w:rsidR="009B13C7" w:rsidRPr="006519A0" w:rsidRDefault="009B13C7"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4C6D2DCA" w14:textId="77777777" w:rsidR="009B13C7" w:rsidRPr="006519A0" w:rsidRDefault="009B13C7"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13827946" w14:textId="77777777" w:rsidR="009B13C7" w:rsidRPr="006519A0" w:rsidRDefault="009B13C7"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0F733292" w14:textId="77777777" w:rsidR="009B13C7" w:rsidRPr="006519A0" w:rsidRDefault="009B13C7" w:rsidP="0014008C">
            <w:pPr>
              <w:jc w:val="center"/>
            </w:pPr>
            <w:r w:rsidRPr="006519A0">
              <w:t>0.75</w:t>
            </w:r>
          </w:p>
        </w:tc>
      </w:tr>
    </w:tbl>
    <w:p w14:paraId="16CD7F8E" w14:textId="77777777" w:rsidR="009B13C7" w:rsidRPr="006519A0" w:rsidRDefault="009B13C7" w:rsidP="009C17EE">
      <w:pPr>
        <w:rPr>
          <w:lang w:val="en-CA"/>
        </w:rPr>
      </w:pPr>
    </w:p>
    <w:p w14:paraId="64A32B66" w14:textId="3A049AF6" w:rsidR="009B13C7" w:rsidRPr="006519A0" w:rsidRDefault="009B13C7" w:rsidP="009C17EE">
      <w:pPr>
        <w:pStyle w:val="O-Title2"/>
        <w:rPr>
          <w:kern w:val="28"/>
        </w:rPr>
      </w:pPr>
      <w:bookmarkStart w:id="621" w:name="_Ref7076973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EA123D">
        <w:rPr>
          <w:noProof/>
          <w:lang w:val="en-CA" w:bidi="en-US"/>
        </w:rPr>
        <w:t>28</w:t>
      </w:r>
      <w:r w:rsidRPr="006519A0">
        <w:rPr>
          <w:lang w:val="en-CA" w:bidi="en-US"/>
        </w:rPr>
        <w:fldChar w:fldCharType="end"/>
      </w:r>
      <w:bookmarkEnd w:id="621"/>
      <w:r>
        <w:rPr>
          <w:lang w:val="en-CA" w:bidi="en-US"/>
        </w:rPr>
        <w:t xml:space="preserve">:  </w:t>
      </w:r>
      <w:r w:rsidRPr="006519A0">
        <w:rPr>
          <w:lang w:val="en-CA" w:bidi="en-US"/>
        </w:rPr>
        <w:t>Load Districts by County – Texas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5"/>
        <w:gridCol w:w="2918"/>
        <w:gridCol w:w="1086"/>
        <w:gridCol w:w="762"/>
        <w:gridCol w:w="990"/>
        <w:gridCol w:w="850"/>
        <w:gridCol w:w="1819"/>
      </w:tblGrid>
      <w:tr w:rsidR="009B13C7" w:rsidRPr="006519A0" w14:paraId="7AEB934C" w14:textId="77777777" w:rsidTr="00005417">
        <w:tc>
          <w:tcPr>
            <w:tcW w:w="925" w:type="dxa"/>
            <w:vMerge w:val="restart"/>
          </w:tcPr>
          <w:p w14:paraId="62C4C676" w14:textId="77777777" w:rsidR="009B13C7" w:rsidRPr="00005417" w:rsidRDefault="009B13C7" w:rsidP="00005417">
            <w:pPr>
              <w:jc w:val="center"/>
              <w:rPr>
                <w:b/>
                <w:bCs/>
              </w:rPr>
            </w:pPr>
            <w:r w:rsidRPr="00005417">
              <w:rPr>
                <w:b/>
                <w:bCs/>
              </w:rPr>
              <w:t>State</w:t>
            </w:r>
          </w:p>
        </w:tc>
        <w:tc>
          <w:tcPr>
            <w:tcW w:w="2918" w:type="dxa"/>
            <w:vMerge w:val="restart"/>
          </w:tcPr>
          <w:p w14:paraId="31FE97FA" w14:textId="77777777" w:rsidR="009B13C7" w:rsidRPr="00005417" w:rsidRDefault="009B13C7" w:rsidP="00005417">
            <w:pPr>
              <w:jc w:val="center"/>
              <w:rPr>
                <w:b/>
                <w:bCs/>
              </w:rPr>
            </w:pPr>
            <w:r w:rsidRPr="00005417">
              <w:rPr>
                <w:b/>
                <w:bCs/>
              </w:rPr>
              <w:t>County</w:t>
            </w:r>
          </w:p>
        </w:tc>
        <w:tc>
          <w:tcPr>
            <w:tcW w:w="1086" w:type="dxa"/>
            <w:vMerge w:val="restart"/>
          </w:tcPr>
          <w:p w14:paraId="0F191602" w14:textId="77777777" w:rsidR="009B13C7" w:rsidRPr="00005417" w:rsidRDefault="009B13C7" w:rsidP="00005417">
            <w:pPr>
              <w:jc w:val="center"/>
              <w:rPr>
                <w:b/>
                <w:bCs/>
              </w:rPr>
            </w:pPr>
            <w:r w:rsidRPr="00005417">
              <w:rPr>
                <w:b/>
                <w:bCs/>
              </w:rPr>
              <w:t>Extreme Wind</w:t>
            </w:r>
            <w:r>
              <w:rPr>
                <w:b/>
                <w:bCs/>
              </w:rPr>
              <w:br/>
            </w:r>
            <w:r w:rsidRPr="00005417">
              <w:rPr>
                <w:b/>
                <w:bCs/>
              </w:rPr>
              <w:t>mph</w:t>
            </w:r>
          </w:p>
        </w:tc>
        <w:tc>
          <w:tcPr>
            <w:tcW w:w="2602" w:type="dxa"/>
            <w:gridSpan w:val="3"/>
          </w:tcPr>
          <w:p w14:paraId="506E0971" w14:textId="77777777" w:rsidR="009B13C7" w:rsidRPr="00005417" w:rsidRDefault="009B13C7" w:rsidP="00005417">
            <w:pPr>
              <w:jc w:val="center"/>
              <w:rPr>
                <w:b/>
                <w:bCs/>
              </w:rPr>
            </w:pPr>
            <w:r w:rsidRPr="00005417">
              <w:rPr>
                <w:b/>
                <w:bCs/>
              </w:rPr>
              <w:t>NESC District</w:t>
            </w:r>
          </w:p>
        </w:tc>
        <w:tc>
          <w:tcPr>
            <w:tcW w:w="1819" w:type="dxa"/>
            <w:vMerge w:val="restart"/>
          </w:tcPr>
          <w:p w14:paraId="286D0F2A" w14:textId="77777777" w:rsidR="009B13C7" w:rsidRPr="00005417" w:rsidRDefault="009B13C7" w:rsidP="00005417">
            <w:pPr>
              <w:jc w:val="center"/>
              <w:rPr>
                <w:b/>
                <w:bCs/>
              </w:rPr>
            </w:pPr>
            <w:r w:rsidRPr="00005417">
              <w:rPr>
                <w:b/>
                <w:bCs/>
              </w:rPr>
              <w:t>Concurrent Ice &amp; Wind Case Ice Thickness</w:t>
            </w:r>
            <w:r>
              <w:rPr>
                <w:b/>
                <w:bCs/>
              </w:rPr>
              <w:br/>
            </w:r>
            <w:r w:rsidRPr="00005417">
              <w:rPr>
                <w:b/>
                <w:bCs/>
              </w:rPr>
              <w:t>inches</w:t>
            </w:r>
          </w:p>
        </w:tc>
      </w:tr>
      <w:tr w:rsidR="009B13C7" w:rsidRPr="006519A0" w14:paraId="3340DAAB" w14:textId="77777777" w:rsidTr="00005417">
        <w:tc>
          <w:tcPr>
            <w:tcW w:w="925" w:type="dxa"/>
            <w:vMerge/>
            <w:tcBorders>
              <w:top w:val="nil"/>
            </w:tcBorders>
          </w:tcPr>
          <w:p w14:paraId="3A7ED108" w14:textId="77777777" w:rsidR="009B13C7" w:rsidRPr="006519A0" w:rsidRDefault="009B13C7" w:rsidP="00005417">
            <w:pPr>
              <w:jc w:val="center"/>
            </w:pPr>
          </w:p>
        </w:tc>
        <w:tc>
          <w:tcPr>
            <w:tcW w:w="2918" w:type="dxa"/>
            <w:vMerge/>
            <w:tcBorders>
              <w:top w:val="nil"/>
            </w:tcBorders>
          </w:tcPr>
          <w:p w14:paraId="2E25F4A7" w14:textId="77777777" w:rsidR="009B13C7" w:rsidRPr="006519A0" w:rsidRDefault="009B13C7" w:rsidP="00005417">
            <w:pPr>
              <w:jc w:val="center"/>
            </w:pPr>
          </w:p>
        </w:tc>
        <w:tc>
          <w:tcPr>
            <w:tcW w:w="1086" w:type="dxa"/>
            <w:vMerge/>
            <w:tcBorders>
              <w:bottom w:val="nil"/>
            </w:tcBorders>
          </w:tcPr>
          <w:p w14:paraId="01276EDB" w14:textId="77777777" w:rsidR="009B13C7" w:rsidRPr="006519A0" w:rsidRDefault="009B13C7" w:rsidP="00005417">
            <w:pPr>
              <w:jc w:val="center"/>
            </w:pPr>
          </w:p>
        </w:tc>
        <w:tc>
          <w:tcPr>
            <w:tcW w:w="762" w:type="dxa"/>
          </w:tcPr>
          <w:p w14:paraId="60D48646" w14:textId="77777777" w:rsidR="009B13C7" w:rsidRPr="00005417" w:rsidRDefault="009B13C7" w:rsidP="00005417">
            <w:pPr>
              <w:jc w:val="center"/>
              <w:rPr>
                <w:b/>
                <w:bCs/>
              </w:rPr>
            </w:pPr>
            <w:r w:rsidRPr="00005417">
              <w:rPr>
                <w:b/>
                <w:bCs/>
              </w:rPr>
              <w:t>Light</w:t>
            </w:r>
          </w:p>
        </w:tc>
        <w:tc>
          <w:tcPr>
            <w:tcW w:w="990" w:type="dxa"/>
          </w:tcPr>
          <w:p w14:paraId="5430068B" w14:textId="77777777" w:rsidR="009B13C7" w:rsidRPr="00005417" w:rsidRDefault="009B13C7" w:rsidP="00005417">
            <w:pPr>
              <w:jc w:val="center"/>
              <w:rPr>
                <w:b/>
                <w:bCs/>
              </w:rPr>
            </w:pPr>
            <w:r w:rsidRPr="00005417">
              <w:rPr>
                <w:b/>
                <w:bCs/>
              </w:rPr>
              <w:t>Medium</w:t>
            </w:r>
          </w:p>
        </w:tc>
        <w:tc>
          <w:tcPr>
            <w:tcW w:w="850" w:type="dxa"/>
          </w:tcPr>
          <w:p w14:paraId="5177E301" w14:textId="77777777" w:rsidR="009B13C7" w:rsidRPr="00005417" w:rsidRDefault="009B13C7" w:rsidP="00005417">
            <w:pPr>
              <w:jc w:val="center"/>
              <w:rPr>
                <w:b/>
                <w:bCs/>
              </w:rPr>
            </w:pPr>
            <w:r w:rsidRPr="00005417">
              <w:rPr>
                <w:b/>
                <w:bCs/>
              </w:rPr>
              <w:t>Heavy</w:t>
            </w:r>
          </w:p>
        </w:tc>
        <w:tc>
          <w:tcPr>
            <w:tcW w:w="1819" w:type="dxa"/>
            <w:vMerge/>
            <w:tcBorders>
              <w:bottom w:val="nil"/>
            </w:tcBorders>
          </w:tcPr>
          <w:p w14:paraId="7F4C7567" w14:textId="77777777" w:rsidR="009B13C7" w:rsidRPr="006519A0" w:rsidRDefault="009B13C7" w:rsidP="00005417">
            <w:pPr>
              <w:jc w:val="center"/>
            </w:pPr>
          </w:p>
        </w:tc>
      </w:tr>
      <w:tr w:rsidR="009B13C7" w:rsidRPr="006519A0" w14:paraId="1AE8BF14" w14:textId="77777777" w:rsidTr="00005417">
        <w:tc>
          <w:tcPr>
            <w:tcW w:w="925" w:type="dxa"/>
          </w:tcPr>
          <w:p w14:paraId="5A119B7A" w14:textId="77777777" w:rsidR="009B13C7" w:rsidRPr="006519A0" w:rsidRDefault="009B13C7" w:rsidP="00005417">
            <w:pPr>
              <w:jc w:val="center"/>
            </w:pPr>
            <w:r w:rsidRPr="006519A0">
              <w:t>TX</w:t>
            </w:r>
          </w:p>
        </w:tc>
        <w:tc>
          <w:tcPr>
            <w:tcW w:w="2918" w:type="dxa"/>
          </w:tcPr>
          <w:p w14:paraId="70866A7D" w14:textId="77777777" w:rsidR="009B13C7" w:rsidRPr="006519A0" w:rsidRDefault="009B13C7" w:rsidP="00005417">
            <w:pPr>
              <w:jc w:val="center"/>
            </w:pPr>
            <w:r w:rsidRPr="006519A0">
              <w:t>Angelina</w:t>
            </w:r>
          </w:p>
        </w:tc>
        <w:tc>
          <w:tcPr>
            <w:tcW w:w="1086" w:type="dxa"/>
          </w:tcPr>
          <w:p w14:paraId="6FB02F13" w14:textId="77777777" w:rsidR="009B13C7" w:rsidRPr="006519A0" w:rsidRDefault="009B13C7" w:rsidP="00005417">
            <w:pPr>
              <w:jc w:val="center"/>
            </w:pPr>
            <w:r w:rsidRPr="006519A0">
              <w:t>100</w:t>
            </w:r>
          </w:p>
        </w:tc>
        <w:tc>
          <w:tcPr>
            <w:tcW w:w="762" w:type="dxa"/>
          </w:tcPr>
          <w:p w14:paraId="550ADADF" w14:textId="77777777" w:rsidR="009B13C7" w:rsidRPr="006519A0" w:rsidRDefault="009B13C7" w:rsidP="00005417">
            <w:pPr>
              <w:jc w:val="center"/>
            </w:pPr>
          </w:p>
        </w:tc>
        <w:tc>
          <w:tcPr>
            <w:tcW w:w="990" w:type="dxa"/>
          </w:tcPr>
          <w:p w14:paraId="1C7B774E" w14:textId="77777777" w:rsidR="009B13C7" w:rsidRPr="006519A0" w:rsidRDefault="009B13C7" w:rsidP="00005417">
            <w:pPr>
              <w:jc w:val="center"/>
            </w:pPr>
            <w:r w:rsidRPr="006519A0">
              <w:rPr>
                <w:w w:val="99"/>
              </w:rPr>
              <w:t>M</w:t>
            </w:r>
          </w:p>
        </w:tc>
        <w:tc>
          <w:tcPr>
            <w:tcW w:w="850" w:type="dxa"/>
          </w:tcPr>
          <w:p w14:paraId="479C9A17" w14:textId="77777777" w:rsidR="009B13C7" w:rsidRPr="006519A0" w:rsidRDefault="009B13C7" w:rsidP="00005417">
            <w:pPr>
              <w:jc w:val="center"/>
            </w:pPr>
          </w:p>
        </w:tc>
        <w:tc>
          <w:tcPr>
            <w:tcW w:w="1819" w:type="dxa"/>
          </w:tcPr>
          <w:p w14:paraId="5DD04B61" w14:textId="77777777" w:rsidR="009B13C7" w:rsidRPr="006519A0" w:rsidRDefault="009B13C7" w:rsidP="00005417">
            <w:pPr>
              <w:jc w:val="center"/>
            </w:pPr>
            <w:r w:rsidRPr="006519A0">
              <w:t>0.75</w:t>
            </w:r>
          </w:p>
        </w:tc>
      </w:tr>
      <w:tr w:rsidR="009B13C7" w:rsidRPr="006519A0" w14:paraId="3C7CF6C3" w14:textId="77777777" w:rsidTr="00005417">
        <w:tc>
          <w:tcPr>
            <w:tcW w:w="925" w:type="dxa"/>
          </w:tcPr>
          <w:p w14:paraId="6DF718E3" w14:textId="77777777" w:rsidR="009B13C7" w:rsidRPr="006519A0" w:rsidRDefault="009B13C7" w:rsidP="00005417">
            <w:pPr>
              <w:jc w:val="center"/>
            </w:pPr>
            <w:r w:rsidRPr="006519A0">
              <w:t>TX</w:t>
            </w:r>
          </w:p>
        </w:tc>
        <w:tc>
          <w:tcPr>
            <w:tcW w:w="2918" w:type="dxa"/>
          </w:tcPr>
          <w:p w14:paraId="3B82A644" w14:textId="77777777" w:rsidR="009B13C7" w:rsidRPr="006519A0" w:rsidRDefault="009B13C7" w:rsidP="00005417">
            <w:pPr>
              <w:jc w:val="center"/>
            </w:pPr>
            <w:r w:rsidRPr="006519A0">
              <w:t>Brazos</w:t>
            </w:r>
          </w:p>
        </w:tc>
        <w:tc>
          <w:tcPr>
            <w:tcW w:w="1086" w:type="dxa"/>
          </w:tcPr>
          <w:p w14:paraId="1E314477" w14:textId="77777777" w:rsidR="009B13C7" w:rsidRPr="006519A0" w:rsidRDefault="009B13C7" w:rsidP="00005417">
            <w:pPr>
              <w:jc w:val="center"/>
            </w:pPr>
            <w:r w:rsidRPr="006519A0">
              <w:t>100</w:t>
            </w:r>
          </w:p>
        </w:tc>
        <w:tc>
          <w:tcPr>
            <w:tcW w:w="762" w:type="dxa"/>
          </w:tcPr>
          <w:p w14:paraId="631C40D3" w14:textId="77777777" w:rsidR="009B13C7" w:rsidRPr="006519A0" w:rsidRDefault="009B13C7" w:rsidP="00005417">
            <w:pPr>
              <w:jc w:val="center"/>
            </w:pPr>
          </w:p>
        </w:tc>
        <w:tc>
          <w:tcPr>
            <w:tcW w:w="990" w:type="dxa"/>
          </w:tcPr>
          <w:p w14:paraId="4DEFD650" w14:textId="77777777" w:rsidR="009B13C7" w:rsidRPr="006519A0" w:rsidRDefault="009B13C7" w:rsidP="00005417">
            <w:pPr>
              <w:jc w:val="center"/>
            </w:pPr>
            <w:r w:rsidRPr="006519A0">
              <w:rPr>
                <w:w w:val="99"/>
              </w:rPr>
              <w:t>M</w:t>
            </w:r>
          </w:p>
        </w:tc>
        <w:tc>
          <w:tcPr>
            <w:tcW w:w="850" w:type="dxa"/>
          </w:tcPr>
          <w:p w14:paraId="04FD97FA" w14:textId="77777777" w:rsidR="009B13C7" w:rsidRPr="006519A0" w:rsidRDefault="009B13C7" w:rsidP="00005417">
            <w:pPr>
              <w:jc w:val="center"/>
            </w:pPr>
          </w:p>
        </w:tc>
        <w:tc>
          <w:tcPr>
            <w:tcW w:w="1819" w:type="dxa"/>
          </w:tcPr>
          <w:p w14:paraId="0FBC0E4A" w14:textId="77777777" w:rsidR="009B13C7" w:rsidRPr="006519A0" w:rsidRDefault="009B13C7" w:rsidP="00005417">
            <w:pPr>
              <w:jc w:val="center"/>
            </w:pPr>
            <w:r w:rsidRPr="006519A0">
              <w:t>0.75</w:t>
            </w:r>
          </w:p>
        </w:tc>
      </w:tr>
      <w:tr w:rsidR="009B13C7" w:rsidRPr="006519A0" w14:paraId="62E4F1F4" w14:textId="77777777" w:rsidTr="00005417">
        <w:tc>
          <w:tcPr>
            <w:tcW w:w="925" w:type="dxa"/>
          </w:tcPr>
          <w:p w14:paraId="2113746D" w14:textId="77777777" w:rsidR="009B13C7" w:rsidRPr="006519A0" w:rsidRDefault="009B13C7" w:rsidP="00005417">
            <w:pPr>
              <w:jc w:val="center"/>
            </w:pPr>
            <w:r w:rsidRPr="006519A0">
              <w:t>TX</w:t>
            </w:r>
          </w:p>
        </w:tc>
        <w:tc>
          <w:tcPr>
            <w:tcW w:w="2918" w:type="dxa"/>
          </w:tcPr>
          <w:p w14:paraId="02664E6C" w14:textId="77777777" w:rsidR="009B13C7" w:rsidRPr="006519A0" w:rsidRDefault="009B13C7" w:rsidP="00005417">
            <w:pPr>
              <w:jc w:val="center"/>
            </w:pPr>
            <w:r w:rsidRPr="006519A0">
              <w:t>Burleson</w:t>
            </w:r>
          </w:p>
        </w:tc>
        <w:tc>
          <w:tcPr>
            <w:tcW w:w="1086" w:type="dxa"/>
          </w:tcPr>
          <w:p w14:paraId="29DB2A07" w14:textId="77777777" w:rsidR="009B13C7" w:rsidRPr="006519A0" w:rsidRDefault="009B13C7" w:rsidP="00005417">
            <w:pPr>
              <w:jc w:val="center"/>
            </w:pPr>
            <w:r w:rsidRPr="006519A0">
              <w:t>100</w:t>
            </w:r>
          </w:p>
        </w:tc>
        <w:tc>
          <w:tcPr>
            <w:tcW w:w="762" w:type="dxa"/>
          </w:tcPr>
          <w:p w14:paraId="57E80923" w14:textId="77777777" w:rsidR="009B13C7" w:rsidRPr="006519A0" w:rsidRDefault="009B13C7" w:rsidP="00005417">
            <w:pPr>
              <w:jc w:val="center"/>
            </w:pPr>
          </w:p>
        </w:tc>
        <w:tc>
          <w:tcPr>
            <w:tcW w:w="990" w:type="dxa"/>
          </w:tcPr>
          <w:p w14:paraId="7BB37634" w14:textId="77777777" w:rsidR="009B13C7" w:rsidRPr="006519A0" w:rsidRDefault="009B13C7" w:rsidP="00005417">
            <w:pPr>
              <w:jc w:val="center"/>
            </w:pPr>
            <w:r w:rsidRPr="006519A0">
              <w:rPr>
                <w:w w:val="99"/>
              </w:rPr>
              <w:t>M</w:t>
            </w:r>
          </w:p>
        </w:tc>
        <w:tc>
          <w:tcPr>
            <w:tcW w:w="850" w:type="dxa"/>
          </w:tcPr>
          <w:p w14:paraId="2ECA97B6" w14:textId="77777777" w:rsidR="009B13C7" w:rsidRPr="006519A0" w:rsidRDefault="009B13C7" w:rsidP="00005417">
            <w:pPr>
              <w:jc w:val="center"/>
            </w:pPr>
          </w:p>
        </w:tc>
        <w:tc>
          <w:tcPr>
            <w:tcW w:w="1819" w:type="dxa"/>
          </w:tcPr>
          <w:p w14:paraId="2D2AED78" w14:textId="77777777" w:rsidR="009B13C7" w:rsidRPr="006519A0" w:rsidRDefault="009B13C7" w:rsidP="00005417">
            <w:pPr>
              <w:jc w:val="center"/>
            </w:pPr>
            <w:r w:rsidRPr="006519A0">
              <w:t>0.5</w:t>
            </w:r>
          </w:p>
        </w:tc>
      </w:tr>
      <w:tr w:rsidR="009B13C7" w:rsidRPr="006519A0" w14:paraId="1E703124" w14:textId="77777777" w:rsidTr="00005417">
        <w:tc>
          <w:tcPr>
            <w:tcW w:w="925" w:type="dxa"/>
          </w:tcPr>
          <w:p w14:paraId="042303EC" w14:textId="77777777" w:rsidR="009B13C7" w:rsidRPr="006519A0" w:rsidRDefault="009B13C7" w:rsidP="00005417">
            <w:pPr>
              <w:jc w:val="center"/>
            </w:pPr>
            <w:r w:rsidRPr="006519A0">
              <w:t>TX</w:t>
            </w:r>
          </w:p>
        </w:tc>
        <w:tc>
          <w:tcPr>
            <w:tcW w:w="2918" w:type="dxa"/>
          </w:tcPr>
          <w:p w14:paraId="4E5A25E3" w14:textId="77777777" w:rsidR="009B13C7" w:rsidRPr="006519A0" w:rsidRDefault="009B13C7" w:rsidP="00005417">
            <w:pPr>
              <w:jc w:val="center"/>
            </w:pPr>
            <w:r w:rsidRPr="006519A0">
              <w:t>Chambers</w:t>
            </w:r>
          </w:p>
        </w:tc>
        <w:tc>
          <w:tcPr>
            <w:tcW w:w="1086" w:type="dxa"/>
          </w:tcPr>
          <w:p w14:paraId="736C554C" w14:textId="77777777" w:rsidR="009B13C7" w:rsidRPr="006519A0" w:rsidRDefault="009B13C7" w:rsidP="00005417">
            <w:pPr>
              <w:jc w:val="center"/>
            </w:pPr>
            <w:r w:rsidRPr="006519A0">
              <w:t>140</w:t>
            </w:r>
          </w:p>
        </w:tc>
        <w:tc>
          <w:tcPr>
            <w:tcW w:w="762" w:type="dxa"/>
          </w:tcPr>
          <w:p w14:paraId="1E112AAA" w14:textId="77777777" w:rsidR="009B13C7" w:rsidRPr="006519A0" w:rsidRDefault="009B13C7" w:rsidP="00005417">
            <w:pPr>
              <w:jc w:val="center"/>
            </w:pPr>
            <w:r w:rsidRPr="006519A0">
              <w:rPr>
                <w:w w:val="99"/>
              </w:rPr>
              <w:t>L</w:t>
            </w:r>
          </w:p>
        </w:tc>
        <w:tc>
          <w:tcPr>
            <w:tcW w:w="990" w:type="dxa"/>
          </w:tcPr>
          <w:p w14:paraId="139E7E86" w14:textId="77777777" w:rsidR="009B13C7" w:rsidRPr="006519A0" w:rsidRDefault="009B13C7" w:rsidP="00005417">
            <w:pPr>
              <w:jc w:val="center"/>
            </w:pPr>
          </w:p>
        </w:tc>
        <w:tc>
          <w:tcPr>
            <w:tcW w:w="850" w:type="dxa"/>
          </w:tcPr>
          <w:p w14:paraId="42688816" w14:textId="77777777" w:rsidR="009B13C7" w:rsidRPr="006519A0" w:rsidRDefault="009B13C7" w:rsidP="00005417">
            <w:pPr>
              <w:jc w:val="center"/>
            </w:pPr>
          </w:p>
        </w:tc>
        <w:tc>
          <w:tcPr>
            <w:tcW w:w="1819" w:type="dxa"/>
          </w:tcPr>
          <w:p w14:paraId="3F3990AE" w14:textId="77777777" w:rsidR="009B13C7" w:rsidRPr="006519A0" w:rsidRDefault="009B13C7" w:rsidP="00005417">
            <w:pPr>
              <w:jc w:val="center"/>
            </w:pPr>
            <w:r w:rsidRPr="006519A0">
              <w:t>0.5</w:t>
            </w:r>
          </w:p>
        </w:tc>
      </w:tr>
      <w:tr w:rsidR="009B13C7" w:rsidRPr="006519A0" w14:paraId="70F667D1" w14:textId="77777777" w:rsidTr="00005417">
        <w:tc>
          <w:tcPr>
            <w:tcW w:w="925" w:type="dxa"/>
          </w:tcPr>
          <w:p w14:paraId="5119E1F5" w14:textId="77777777" w:rsidR="009B13C7" w:rsidRPr="006519A0" w:rsidRDefault="009B13C7" w:rsidP="00005417">
            <w:pPr>
              <w:jc w:val="center"/>
            </w:pPr>
            <w:r w:rsidRPr="006519A0">
              <w:t>TX</w:t>
            </w:r>
          </w:p>
        </w:tc>
        <w:tc>
          <w:tcPr>
            <w:tcW w:w="2918" w:type="dxa"/>
          </w:tcPr>
          <w:p w14:paraId="68FE5077" w14:textId="77777777" w:rsidR="009B13C7" w:rsidRPr="006519A0" w:rsidRDefault="009B13C7" w:rsidP="00005417">
            <w:pPr>
              <w:jc w:val="center"/>
            </w:pPr>
            <w:r w:rsidRPr="006519A0">
              <w:t>Galveston</w:t>
            </w:r>
          </w:p>
        </w:tc>
        <w:tc>
          <w:tcPr>
            <w:tcW w:w="1086" w:type="dxa"/>
          </w:tcPr>
          <w:p w14:paraId="7F61C49C" w14:textId="77777777" w:rsidR="009B13C7" w:rsidRPr="006519A0" w:rsidRDefault="009B13C7" w:rsidP="00005417">
            <w:pPr>
              <w:jc w:val="center"/>
            </w:pPr>
            <w:r w:rsidRPr="006519A0">
              <w:t>140</w:t>
            </w:r>
          </w:p>
        </w:tc>
        <w:tc>
          <w:tcPr>
            <w:tcW w:w="762" w:type="dxa"/>
          </w:tcPr>
          <w:p w14:paraId="64C09DA4" w14:textId="77777777" w:rsidR="009B13C7" w:rsidRPr="006519A0" w:rsidRDefault="009B13C7" w:rsidP="00005417">
            <w:pPr>
              <w:jc w:val="center"/>
            </w:pPr>
            <w:r w:rsidRPr="006519A0">
              <w:rPr>
                <w:w w:val="99"/>
              </w:rPr>
              <w:t>L</w:t>
            </w:r>
          </w:p>
        </w:tc>
        <w:tc>
          <w:tcPr>
            <w:tcW w:w="990" w:type="dxa"/>
          </w:tcPr>
          <w:p w14:paraId="4C6C77EA" w14:textId="77777777" w:rsidR="009B13C7" w:rsidRPr="006519A0" w:rsidRDefault="009B13C7" w:rsidP="00005417">
            <w:pPr>
              <w:jc w:val="center"/>
            </w:pPr>
          </w:p>
        </w:tc>
        <w:tc>
          <w:tcPr>
            <w:tcW w:w="850" w:type="dxa"/>
          </w:tcPr>
          <w:p w14:paraId="784135F4" w14:textId="77777777" w:rsidR="009B13C7" w:rsidRPr="006519A0" w:rsidRDefault="009B13C7" w:rsidP="00005417">
            <w:pPr>
              <w:jc w:val="center"/>
            </w:pPr>
          </w:p>
        </w:tc>
        <w:tc>
          <w:tcPr>
            <w:tcW w:w="1819" w:type="dxa"/>
          </w:tcPr>
          <w:p w14:paraId="78BFCBB2" w14:textId="77777777" w:rsidR="009B13C7" w:rsidRPr="006519A0" w:rsidRDefault="009B13C7" w:rsidP="00005417">
            <w:pPr>
              <w:jc w:val="center"/>
            </w:pPr>
            <w:r w:rsidRPr="006519A0">
              <w:t>0.5</w:t>
            </w:r>
          </w:p>
        </w:tc>
      </w:tr>
      <w:tr w:rsidR="009B13C7" w:rsidRPr="006519A0" w14:paraId="5D460D49" w14:textId="77777777" w:rsidTr="00005417">
        <w:tc>
          <w:tcPr>
            <w:tcW w:w="925" w:type="dxa"/>
          </w:tcPr>
          <w:p w14:paraId="37F9BC61" w14:textId="77777777" w:rsidR="009B13C7" w:rsidRPr="006519A0" w:rsidRDefault="009B13C7" w:rsidP="00005417">
            <w:pPr>
              <w:jc w:val="center"/>
            </w:pPr>
            <w:r w:rsidRPr="006519A0">
              <w:t>TX</w:t>
            </w:r>
          </w:p>
        </w:tc>
        <w:tc>
          <w:tcPr>
            <w:tcW w:w="2918" w:type="dxa"/>
          </w:tcPr>
          <w:p w14:paraId="02BCAE08" w14:textId="77777777" w:rsidR="009B13C7" w:rsidRPr="006519A0" w:rsidRDefault="009B13C7" w:rsidP="00005417">
            <w:pPr>
              <w:jc w:val="center"/>
            </w:pPr>
            <w:r w:rsidRPr="006519A0">
              <w:t>Grimes</w:t>
            </w:r>
          </w:p>
        </w:tc>
        <w:tc>
          <w:tcPr>
            <w:tcW w:w="1086" w:type="dxa"/>
          </w:tcPr>
          <w:p w14:paraId="1B6D25C0" w14:textId="77777777" w:rsidR="009B13C7" w:rsidRPr="006519A0" w:rsidRDefault="009B13C7" w:rsidP="00005417">
            <w:pPr>
              <w:jc w:val="center"/>
            </w:pPr>
            <w:r w:rsidRPr="006519A0">
              <w:t>100</w:t>
            </w:r>
          </w:p>
        </w:tc>
        <w:tc>
          <w:tcPr>
            <w:tcW w:w="762" w:type="dxa"/>
          </w:tcPr>
          <w:p w14:paraId="454DFD1C" w14:textId="77777777" w:rsidR="009B13C7" w:rsidRPr="006519A0" w:rsidRDefault="009B13C7" w:rsidP="00005417">
            <w:pPr>
              <w:jc w:val="center"/>
            </w:pPr>
          </w:p>
        </w:tc>
        <w:tc>
          <w:tcPr>
            <w:tcW w:w="990" w:type="dxa"/>
          </w:tcPr>
          <w:p w14:paraId="5BF3FB27" w14:textId="77777777" w:rsidR="009B13C7" w:rsidRPr="006519A0" w:rsidRDefault="009B13C7" w:rsidP="00005417">
            <w:pPr>
              <w:jc w:val="center"/>
            </w:pPr>
            <w:r w:rsidRPr="006519A0">
              <w:rPr>
                <w:w w:val="99"/>
              </w:rPr>
              <w:t>M</w:t>
            </w:r>
          </w:p>
        </w:tc>
        <w:tc>
          <w:tcPr>
            <w:tcW w:w="850" w:type="dxa"/>
          </w:tcPr>
          <w:p w14:paraId="39F6FB28" w14:textId="77777777" w:rsidR="009B13C7" w:rsidRPr="006519A0" w:rsidRDefault="009B13C7" w:rsidP="00005417">
            <w:pPr>
              <w:jc w:val="center"/>
            </w:pPr>
          </w:p>
        </w:tc>
        <w:tc>
          <w:tcPr>
            <w:tcW w:w="1819" w:type="dxa"/>
          </w:tcPr>
          <w:p w14:paraId="530E0E43" w14:textId="77777777" w:rsidR="009B13C7" w:rsidRPr="006519A0" w:rsidRDefault="009B13C7" w:rsidP="00005417">
            <w:pPr>
              <w:jc w:val="center"/>
            </w:pPr>
            <w:r w:rsidRPr="006519A0">
              <w:t>0.75</w:t>
            </w:r>
          </w:p>
        </w:tc>
      </w:tr>
      <w:tr w:rsidR="009B13C7" w:rsidRPr="006519A0" w14:paraId="794931F2" w14:textId="77777777" w:rsidTr="00005417">
        <w:tc>
          <w:tcPr>
            <w:tcW w:w="925" w:type="dxa"/>
          </w:tcPr>
          <w:p w14:paraId="63788767" w14:textId="77777777" w:rsidR="009B13C7" w:rsidRPr="006519A0" w:rsidRDefault="009B13C7" w:rsidP="00005417">
            <w:pPr>
              <w:jc w:val="center"/>
            </w:pPr>
            <w:r w:rsidRPr="006519A0">
              <w:t>TX</w:t>
            </w:r>
          </w:p>
        </w:tc>
        <w:tc>
          <w:tcPr>
            <w:tcW w:w="2918" w:type="dxa"/>
          </w:tcPr>
          <w:p w14:paraId="21EF6B1D" w14:textId="77777777" w:rsidR="009B13C7" w:rsidRPr="006519A0" w:rsidRDefault="009B13C7" w:rsidP="00005417">
            <w:pPr>
              <w:jc w:val="center"/>
            </w:pPr>
            <w:r w:rsidRPr="006519A0">
              <w:t>Hardin</w:t>
            </w:r>
          </w:p>
        </w:tc>
        <w:tc>
          <w:tcPr>
            <w:tcW w:w="1086" w:type="dxa"/>
          </w:tcPr>
          <w:p w14:paraId="78ECF233" w14:textId="77777777" w:rsidR="009B13C7" w:rsidRPr="006519A0" w:rsidRDefault="009B13C7" w:rsidP="00005417">
            <w:pPr>
              <w:jc w:val="center"/>
            </w:pPr>
            <w:r w:rsidRPr="006519A0">
              <w:t>125</w:t>
            </w:r>
          </w:p>
        </w:tc>
        <w:tc>
          <w:tcPr>
            <w:tcW w:w="762" w:type="dxa"/>
          </w:tcPr>
          <w:p w14:paraId="35149759" w14:textId="77777777" w:rsidR="009B13C7" w:rsidRPr="006519A0" w:rsidRDefault="009B13C7" w:rsidP="00005417">
            <w:pPr>
              <w:jc w:val="center"/>
            </w:pPr>
            <w:r w:rsidRPr="006519A0">
              <w:rPr>
                <w:w w:val="99"/>
              </w:rPr>
              <w:t>L</w:t>
            </w:r>
          </w:p>
        </w:tc>
        <w:tc>
          <w:tcPr>
            <w:tcW w:w="990" w:type="dxa"/>
          </w:tcPr>
          <w:p w14:paraId="71FEFEE1" w14:textId="77777777" w:rsidR="009B13C7" w:rsidRPr="006519A0" w:rsidRDefault="009B13C7" w:rsidP="00005417">
            <w:pPr>
              <w:jc w:val="center"/>
            </w:pPr>
          </w:p>
        </w:tc>
        <w:tc>
          <w:tcPr>
            <w:tcW w:w="850" w:type="dxa"/>
          </w:tcPr>
          <w:p w14:paraId="5E84FDDD" w14:textId="77777777" w:rsidR="009B13C7" w:rsidRPr="006519A0" w:rsidRDefault="009B13C7" w:rsidP="00005417">
            <w:pPr>
              <w:jc w:val="center"/>
            </w:pPr>
          </w:p>
        </w:tc>
        <w:tc>
          <w:tcPr>
            <w:tcW w:w="1819" w:type="dxa"/>
          </w:tcPr>
          <w:p w14:paraId="2F0BF881" w14:textId="77777777" w:rsidR="009B13C7" w:rsidRPr="006519A0" w:rsidRDefault="009B13C7" w:rsidP="00005417">
            <w:pPr>
              <w:jc w:val="center"/>
            </w:pPr>
            <w:r w:rsidRPr="006519A0">
              <w:t>0.5</w:t>
            </w:r>
          </w:p>
        </w:tc>
      </w:tr>
      <w:tr w:rsidR="009B13C7" w:rsidRPr="006519A0" w14:paraId="64790990" w14:textId="77777777" w:rsidTr="00005417">
        <w:tc>
          <w:tcPr>
            <w:tcW w:w="925" w:type="dxa"/>
          </w:tcPr>
          <w:p w14:paraId="080DFCE4" w14:textId="77777777" w:rsidR="009B13C7" w:rsidRPr="006519A0" w:rsidRDefault="009B13C7" w:rsidP="00005417">
            <w:pPr>
              <w:jc w:val="center"/>
            </w:pPr>
            <w:r w:rsidRPr="006519A0">
              <w:t>TX</w:t>
            </w:r>
          </w:p>
        </w:tc>
        <w:tc>
          <w:tcPr>
            <w:tcW w:w="2918" w:type="dxa"/>
          </w:tcPr>
          <w:p w14:paraId="1BAB6091" w14:textId="77777777" w:rsidR="009B13C7" w:rsidRPr="006519A0" w:rsidRDefault="009B13C7" w:rsidP="00005417">
            <w:pPr>
              <w:jc w:val="center"/>
            </w:pPr>
            <w:r w:rsidRPr="006519A0">
              <w:t>Harris</w:t>
            </w:r>
          </w:p>
        </w:tc>
        <w:tc>
          <w:tcPr>
            <w:tcW w:w="1086" w:type="dxa"/>
          </w:tcPr>
          <w:p w14:paraId="18A454D3" w14:textId="77777777" w:rsidR="009B13C7" w:rsidRPr="006519A0" w:rsidRDefault="009B13C7" w:rsidP="00005417">
            <w:pPr>
              <w:jc w:val="center"/>
            </w:pPr>
            <w:r w:rsidRPr="006519A0">
              <w:t>125</w:t>
            </w:r>
          </w:p>
        </w:tc>
        <w:tc>
          <w:tcPr>
            <w:tcW w:w="762" w:type="dxa"/>
          </w:tcPr>
          <w:p w14:paraId="7356D454" w14:textId="77777777" w:rsidR="009B13C7" w:rsidRPr="006519A0" w:rsidRDefault="009B13C7" w:rsidP="00005417">
            <w:pPr>
              <w:jc w:val="center"/>
            </w:pPr>
            <w:r w:rsidRPr="006519A0">
              <w:rPr>
                <w:w w:val="99"/>
              </w:rPr>
              <w:t>L</w:t>
            </w:r>
          </w:p>
        </w:tc>
        <w:tc>
          <w:tcPr>
            <w:tcW w:w="990" w:type="dxa"/>
          </w:tcPr>
          <w:p w14:paraId="651C84C3" w14:textId="77777777" w:rsidR="009B13C7" w:rsidRPr="006519A0" w:rsidRDefault="009B13C7" w:rsidP="00005417">
            <w:pPr>
              <w:jc w:val="center"/>
            </w:pPr>
          </w:p>
        </w:tc>
        <w:tc>
          <w:tcPr>
            <w:tcW w:w="850" w:type="dxa"/>
          </w:tcPr>
          <w:p w14:paraId="121E1C90" w14:textId="77777777" w:rsidR="009B13C7" w:rsidRPr="006519A0" w:rsidRDefault="009B13C7" w:rsidP="00005417">
            <w:pPr>
              <w:jc w:val="center"/>
            </w:pPr>
          </w:p>
        </w:tc>
        <w:tc>
          <w:tcPr>
            <w:tcW w:w="1819" w:type="dxa"/>
          </w:tcPr>
          <w:p w14:paraId="283A6D1F" w14:textId="77777777" w:rsidR="009B13C7" w:rsidRPr="006519A0" w:rsidRDefault="009B13C7" w:rsidP="00005417">
            <w:pPr>
              <w:jc w:val="center"/>
            </w:pPr>
            <w:r w:rsidRPr="006519A0">
              <w:t>0.5</w:t>
            </w:r>
          </w:p>
        </w:tc>
      </w:tr>
      <w:tr w:rsidR="009B13C7" w:rsidRPr="006519A0" w14:paraId="5E790833" w14:textId="77777777" w:rsidTr="00005417">
        <w:tc>
          <w:tcPr>
            <w:tcW w:w="925" w:type="dxa"/>
          </w:tcPr>
          <w:p w14:paraId="1270C836" w14:textId="77777777" w:rsidR="009B13C7" w:rsidRPr="006519A0" w:rsidRDefault="009B13C7" w:rsidP="00005417">
            <w:pPr>
              <w:jc w:val="center"/>
            </w:pPr>
            <w:r w:rsidRPr="006519A0">
              <w:t>TX</w:t>
            </w:r>
          </w:p>
        </w:tc>
        <w:tc>
          <w:tcPr>
            <w:tcW w:w="2918" w:type="dxa"/>
          </w:tcPr>
          <w:p w14:paraId="0BBD6C81" w14:textId="77777777" w:rsidR="009B13C7" w:rsidRPr="006519A0" w:rsidRDefault="009B13C7" w:rsidP="00005417">
            <w:pPr>
              <w:jc w:val="center"/>
            </w:pPr>
            <w:r w:rsidRPr="006519A0">
              <w:t>Houston</w:t>
            </w:r>
          </w:p>
        </w:tc>
        <w:tc>
          <w:tcPr>
            <w:tcW w:w="1086" w:type="dxa"/>
          </w:tcPr>
          <w:p w14:paraId="7CF83CC5" w14:textId="77777777" w:rsidR="009B13C7" w:rsidRPr="006519A0" w:rsidRDefault="009B13C7" w:rsidP="00005417">
            <w:pPr>
              <w:jc w:val="center"/>
            </w:pPr>
            <w:r w:rsidRPr="006519A0">
              <w:t>100</w:t>
            </w:r>
          </w:p>
        </w:tc>
        <w:tc>
          <w:tcPr>
            <w:tcW w:w="762" w:type="dxa"/>
          </w:tcPr>
          <w:p w14:paraId="5A403C57" w14:textId="77777777" w:rsidR="009B13C7" w:rsidRPr="006519A0" w:rsidRDefault="009B13C7" w:rsidP="00005417">
            <w:pPr>
              <w:jc w:val="center"/>
            </w:pPr>
          </w:p>
        </w:tc>
        <w:tc>
          <w:tcPr>
            <w:tcW w:w="990" w:type="dxa"/>
          </w:tcPr>
          <w:p w14:paraId="6D57A94C" w14:textId="77777777" w:rsidR="009B13C7" w:rsidRPr="006519A0" w:rsidRDefault="009B13C7" w:rsidP="00005417">
            <w:pPr>
              <w:jc w:val="center"/>
            </w:pPr>
            <w:r w:rsidRPr="006519A0">
              <w:rPr>
                <w:w w:val="99"/>
              </w:rPr>
              <w:t>M</w:t>
            </w:r>
          </w:p>
        </w:tc>
        <w:tc>
          <w:tcPr>
            <w:tcW w:w="850" w:type="dxa"/>
          </w:tcPr>
          <w:p w14:paraId="5706C4B1" w14:textId="77777777" w:rsidR="009B13C7" w:rsidRPr="006519A0" w:rsidRDefault="009B13C7" w:rsidP="00005417">
            <w:pPr>
              <w:jc w:val="center"/>
            </w:pPr>
          </w:p>
        </w:tc>
        <w:tc>
          <w:tcPr>
            <w:tcW w:w="1819" w:type="dxa"/>
          </w:tcPr>
          <w:p w14:paraId="39B48C59" w14:textId="77777777" w:rsidR="009B13C7" w:rsidRPr="006519A0" w:rsidRDefault="009B13C7" w:rsidP="00005417">
            <w:pPr>
              <w:jc w:val="center"/>
            </w:pPr>
            <w:r w:rsidRPr="006519A0">
              <w:t>0.75</w:t>
            </w:r>
          </w:p>
        </w:tc>
      </w:tr>
      <w:tr w:rsidR="009B13C7" w:rsidRPr="006519A0" w14:paraId="0521D02F" w14:textId="77777777" w:rsidTr="00005417">
        <w:tc>
          <w:tcPr>
            <w:tcW w:w="925" w:type="dxa"/>
          </w:tcPr>
          <w:p w14:paraId="643C6C82" w14:textId="77777777" w:rsidR="009B13C7" w:rsidRPr="006519A0" w:rsidRDefault="009B13C7" w:rsidP="00005417">
            <w:pPr>
              <w:jc w:val="center"/>
            </w:pPr>
            <w:r w:rsidRPr="006519A0">
              <w:t>TX</w:t>
            </w:r>
          </w:p>
        </w:tc>
        <w:tc>
          <w:tcPr>
            <w:tcW w:w="2918" w:type="dxa"/>
          </w:tcPr>
          <w:p w14:paraId="7D1BAB36" w14:textId="77777777" w:rsidR="009B13C7" w:rsidRPr="006519A0" w:rsidRDefault="009B13C7" w:rsidP="00005417">
            <w:pPr>
              <w:jc w:val="center"/>
            </w:pPr>
            <w:r w:rsidRPr="006519A0">
              <w:t>Jasper</w:t>
            </w:r>
          </w:p>
        </w:tc>
        <w:tc>
          <w:tcPr>
            <w:tcW w:w="1086" w:type="dxa"/>
          </w:tcPr>
          <w:p w14:paraId="29843DB7" w14:textId="77777777" w:rsidR="009B13C7" w:rsidRPr="006519A0" w:rsidRDefault="009B13C7" w:rsidP="00005417">
            <w:pPr>
              <w:jc w:val="center"/>
            </w:pPr>
            <w:r w:rsidRPr="006519A0">
              <w:t>125</w:t>
            </w:r>
          </w:p>
        </w:tc>
        <w:tc>
          <w:tcPr>
            <w:tcW w:w="762" w:type="dxa"/>
          </w:tcPr>
          <w:p w14:paraId="51405C23" w14:textId="77777777" w:rsidR="009B13C7" w:rsidRPr="006519A0" w:rsidRDefault="009B13C7" w:rsidP="00005417">
            <w:pPr>
              <w:jc w:val="center"/>
            </w:pPr>
          </w:p>
        </w:tc>
        <w:tc>
          <w:tcPr>
            <w:tcW w:w="990" w:type="dxa"/>
          </w:tcPr>
          <w:p w14:paraId="2D1B8F92" w14:textId="77777777" w:rsidR="009B13C7" w:rsidRPr="006519A0" w:rsidRDefault="009B13C7" w:rsidP="00005417">
            <w:pPr>
              <w:jc w:val="center"/>
            </w:pPr>
            <w:r w:rsidRPr="006519A0">
              <w:rPr>
                <w:w w:val="99"/>
              </w:rPr>
              <w:t>M</w:t>
            </w:r>
          </w:p>
        </w:tc>
        <w:tc>
          <w:tcPr>
            <w:tcW w:w="850" w:type="dxa"/>
          </w:tcPr>
          <w:p w14:paraId="155F9A40" w14:textId="77777777" w:rsidR="009B13C7" w:rsidRPr="006519A0" w:rsidRDefault="009B13C7" w:rsidP="00005417">
            <w:pPr>
              <w:jc w:val="center"/>
            </w:pPr>
          </w:p>
        </w:tc>
        <w:tc>
          <w:tcPr>
            <w:tcW w:w="1819" w:type="dxa"/>
          </w:tcPr>
          <w:p w14:paraId="0FAD444C" w14:textId="77777777" w:rsidR="009B13C7" w:rsidRPr="006519A0" w:rsidRDefault="009B13C7" w:rsidP="00005417">
            <w:pPr>
              <w:jc w:val="center"/>
            </w:pPr>
            <w:r w:rsidRPr="006519A0">
              <w:t>0.5</w:t>
            </w:r>
          </w:p>
        </w:tc>
      </w:tr>
      <w:tr w:rsidR="009B13C7" w:rsidRPr="006519A0" w14:paraId="315F5A6C" w14:textId="77777777" w:rsidTr="00005417">
        <w:tc>
          <w:tcPr>
            <w:tcW w:w="925" w:type="dxa"/>
          </w:tcPr>
          <w:p w14:paraId="7D3C53DE" w14:textId="77777777" w:rsidR="009B13C7" w:rsidRPr="006519A0" w:rsidRDefault="009B13C7" w:rsidP="00005417">
            <w:pPr>
              <w:jc w:val="center"/>
            </w:pPr>
            <w:r w:rsidRPr="006519A0">
              <w:t>TX</w:t>
            </w:r>
          </w:p>
        </w:tc>
        <w:tc>
          <w:tcPr>
            <w:tcW w:w="2918" w:type="dxa"/>
          </w:tcPr>
          <w:p w14:paraId="0E6A5FB7" w14:textId="77777777" w:rsidR="009B13C7" w:rsidRPr="006519A0" w:rsidRDefault="009B13C7" w:rsidP="00005417">
            <w:pPr>
              <w:jc w:val="center"/>
            </w:pPr>
            <w:r w:rsidRPr="006519A0">
              <w:t>Jefferson</w:t>
            </w:r>
          </w:p>
        </w:tc>
        <w:tc>
          <w:tcPr>
            <w:tcW w:w="1086" w:type="dxa"/>
          </w:tcPr>
          <w:p w14:paraId="21E6B0E5" w14:textId="77777777" w:rsidR="009B13C7" w:rsidRPr="006519A0" w:rsidRDefault="009B13C7" w:rsidP="00005417">
            <w:pPr>
              <w:jc w:val="center"/>
            </w:pPr>
            <w:r w:rsidRPr="006519A0">
              <w:t>140</w:t>
            </w:r>
          </w:p>
        </w:tc>
        <w:tc>
          <w:tcPr>
            <w:tcW w:w="762" w:type="dxa"/>
          </w:tcPr>
          <w:p w14:paraId="2A1D0A9F" w14:textId="77777777" w:rsidR="009B13C7" w:rsidRPr="006519A0" w:rsidRDefault="009B13C7" w:rsidP="00005417">
            <w:pPr>
              <w:jc w:val="center"/>
            </w:pPr>
            <w:r w:rsidRPr="006519A0">
              <w:rPr>
                <w:w w:val="99"/>
              </w:rPr>
              <w:t>L</w:t>
            </w:r>
          </w:p>
        </w:tc>
        <w:tc>
          <w:tcPr>
            <w:tcW w:w="990" w:type="dxa"/>
          </w:tcPr>
          <w:p w14:paraId="372D4FE7" w14:textId="77777777" w:rsidR="009B13C7" w:rsidRPr="006519A0" w:rsidRDefault="009B13C7" w:rsidP="00005417">
            <w:pPr>
              <w:jc w:val="center"/>
            </w:pPr>
          </w:p>
        </w:tc>
        <w:tc>
          <w:tcPr>
            <w:tcW w:w="850" w:type="dxa"/>
          </w:tcPr>
          <w:p w14:paraId="605F1819" w14:textId="77777777" w:rsidR="009B13C7" w:rsidRPr="006519A0" w:rsidRDefault="009B13C7" w:rsidP="00005417">
            <w:pPr>
              <w:jc w:val="center"/>
            </w:pPr>
          </w:p>
        </w:tc>
        <w:tc>
          <w:tcPr>
            <w:tcW w:w="1819" w:type="dxa"/>
          </w:tcPr>
          <w:p w14:paraId="3B2C665A" w14:textId="77777777" w:rsidR="009B13C7" w:rsidRPr="006519A0" w:rsidRDefault="009B13C7" w:rsidP="00005417">
            <w:pPr>
              <w:jc w:val="center"/>
            </w:pPr>
            <w:r w:rsidRPr="006519A0">
              <w:t>0.5</w:t>
            </w:r>
          </w:p>
        </w:tc>
      </w:tr>
      <w:tr w:rsidR="009B13C7" w:rsidRPr="006519A0" w14:paraId="17C6D1EC" w14:textId="77777777" w:rsidTr="00005417">
        <w:tc>
          <w:tcPr>
            <w:tcW w:w="925" w:type="dxa"/>
          </w:tcPr>
          <w:p w14:paraId="321C9EE7" w14:textId="77777777" w:rsidR="009B13C7" w:rsidRPr="006519A0" w:rsidRDefault="009B13C7" w:rsidP="00005417">
            <w:pPr>
              <w:jc w:val="center"/>
            </w:pPr>
            <w:r w:rsidRPr="006519A0">
              <w:t>TX</w:t>
            </w:r>
          </w:p>
        </w:tc>
        <w:tc>
          <w:tcPr>
            <w:tcW w:w="2918" w:type="dxa"/>
          </w:tcPr>
          <w:p w14:paraId="0F08CA34" w14:textId="77777777" w:rsidR="009B13C7" w:rsidRPr="006519A0" w:rsidRDefault="009B13C7" w:rsidP="00005417">
            <w:pPr>
              <w:jc w:val="center"/>
            </w:pPr>
            <w:r w:rsidRPr="006519A0">
              <w:t>Leon</w:t>
            </w:r>
          </w:p>
        </w:tc>
        <w:tc>
          <w:tcPr>
            <w:tcW w:w="1086" w:type="dxa"/>
          </w:tcPr>
          <w:p w14:paraId="5F41EEE7" w14:textId="77777777" w:rsidR="009B13C7" w:rsidRPr="006519A0" w:rsidRDefault="009B13C7" w:rsidP="00005417">
            <w:pPr>
              <w:jc w:val="center"/>
            </w:pPr>
            <w:r w:rsidRPr="006519A0">
              <w:t>100</w:t>
            </w:r>
          </w:p>
        </w:tc>
        <w:tc>
          <w:tcPr>
            <w:tcW w:w="762" w:type="dxa"/>
          </w:tcPr>
          <w:p w14:paraId="7F76EEBA" w14:textId="77777777" w:rsidR="009B13C7" w:rsidRPr="006519A0" w:rsidRDefault="009B13C7" w:rsidP="00005417">
            <w:pPr>
              <w:jc w:val="center"/>
            </w:pPr>
          </w:p>
        </w:tc>
        <w:tc>
          <w:tcPr>
            <w:tcW w:w="990" w:type="dxa"/>
          </w:tcPr>
          <w:p w14:paraId="10B15B78" w14:textId="77777777" w:rsidR="009B13C7" w:rsidRPr="006519A0" w:rsidRDefault="009B13C7" w:rsidP="00005417">
            <w:pPr>
              <w:jc w:val="center"/>
            </w:pPr>
            <w:r w:rsidRPr="006519A0">
              <w:rPr>
                <w:w w:val="99"/>
              </w:rPr>
              <w:t>M</w:t>
            </w:r>
          </w:p>
        </w:tc>
        <w:tc>
          <w:tcPr>
            <w:tcW w:w="850" w:type="dxa"/>
          </w:tcPr>
          <w:p w14:paraId="7F0ED4D8" w14:textId="77777777" w:rsidR="009B13C7" w:rsidRPr="006519A0" w:rsidRDefault="009B13C7" w:rsidP="00005417">
            <w:pPr>
              <w:jc w:val="center"/>
            </w:pPr>
          </w:p>
        </w:tc>
        <w:tc>
          <w:tcPr>
            <w:tcW w:w="1819" w:type="dxa"/>
          </w:tcPr>
          <w:p w14:paraId="770862E5" w14:textId="77777777" w:rsidR="009B13C7" w:rsidRPr="006519A0" w:rsidRDefault="009B13C7" w:rsidP="00005417">
            <w:pPr>
              <w:jc w:val="center"/>
            </w:pPr>
            <w:r w:rsidRPr="006519A0">
              <w:t>0.75</w:t>
            </w:r>
          </w:p>
        </w:tc>
      </w:tr>
      <w:tr w:rsidR="009B13C7" w:rsidRPr="006519A0" w14:paraId="6C84B01C" w14:textId="77777777" w:rsidTr="00005417">
        <w:tc>
          <w:tcPr>
            <w:tcW w:w="925" w:type="dxa"/>
          </w:tcPr>
          <w:p w14:paraId="416FFF69" w14:textId="77777777" w:rsidR="009B13C7" w:rsidRPr="006519A0" w:rsidRDefault="009B13C7" w:rsidP="00005417">
            <w:pPr>
              <w:jc w:val="center"/>
            </w:pPr>
            <w:r w:rsidRPr="006519A0">
              <w:t>TX</w:t>
            </w:r>
          </w:p>
        </w:tc>
        <w:tc>
          <w:tcPr>
            <w:tcW w:w="2918" w:type="dxa"/>
          </w:tcPr>
          <w:p w14:paraId="00A62D39" w14:textId="77777777" w:rsidR="009B13C7" w:rsidRPr="006519A0" w:rsidRDefault="009B13C7" w:rsidP="00005417">
            <w:pPr>
              <w:jc w:val="center"/>
            </w:pPr>
            <w:r w:rsidRPr="006519A0">
              <w:t>Liberty</w:t>
            </w:r>
          </w:p>
        </w:tc>
        <w:tc>
          <w:tcPr>
            <w:tcW w:w="1086" w:type="dxa"/>
          </w:tcPr>
          <w:p w14:paraId="0221A187" w14:textId="77777777" w:rsidR="009B13C7" w:rsidRPr="006519A0" w:rsidRDefault="009B13C7" w:rsidP="00005417">
            <w:pPr>
              <w:jc w:val="center"/>
            </w:pPr>
            <w:r w:rsidRPr="006519A0">
              <w:t>125</w:t>
            </w:r>
          </w:p>
        </w:tc>
        <w:tc>
          <w:tcPr>
            <w:tcW w:w="762" w:type="dxa"/>
          </w:tcPr>
          <w:p w14:paraId="5F3E65E6" w14:textId="77777777" w:rsidR="009B13C7" w:rsidRPr="006519A0" w:rsidRDefault="009B13C7" w:rsidP="00005417">
            <w:pPr>
              <w:jc w:val="center"/>
            </w:pPr>
            <w:r w:rsidRPr="006519A0">
              <w:rPr>
                <w:w w:val="99"/>
              </w:rPr>
              <w:t>L</w:t>
            </w:r>
          </w:p>
        </w:tc>
        <w:tc>
          <w:tcPr>
            <w:tcW w:w="990" w:type="dxa"/>
          </w:tcPr>
          <w:p w14:paraId="77D8142F" w14:textId="77777777" w:rsidR="009B13C7" w:rsidRPr="006519A0" w:rsidRDefault="009B13C7" w:rsidP="00005417">
            <w:pPr>
              <w:jc w:val="center"/>
            </w:pPr>
          </w:p>
        </w:tc>
        <w:tc>
          <w:tcPr>
            <w:tcW w:w="850" w:type="dxa"/>
          </w:tcPr>
          <w:p w14:paraId="378B48AF" w14:textId="77777777" w:rsidR="009B13C7" w:rsidRPr="006519A0" w:rsidRDefault="009B13C7" w:rsidP="00005417">
            <w:pPr>
              <w:jc w:val="center"/>
            </w:pPr>
          </w:p>
        </w:tc>
        <w:tc>
          <w:tcPr>
            <w:tcW w:w="1819" w:type="dxa"/>
          </w:tcPr>
          <w:p w14:paraId="757033EB" w14:textId="77777777" w:rsidR="009B13C7" w:rsidRPr="006519A0" w:rsidRDefault="009B13C7" w:rsidP="00005417">
            <w:pPr>
              <w:jc w:val="center"/>
            </w:pPr>
            <w:r w:rsidRPr="006519A0">
              <w:t>0.5</w:t>
            </w:r>
          </w:p>
        </w:tc>
      </w:tr>
      <w:tr w:rsidR="009B13C7" w:rsidRPr="006519A0" w14:paraId="5335E3F1" w14:textId="77777777" w:rsidTr="00005417">
        <w:tc>
          <w:tcPr>
            <w:tcW w:w="925" w:type="dxa"/>
          </w:tcPr>
          <w:p w14:paraId="3965182F" w14:textId="77777777" w:rsidR="009B13C7" w:rsidRPr="006519A0" w:rsidRDefault="009B13C7" w:rsidP="00005417">
            <w:pPr>
              <w:jc w:val="center"/>
            </w:pPr>
            <w:r w:rsidRPr="006519A0">
              <w:t>TX</w:t>
            </w:r>
          </w:p>
        </w:tc>
        <w:tc>
          <w:tcPr>
            <w:tcW w:w="2918" w:type="dxa"/>
          </w:tcPr>
          <w:p w14:paraId="765DA035" w14:textId="77777777" w:rsidR="009B13C7" w:rsidRPr="006519A0" w:rsidRDefault="009B13C7" w:rsidP="00005417">
            <w:pPr>
              <w:jc w:val="center"/>
            </w:pPr>
            <w:r w:rsidRPr="006519A0">
              <w:t>Limestone</w:t>
            </w:r>
          </w:p>
        </w:tc>
        <w:tc>
          <w:tcPr>
            <w:tcW w:w="1086" w:type="dxa"/>
          </w:tcPr>
          <w:p w14:paraId="00D808FE" w14:textId="77777777" w:rsidR="009B13C7" w:rsidRPr="006519A0" w:rsidRDefault="009B13C7" w:rsidP="00005417">
            <w:pPr>
              <w:jc w:val="center"/>
            </w:pPr>
            <w:r w:rsidRPr="006519A0">
              <w:t>100</w:t>
            </w:r>
          </w:p>
        </w:tc>
        <w:tc>
          <w:tcPr>
            <w:tcW w:w="762" w:type="dxa"/>
          </w:tcPr>
          <w:p w14:paraId="7ADDB5F0" w14:textId="77777777" w:rsidR="009B13C7" w:rsidRPr="006519A0" w:rsidRDefault="009B13C7" w:rsidP="00005417">
            <w:pPr>
              <w:jc w:val="center"/>
            </w:pPr>
          </w:p>
        </w:tc>
        <w:tc>
          <w:tcPr>
            <w:tcW w:w="990" w:type="dxa"/>
          </w:tcPr>
          <w:p w14:paraId="2699A4D6" w14:textId="77777777" w:rsidR="009B13C7" w:rsidRPr="006519A0" w:rsidRDefault="009B13C7" w:rsidP="00005417">
            <w:pPr>
              <w:jc w:val="center"/>
            </w:pPr>
            <w:r w:rsidRPr="006519A0">
              <w:rPr>
                <w:w w:val="99"/>
              </w:rPr>
              <w:t>M</w:t>
            </w:r>
          </w:p>
        </w:tc>
        <w:tc>
          <w:tcPr>
            <w:tcW w:w="850" w:type="dxa"/>
          </w:tcPr>
          <w:p w14:paraId="6F55734A" w14:textId="77777777" w:rsidR="009B13C7" w:rsidRPr="006519A0" w:rsidRDefault="009B13C7" w:rsidP="00005417">
            <w:pPr>
              <w:jc w:val="center"/>
            </w:pPr>
          </w:p>
        </w:tc>
        <w:tc>
          <w:tcPr>
            <w:tcW w:w="1819" w:type="dxa"/>
          </w:tcPr>
          <w:p w14:paraId="3C34DE03" w14:textId="77777777" w:rsidR="009B13C7" w:rsidRPr="006519A0" w:rsidRDefault="009B13C7" w:rsidP="00005417">
            <w:pPr>
              <w:jc w:val="center"/>
            </w:pPr>
            <w:r w:rsidRPr="006519A0">
              <w:t>0.75</w:t>
            </w:r>
          </w:p>
        </w:tc>
      </w:tr>
      <w:tr w:rsidR="009B13C7" w:rsidRPr="006519A0" w14:paraId="061BE002" w14:textId="77777777" w:rsidTr="00005417">
        <w:tc>
          <w:tcPr>
            <w:tcW w:w="925" w:type="dxa"/>
          </w:tcPr>
          <w:p w14:paraId="55767FFF" w14:textId="77777777" w:rsidR="009B13C7" w:rsidRPr="006519A0" w:rsidRDefault="009B13C7" w:rsidP="00005417">
            <w:pPr>
              <w:jc w:val="center"/>
            </w:pPr>
            <w:r w:rsidRPr="006519A0">
              <w:t>TX</w:t>
            </w:r>
          </w:p>
        </w:tc>
        <w:tc>
          <w:tcPr>
            <w:tcW w:w="2918" w:type="dxa"/>
          </w:tcPr>
          <w:p w14:paraId="3E19459C" w14:textId="77777777" w:rsidR="009B13C7" w:rsidRPr="006519A0" w:rsidRDefault="009B13C7" w:rsidP="00005417">
            <w:pPr>
              <w:jc w:val="center"/>
            </w:pPr>
            <w:r w:rsidRPr="006519A0">
              <w:t>Madison</w:t>
            </w:r>
          </w:p>
        </w:tc>
        <w:tc>
          <w:tcPr>
            <w:tcW w:w="1086" w:type="dxa"/>
          </w:tcPr>
          <w:p w14:paraId="6A9041B1" w14:textId="77777777" w:rsidR="009B13C7" w:rsidRPr="006519A0" w:rsidRDefault="009B13C7" w:rsidP="00005417">
            <w:pPr>
              <w:jc w:val="center"/>
            </w:pPr>
            <w:r w:rsidRPr="006519A0">
              <w:t>100</w:t>
            </w:r>
          </w:p>
        </w:tc>
        <w:tc>
          <w:tcPr>
            <w:tcW w:w="762" w:type="dxa"/>
          </w:tcPr>
          <w:p w14:paraId="3B352334" w14:textId="77777777" w:rsidR="009B13C7" w:rsidRPr="006519A0" w:rsidRDefault="009B13C7" w:rsidP="00005417">
            <w:pPr>
              <w:jc w:val="center"/>
            </w:pPr>
          </w:p>
        </w:tc>
        <w:tc>
          <w:tcPr>
            <w:tcW w:w="990" w:type="dxa"/>
          </w:tcPr>
          <w:p w14:paraId="00945E0E" w14:textId="77777777" w:rsidR="009B13C7" w:rsidRPr="006519A0" w:rsidRDefault="009B13C7" w:rsidP="00005417">
            <w:pPr>
              <w:jc w:val="center"/>
            </w:pPr>
            <w:r w:rsidRPr="006519A0">
              <w:rPr>
                <w:w w:val="99"/>
              </w:rPr>
              <w:t>M</w:t>
            </w:r>
          </w:p>
        </w:tc>
        <w:tc>
          <w:tcPr>
            <w:tcW w:w="850" w:type="dxa"/>
          </w:tcPr>
          <w:p w14:paraId="56E90298" w14:textId="77777777" w:rsidR="009B13C7" w:rsidRPr="006519A0" w:rsidRDefault="009B13C7" w:rsidP="00005417">
            <w:pPr>
              <w:jc w:val="center"/>
            </w:pPr>
          </w:p>
        </w:tc>
        <w:tc>
          <w:tcPr>
            <w:tcW w:w="1819" w:type="dxa"/>
          </w:tcPr>
          <w:p w14:paraId="4415744F" w14:textId="77777777" w:rsidR="009B13C7" w:rsidRPr="006519A0" w:rsidRDefault="009B13C7" w:rsidP="00005417">
            <w:pPr>
              <w:jc w:val="center"/>
            </w:pPr>
            <w:r w:rsidRPr="006519A0">
              <w:t>0.75</w:t>
            </w:r>
          </w:p>
        </w:tc>
      </w:tr>
      <w:tr w:rsidR="009B13C7" w:rsidRPr="006519A0" w14:paraId="7B2BBC17" w14:textId="77777777" w:rsidTr="00005417">
        <w:tc>
          <w:tcPr>
            <w:tcW w:w="925" w:type="dxa"/>
          </w:tcPr>
          <w:p w14:paraId="766D5004" w14:textId="77777777" w:rsidR="009B13C7" w:rsidRPr="006519A0" w:rsidRDefault="009B13C7" w:rsidP="00005417">
            <w:pPr>
              <w:jc w:val="center"/>
            </w:pPr>
            <w:r w:rsidRPr="006519A0">
              <w:t>TX</w:t>
            </w:r>
          </w:p>
        </w:tc>
        <w:tc>
          <w:tcPr>
            <w:tcW w:w="2918" w:type="dxa"/>
          </w:tcPr>
          <w:p w14:paraId="5AA3987F" w14:textId="77777777" w:rsidR="009B13C7" w:rsidRPr="006519A0" w:rsidRDefault="009B13C7" w:rsidP="00005417">
            <w:pPr>
              <w:jc w:val="center"/>
            </w:pPr>
            <w:r w:rsidRPr="006519A0">
              <w:t>Montgomery</w:t>
            </w:r>
          </w:p>
        </w:tc>
        <w:tc>
          <w:tcPr>
            <w:tcW w:w="1086" w:type="dxa"/>
          </w:tcPr>
          <w:p w14:paraId="511E2178" w14:textId="77777777" w:rsidR="009B13C7" w:rsidRPr="006519A0" w:rsidRDefault="009B13C7" w:rsidP="00005417">
            <w:pPr>
              <w:jc w:val="center"/>
            </w:pPr>
            <w:r w:rsidRPr="006519A0">
              <w:t>110</w:t>
            </w:r>
          </w:p>
        </w:tc>
        <w:tc>
          <w:tcPr>
            <w:tcW w:w="762" w:type="dxa"/>
          </w:tcPr>
          <w:p w14:paraId="0BF6D090" w14:textId="77777777" w:rsidR="009B13C7" w:rsidRPr="006519A0" w:rsidRDefault="009B13C7" w:rsidP="00005417">
            <w:pPr>
              <w:jc w:val="center"/>
            </w:pPr>
          </w:p>
        </w:tc>
        <w:tc>
          <w:tcPr>
            <w:tcW w:w="990" w:type="dxa"/>
          </w:tcPr>
          <w:p w14:paraId="16ABE13B" w14:textId="77777777" w:rsidR="009B13C7" w:rsidRPr="006519A0" w:rsidRDefault="009B13C7" w:rsidP="00005417">
            <w:pPr>
              <w:jc w:val="center"/>
            </w:pPr>
            <w:r w:rsidRPr="006519A0">
              <w:rPr>
                <w:w w:val="99"/>
              </w:rPr>
              <w:t>M</w:t>
            </w:r>
          </w:p>
        </w:tc>
        <w:tc>
          <w:tcPr>
            <w:tcW w:w="850" w:type="dxa"/>
          </w:tcPr>
          <w:p w14:paraId="5AEC61C2" w14:textId="77777777" w:rsidR="009B13C7" w:rsidRPr="006519A0" w:rsidRDefault="009B13C7" w:rsidP="00005417">
            <w:pPr>
              <w:jc w:val="center"/>
            </w:pPr>
          </w:p>
        </w:tc>
        <w:tc>
          <w:tcPr>
            <w:tcW w:w="1819" w:type="dxa"/>
          </w:tcPr>
          <w:p w14:paraId="396F3AB3" w14:textId="77777777" w:rsidR="009B13C7" w:rsidRPr="006519A0" w:rsidRDefault="009B13C7" w:rsidP="00005417">
            <w:pPr>
              <w:jc w:val="center"/>
            </w:pPr>
            <w:r w:rsidRPr="006519A0">
              <w:t>0.5</w:t>
            </w:r>
          </w:p>
        </w:tc>
      </w:tr>
      <w:tr w:rsidR="009B13C7" w:rsidRPr="006519A0" w14:paraId="006EA7AE" w14:textId="77777777" w:rsidTr="00005417">
        <w:tc>
          <w:tcPr>
            <w:tcW w:w="925" w:type="dxa"/>
          </w:tcPr>
          <w:p w14:paraId="57DBC11B" w14:textId="77777777" w:rsidR="009B13C7" w:rsidRPr="006519A0" w:rsidRDefault="009B13C7" w:rsidP="00005417">
            <w:pPr>
              <w:jc w:val="center"/>
            </w:pPr>
            <w:r w:rsidRPr="006519A0">
              <w:t>TX</w:t>
            </w:r>
          </w:p>
        </w:tc>
        <w:tc>
          <w:tcPr>
            <w:tcW w:w="2918" w:type="dxa"/>
          </w:tcPr>
          <w:p w14:paraId="248C014D" w14:textId="77777777" w:rsidR="009B13C7" w:rsidRPr="006519A0" w:rsidRDefault="009B13C7" w:rsidP="00005417">
            <w:pPr>
              <w:jc w:val="center"/>
            </w:pPr>
            <w:r w:rsidRPr="006519A0">
              <w:t>Nacoqdoches</w:t>
            </w:r>
          </w:p>
        </w:tc>
        <w:tc>
          <w:tcPr>
            <w:tcW w:w="1086" w:type="dxa"/>
          </w:tcPr>
          <w:p w14:paraId="2A1AAE4E" w14:textId="77777777" w:rsidR="009B13C7" w:rsidRPr="006519A0" w:rsidRDefault="009B13C7" w:rsidP="00005417">
            <w:pPr>
              <w:jc w:val="center"/>
            </w:pPr>
            <w:r w:rsidRPr="006519A0">
              <w:t>100</w:t>
            </w:r>
          </w:p>
        </w:tc>
        <w:tc>
          <w:tcPr>
            <w:tcW w:w="762" w:type="dxa"/>
          </w:tcPr>
          <w:p w14:paraId="5C9DBD2D" w14:textId="77777777" w:rsidR="009B13C7" w:rsidRPr="006519A0" w:rsidRDefault="009B13C7" w:rsidP="00005417">
            <w:pPr>
              <w:jc w:val="center"/>
            </w:pPr>
          </w:p>
        </w:tc>
        <w:tc>
          <w:tcPr>
            <w:tcW w:w="990" w:type="dxa"/>
          </w:tcPr>
          <w:p w14:paraId="2A6F5532" w14:textId="77777777" w:rsidR="009B13C7" w:rsidRPr="006519A0" w:rsidRDefault="009B13C7" w:rsidP="00005417">
            <w:pPr>
              <w:jc w:val="center"/>
            </w:pPr>
            <w:r w:rsidRPr="006519A0">
              <w:rPr>
                <w:w w:val="99"/>
              </w:rPr>
              <w:t>M</w:t>
            </w:r>
          </w:p>
        </w:tc>
        <w:tc>
          <w:tcPr>
            <w:tcW w:w="850" w:type="dxa"/>
          </w:tcPr>
          <w:p w14:paraId="0C241D95" w14:textId="77777777" w:rsidR="009B13C7" w:rsidRPr="006519A0" w:rsidRDefault="009B13C7" w:rsidP="00005417">
            <w:pPr>
              <w:jc w:val="center"/>
            </w:pPr>
          </w:p>
        </w:tc>
        <w:tc>
          <w:tcPr>
            <w:tcW w:w="1819" w:type="dxa"/>
          </w:tcPr>
          <w:p w14:paraId="608F9C5E" w14:textId="77777777" w:rsidR="009B13C7" w:rsidRPr="006519A0" w:rsidRDefault="009B13C7" w:rsidP="00005417">
            <w:pPr>
              <w:jc w:val="center"/>
            </w:pPr>
            <w:r w:rsidRPr="006519A0">
              <w:t>0.75</w:t>
            </w:r>
          </w:p>
        </w:tc>
      </w:tr>
      <w:tr w:rsidR="009B13C7" w:rsidRPr="006519A0" w14:paraId="23CA1174" w14:textId="77777777" w:rsidTr="00005417">
        <w:tc>
          <w:tcPr>
            <w:tcW w:w="925" w:type="dxa"/>
          </w:tcPr>
          <w:p w14:paraId="30237669" w14:textId="77777777" w:rsidR="009B13C7" w:rsidRPr="006519A0" w:rsidRDefault="009B13C7" w:rsidP="00005417">
            <w:pPr>
              <w:jc w:val="center"/>
            </w:pPr>
            <w:r w:rsidRPr="006519A0">
              <w:t>TX</w:t>
            </w:r>
          </w:p>
        </w:tc>
        <w:tc>
          <w:tcPr>
            <w:tcW w:w="2918" w:type="dxa"/>
          </w:tcPr>
          <w:p w14:paraId="5B825676" w14:textId="77777777" w:rsidR="009B13C7" w:rsidRPr="006519A0" w:rsidRDefault="009B13C7" w:rsidP="00005417">
            <w:pPr>
              <w:jc w:val="center"/>
            </w:pPr>
            <w:r w:rsidRPr="006519A0">
              <w:t>Newton</w:t>
            </w:r>
          </w:p>
        </w:tc>
        <w:tc>
          <w:tcPr>
            <w:tcW w:w="1086" w:type="dxa"/>
          </w:tcPr>
          <w:p w14:paraId="323BDAAD" w14:textId="77777777" w:rsidR="009B13C7" w:rsidRPr="006519A0" w:rsidRDefault="009B13C7" w:rsidP="00005417">
            <w:pPr>
              <w:jc w:val="center"/>
            </w:pPr>
            <w:r w:rsidRPr="006519A0">
              <w:t>125</w:t>
            </w:r>
          </w:p>
        </w:tc>
        <w:tc>
          <w:tcPr>
            <w:tcW w:w="762" w:type="dxa"/>
          </w:tcPr>
          <w:p w14:paraId="3D40ECEC" w14:textId="77777777" w:rsidR="009B13C7" w:rsidRPr="006519A0" w:rsidRDefault="009B13C7" w:rsidP="00005417">
            <w:pPr>
              <w:jc w:val="center"/>
            </w:pPr>
          </w:p>
        </w:tc>
        <w:tc>
          <w:tcPr>
            <w:tcW w:w="990" w:type="dxa"/>
          </w:tcPr>
          <w:p w14:paraId="7ECDFDE9" w14:textId="77777777" w:rsidR="009B13C7" w:rsidRPr="006519A0" w:rsidRDefault="009B13C7" w:rsidP="00005417">
            <w:pPr>
              <w:jc w:val="center"/>
            </w:pPr>
            <w:r w:rsidRPr="006519A0">
              <w:rPr>
                <w:w w:val="99"/>
              </w:rPr>
              <w:t>M</w:t>
            </w:r>
          </w:p>
        </w:tc>
        <w:tc>
          <w:tcPr>
            <w:tcW w:w="850" w:type="dxa"/>
          </w:tcPr>
          <w:p w14:paraId="3F92CE3A" w14:textId="77777777" w:rsidR="009B13C7" w:rsidRPr="006519A0" w:rsidRDefault="009B13C7" w:rsidP="00005417">
            <w:pPr>
              <w:jc w:val="center"/>
            </w:pPr>
          </w:p>
        </w:tc>
        <w:tc>
          <w:tcPr>
            <w:tcW w:w="1819" w:type="dxa"/>
          </w:tcPr>
          <w:p w14:paraId="7DFE6733" w14:textId="77777777" w:rsidR="009B13C7" w:rsidRPr="006519A0" w:rsidRDefault="009B13C7" w:rsidP="00005417">
            <w:pPr>
              <w:jc w:val="center"/>
            </w:pPr>
            <w:r w:rsidRPr="006519A0">
              <w:t>0.5</w:t>
            </w:r>
          </w:p>
        </w:tc>
      </w:tr>
      <w:tr w:rsidR="009B13C7" w:rsidRPr="006519A0" w14:paraId="50DF703A" w14:textId="77777777" w:rsidTr="00005417">
        <w:tc>
          <w:tcPr>
            <w:tcW w:w="925" w:type="dxa"/>
          </w:tcPr>
          <w:p w14:paraId="1A0C67C9" w14:textId="77777777" w:rsidR="009B13C7" w:rsidRPr="006519A0" w:rsidRDefault="009B13C7" w:rsidP="00005417">
            <w:pPr>
              <w:jc w:val="center"/>
            </w:pPr>
            <w:r w:rsidRPr="006519A0">
              <w:t>TX</w:t>
            </w:r>
          </w:p>
        </w:tc>
        <w:tc>
          <w:tcPr>
            <w:tcW w:w="2918" w:type="dxa"/>
          </w:tcPr>
          <w:p w14:paraId="68F638EC" w14:textId="77777777" w:rsidR="009B13C7" w:rsidRPr="006519A0" w:rsidRDefault="009B13C7" w:rsidP="00005417">
            <w:pPr>
              <w:jc w:val="center"/>
            </w:pPr>
            <w:r w:rsidRPr="006519A0">
              <w:t>Orange</w:t>
            </w:r>
          </w:p>
        </w:tc>
        <w:tc>
          <w:tcPr>
            <w:tcW w:w="1086" w:type="dxa"/>
          </w:tcPr>
          <w:p w14:paraId="48F2AAB2" w14:textId="77777777" w:rsidR="009B13C7" w:rsidRPr="006519A0" w:rsidRDefault="009B13C7" w:rsidP="00005417">
            <w:pPr>
              <w:jc w:val="center"/>
            </w:pPr>
            <w:r w:rsidRPr="006519A0">
              <w:t>140</w:t>
            </w:r>
          </w:p>
        </w:tc>
        <w:tc>
          <w:tcPr>
            <w:tcW w:w="762" w:type="dxa"/>
          </w:tcPr>
          <w:p w14:paraId="208B5D43" w14:textId="77777777" w:rsidR="009B13C7" w:rsidRPr="006519A0" w:rsidRDefault="009B13C7" w:rsidP="00005417">
            <w:pPr>
              <w:jc w:val="center"/>
            </w:pPr>
            <w:r w:rsidRPr="006519A0">
              <w:rPr>
                <w:w w:val="99"/>
              </w:rPr>
              <w:t>L</w:t>
            </w:r>
          </w:p>
        </w:tc>
        <w:tc>
          <w:tcPr>
            <w:tcW w:w="990" w:type="dxa"/>
          </w:tcPr>
          <w:p w14:paraId="1D858AB7" w14:textId="77777777" w:rsidR="009B13C7" w:rsidRPr="006519A0" w:rsidRDefault="009B13C7" w:rsidP="00005417">
            <w:pPr>
              <w:jc w:val="center"/>
            </w:pPr>
          </w:p>
        </w:tc>
        <w:tc>
          <w:tcPr>
            <w:tcW w:w="850" w:type="dxa"/>
          </w:tcPr>
          <w:p w14:paraId="27274AE0" w14:textId="77777777" w:rsidR="009B13C7" w:rsidRPr="006519A0" w:rsidRDefault="009B13C7" w:rsidP="00005417">
            <w:pPr>
              <w:jc w:val="center"/>
            </w:pPr>
          </w:p>
        </w:tc>
        <w:tc>
          <w:tcPr>
            <w:tcW w:w="1819" w:type="dxa"/>
          </w:tcPr>
          <w:p w14:paraId="2970364A" w14:textId="77777777" w:rsidR="009B13C7" w:rsidRPr="006519A0" w:rsidRDefault="009B13C7" w:rsidP="00005417">
            <w:pPr>
              <w:jc w:val="center"/>
            </w:pPr>
            <w:r w:rsidRPr="006519A0">
              <w:t>0.5</w:t>
            </w:r>
          </w:p>
        </w:tc>
      </w:tr>
      <w:tr w:rsidR="009B13C7" w:rsidRPr="006519A0" w14:paraId="34AF470F" w14:textId="77777777" w:rsidTr="00005417">
        <w:tc>
          <w:tcPr>
            <w:tcW w:w="925" w:type="dxa"/>
          </w:tcPr>
          <w:p w14:paraId="26E13584" w14:textId="77777777" w:rsidR="009B13C7" w:rsidRPr="006519A0" w:rsidRDefault="009B13C7" w:rsidP="00005417">
            <w:pPr>
              <w:jc w:val="center"/>
            </w:pPr>
            <w:r w:rsidRPr="006519A0">
              <w:t>TX</w:t>
            </w:r>
          </w:p>
        </w:tc>
        <w:tc>
          <w:tcPr>
            <w:tcW w:w="2918" w:type="dxa"/>
          </w:tcPr>
          <w:p w14:paraId="28CED7A1" w14:textId="77777777" w:rsidR="009B13C7" w:rsidRPr="006519A0" w:rsidRDefault="009B13C7" w:rsidP="00005417">
            <w:pPr>
              <w:jc w:val="center"/>
            </w:pPr>
            <w:r w:rsidRPr="006519A0">
              <w:t>Polk</w:t>
            </w:r>
          </w:p>
        </w:tc>
        <w:tc>
          <w:tcPr>
            <w:tcW w:w="1086" w:type="dxa"/>
          </w:tcPr>
          <w:p w14:paraId="22330AB1" w14:textId="77777777" w:rsidR="009B13C7" w:rsidRPr="006519A0" w:rsidRDefault="009B13C7" w:rsidP="00005417">
            <w:pPr>
              <w:jc w:val="center"/>
            </w:pPr>
            <w:r w:rsidRPr="006519A0">
              <w:t>110</w:t>
            </w:r>
          </w:p>
        </w:tc>
        <w:tc>
          <w:tcPr>
            <w:tcW w:w="762" w:type="dxa"/>
          </w:tcPr>
          <w:p w14:paraId="1B2DDB8E" w14:textId="77777777" w:rsidR="009B13C7" w:rsidRPr="006519A0" w:rsidRDefault="009B13C7" w:rsidP="00005417">
            <w:pPr>
              <w:jc w:val="center"/>
            </w:pPr>
          </w:p>
        </w:tc>
        <w:tc>
          <w:tcPr>
            <w:tcW w:w="990" w:type="dxa"/>
          </w:tcPr>
          <w:p w14:paraId="494C935A" w14:textId="77777777" w:rsidR="009B13C7" w:rsidRPr="006519A0" w:rsidRDefault="009B13C7" w:rsidP="00005417">
            <w:pPr>
              <w:jc w:val="center"/>
            </w:pPr>
            <w:r w:rsidRPr="006519A0">
              <w:rPr>
                <w:w w:val="99"/>
              </w:rPr>
              <w:t>M</w:t>
            </w:r>
          </w:p>
        </w:tc>
        <w:tc>
          <w:tcPr>
            <w:tcW w:w="850" w:type="dxa"/>
          </w:tcPr>
          <w:p w14:paraId="19BDC973" w14:textId="77777777" w:rsidR="009B13C7" w:rsidRPr="006519A0" w:rsidRDefault="009B13C7" w:rsidP="00005417">
            <w:pPr>
              <w:jc w:val="center"/>
            </w:pPr>
          </w:p>
        </w:tc>
        <w:tc>
          <w:tcPr>
            <w:tcW w:w="1819" w:type="dxa"/>
          </w:tcPr>
          <w:p w14:paraId="20E60DE1" w14:textId="77777777" w:rsidR="009B13C7" w:rsidRPr="006519A0" w:rsidRDefault="009B13C7" w:rsidP="00005417">
            <w:pPr>
              <w:jc w:val="center"/>
            </w:pPr>
            <w:r w:rsidRPr="006519A0">
              <w:t>0.75</w:t>
            </w:r>
          </w:p>
        </w:tc>
      </w:tr>
      <w:tr w:rsidR="009B13C7" w:rsidRPr="006519A0" w14:paraId="45E1C4E5" w14:textId="77777777" w:rsidTr="00005417">
        <w:tc>
          <w:tcPr>
            <w:tcW w:w="925" w:type="dxa"/>
          </w:tcPr>
          <w:p w14:paraId="4345C784" w14:textId="77777777" w:rsidR="009B13C7" w:rsidRPr="006519A0" w:rsidRDefault="009B13C7" w:rsidP="00005417">
            <w:pPr>
              <w:jc w:val="center"/>
            </w:pPr>
            <w:r w:rsidRPr="006519A0">
              <w:t>TX</w:t>
            </w:r>
          </w:p>
        </w:tc>
        <w:tc>
          <w:tcPr>
            <w:tcW w:w="2918" w:type="dxa"/>
          </w:tcPr>
          <w:p w14:paraId="6703EE37" w14:textId="77777777" w:rsidR="009B13C7" w:rsidRPr="006519A0" w:rsidRDefault="009B13C7" w:rsidP="00005417">
            <w:pPr>
              <w:jc w:val="center"/>
            </w:pPr>
            <w:r w:rsidRPr="006519A0">
              <w:t>Robertson</w:t>
            </w:r>
          </w:p>
        </w:tc>
        <w:tc>
          <w:tcPr>
            <w:tcW w:w="1086" w:type="dxa"/>
          </w:tcPr>
          <w:p w14:paraId="1CD696F7" w14:textId="77777777" w:rsidR="009B13C7" w:rsidRPr="006519A0" w:rsidRDefault="009B13C7" w:rsidP="00005417">
            <w:pPr>
              <w:jc w:val="center"/>
            </w:pPr>
            <w:r w:rsidRPr="006519A0">
              <w:t>100</w:t>
            </w:r>
          </w:p>
        </w:tc>
        <w:tc>
          <w:tcPr>
            <w:tcW w:w="762" w:type="dxa"/>
          </w:tcPr>
          <w:p w14:paraId="6F6A332E" w14:textId="77777777" w:rsidR="009B13C7" w:rsidRPr="006519A0" w:rsidRDefault="009B13C7" w:rsidP="00005417">
            <w:pPr>
              <w:jc w:val="center"/>
            </w:pPr>
          </w:p>
        </w:tc>
        <w:tc>
          <w:tcPr>
            <w:tcW w:w="990" w:type="dxa"/>
          </w:tcPr>
          <w:p w14:paraId="583A676B" w14:textId="77777777" w:rsidR="009B13C7" w:rsidRPr="006519A0" w:rsidRDefault="009B13C7" w:rsidP="00005417">
            <w:pPr>
              <w:jc w:val="center"/>
            </w:pPr>
            <w:r w:rsidRPr="006519A0">
              <w:rPr>
                <w:w w:val="99"/>
              </w:rPr>
              <w:t>M</w:t>
            </w:r>
          </w:p>
        </w:tc>
        <w:tc>
          <w:tcPr>
            <w:tcW w:w="850" w:type="dxa"/>
          </w:tcPr>
          <w:p w14:paraId="539E4983" w14:textId="77777777" w:rsidR="009B13C7" w:rsidRPr="006519A0" w:rsidRDefault="009B13C7" w:rsidP="00005417">
            <w:pPr>
              <w:jc w:val="center"/>
            </w:pPr>
          </w:p>
        </w:tc>
        <w:tc>
          <w:tcPr>
            <w:tcW w:w="1819" w:type="dxa"/>
          </w:tcPr>
          <w:p w14:paraId="7A771807" w14:textId="77777777" w:rsidR="009B13C7" w:rsidRPr="006519A0" w:rsidRDefault="009B13C7" w:rsidP="00005417">
            <w:pPr>
              <w:jc w:val="center"/>
            </w:pPr>
            <w:r w:rsidRPr="006519A0">
              <w:t>0.75</w:t>
            </w:r>
          </w:p>
        </w:tc>
      </w:tr>
      <w:tr w:rsidR="009B13C7" w:rsidRPr="006519A0" w14:paraId="34E6AC4E" w14:textId="77777777" w:rsidTr="00005417">
        <w:tc>
          <w:tcPr>
            <w:tcW w:w="925" w:type="dxa"/>
          </w:tcPr>
          <w:p w14:paraId="014B64E1" w14:textId="77777777" w:rsidR="009B13C7" w:rsidRPr="006519A0" w:rsidRDefault="009B13C7" w:rsidP="00005417">
            <w:pPr>
              <w:jc w:val="center"/>
            </w:pPr>
            <w:r w:rsidRPr="006519A0">
              <w:t>TX</w:t>
            </w:r>
          </w:p>
        </w:tc>
        <w:tc>
          <w:tcPr>
            <w:tcW w:w="2918" w:type="dxa"/>
          </w:tcPr>
          <w:p w14:paraId="4469BD7E" w14:textId="77777777" w:rsidR="009B13C7" w:rsidRPr="006519A0" w:rsidRDefault="009B13C7" w:rsidP="00005417">
            <w:pPr>
              <w:jc w:val="center"/>
            </w:pPr>
            <w:r w:rsidRPr="006519A0">
              <w:t>Sabine</w:t>
            </w:r>
          </w:p>
        </w:tc>
        <w:tc>
          <w:tcPr>
            <w:tcW w:w="1086" w:type="dxa"/>
          </w:tcPr>
          <w:p w14:paraId="279755A1" w14:textId="77777777" w:rsidR="009B13C7" w:rsidRPr="006519A0" w:rsidRDefault="009B13C7" w:rsidP="00005417">
            <w:pPr>
              <w:jc w:val="center"/>
            </w:pPr>
            <w:r w:rsidRPr="006519A0">
              <w:t>100</w:t>
            </w:r>
          </w:p>
        </w:tc>
        <w:tc>
          <w:tcPr>
            <w:tcW w:w="762" w:type="dxa"/>
          </w:tcPr>
          <w:p w14:paraId="73BCD209" w14:textId="77777777" w:rsidR="009B13C7" w:rsidRPr="006519A0" w:rsidRDefault="009B13C7" w:rsidP="00005417">
            <w:pPr>
              <w:jc w:val="center"/>
            </w:pPr>
          </w:p>
        </w:tc>
        <w:tc>
          <w:tcPr>
            <w:tcW w:w="990" w:type="dxa"/>
          </w:tcPr>
          <w:p w14:paraId="2DD2873A" w14:textId="77777777" w:rsidR="009B13C7" w:rsidRPr="006519A0" w:rsidRDefault="009B13C7" w:rsidP="00005417">
            <w:pPr>
              <w:jc w:val="center"/>
            </w:pPr>
            <w:r w:rsidRPr="006519A0">
              <w:rPr>
                <w:w w:val="99"/>
              </w:rPr>
              <w:t>M</w:t>
            </w:r>
          </w:p>
        </w:tc>
        <w:tc>
          <w:tcPr>
            <w:tcW w:w="850" w:type="dxa"/>
          </w:tcPr>
          <w:p w14:paraId="009A7B8A" w14:textId="77777777" w:rsidR="009B13C7" w:rsidRPr="006519A0" w:rsidRDefault="009B13C7" w:rsidP="00005417">
            <w:pPr>
              <w:jc w:val="center"/>
            </w:pPr>
          </w:p>
        </w:tc>
        <w:tc>
          <w:tcPr>
            <w:tcW w:w="1819" w:type="dxa"/>
          </w:tcPr>
          <w:p w14:paraId="41820AD7" w14:textId="77777777" w:rsidR="009B13C7" w:rsidRPr="006519A0" w:rsidRDefault="009B13C7" w:rsidP="00005417">
            <w:pPr>
              <w:jc w:val="center"/>
            </w:pPr>
            <w:r w:rsidRPr="006519A0">
              <w:t>0.75</w:t>
            </w:r>
          </w:p>
        </w:tc>
      </w:tr>
      <w:tr w:rsidR="009B13C7" w:rsidRPr="006519A0" w14:paraId="5F72E979" w14:textId="77777777" w:rsidTr="00005417">
        <w:tc>
          <w:tcPr>
            <w:tcW w:w="925" w:type="dxa"/>
          </w:tcPr>
          <w:p w14:paraId="106CF53F" w14:textId="77777777" w:rsidR="009B13C7" w:rsidRPr="006519A0" w:rsidRDefault="009B13C7" w:rsidP="00005417">
            <w:pPr>
              <w:jc w:val="center"/>
            </w:pPr>
            <w:r w:rsidRPr="006519A0">
              <w:t>TX</w:t>
            </w:r>
          </w:p>
        </w:tc>
        <w:tc>
          <w:tcPr>
            <w:tcW w:w="2918" w:type="dxa"/>
          </w:tcPr>
          <w:p w14:paraId="3F091B3F" w14:textId="77777777" w:rsidR="009B13C7" w:rsidRPr="006519A0" w:rsidRDefault="009B13C7" w:rsidP="00005417">
            <w:pPr>
              <w:jc w:val="center"/>
            </w:pPr>
            <w:r w:rsidRPr="006519A0">
              <w:t>San Augustine</w:t>
            </w:r>
          </w:p>
        </w:tc>
        <w:tc>
          <w:tcPr>
            <w:tcW w:w="1086" w:type="dxa"/>
          </w:tcPr>
          <w:p w14:paraId="5B6723EA" w14:textId="77777777" w:rsidR="009B13C7" w:rsidRPr="006519A0" w:rsidRDefault="009B13C7" w:rsidP="00005417">
            <w:pPr>
              <w:jc w:val="center"/>
            </w:pPr>
            <w:r w:rsidRPr="006519A0">
              <w:t>100</w:t>
            </w:r>
          </w:p>
        </w:tc>
        <w:tc>
          <w:tcPr>
            <w:tcW w:w="762" w:type="dxa"/>
          </w:tcPr>
          <w:p w14:paraId="1ED9B4A8" w14:textId="77777777" w:rsidR="009B13C7" w:rsidRPr="006519A0" w:rsidRDefault="009B13C7" w:rsidP="00005417">
            <w:pPr>
              <w:jc w:val="center"/>
            </w:pPr>
          </w:p>
        </w:tc>
        <w:tc>
          <w:tcPr>
            <w:tcW w:w="990" w:type="dxa"/>
          </w:tcPr>
          <w:p w14:paraId="20F4530C" w14:textId="77777777" w:rsidR="009B13C7" w:rsidRPr="006519A0" w:rsidRDefault="009B13C7" w:rsidP="00005417">
            <w:pPr>
              <w:jc w:val="center"/>
            </w:pPr>
            <w:r w:rsidRPr="006519A0">
              <w:rPr>
                <w:w w:val="99"/>
              </w:rPr>
              <w:t>M</w:t>
            </w:r>
          </w:p>
        </w:tc>
        <w:tc>
          <w:tcPr>
            <w:tcW w:w="850" w:type="dxa"/>
          </w:tcPr>
          <w:p w14:paraId="5822A7CF" w14:textId="77777777" w:rsidR="009B13C7" w:rsidRPr="006519A0" w:rsidRDefault="009B13C7" w:rsidP="00005417">
            <w:pPr>
              <w:jc w:val="center"/>
            </w:pPr>
          </w:p>
        </w:tc>
        <w:tc>
          <w:tcPr>
            <w:tcW w:w="1819" w:type="dxa"/>
          </w:tcPr>
          <w:p w14:paraId="448C8FBC" w14:textId="77777777" w:rsidR="009B13C7" w:rsidRPr="006519A0" w:rsidRDefault="009B13C7" w:rsidP="00005417">
            <w:pPr>
              <w:jc w:val="center"/>
            </w:pPr>
            <w:r w:rsidRPr="006519A0">
              <w:t>0.75</w:t>
            </w:r>
          </w:p>
        </w:tc>
      </w:tr>
      <w:tr w:rsidR="009B13C7" w:rsidRPr="006519A0" w14:paraId="6DE25FB0" w14:textId="77777777" w:rsidTr="00005417">
        <w:tc>
          <w:tcPr>
            <w:tcW w:w="925" w:type="dxa"/>
          </w:tcPr>
          <w:p w14:paraId="5673C06A" w14:textId="77777777" w:rsidR="009B13C7" w:rsidRPr="006519A0" w:rsidRDefault="009B13C7" w:rsidP="00005417">
            <w:pPr>
              <w:jc w:val="center"/>
            </w:pPr>
            <w:r w:rsidRPr="006519A0">
              <w:t>TX</w:t>
            </w:r>
          </w:p>
        </w:tc>
        <w:tc>
          <w:tcPr>
            <w:tcW w:w="2918" w:type="dxa"/>
          </w:tcPr>
          <w:p w14:paraId="31A98D35" w14:textId="77777777" w:rsidR="009B13C7" w:rsidRPr="006519A0" w:rsidRDefault="009B13C7" w:rsidP="00005417">
            <w:pPr>
              <w:jc w:val="center"/>
            </w:pPr>
            <w:r w:rsidRPr="006519A0">
              <w:t>San Jacinto</w:t>
            </w:r>
          </w:p>
        </w:tc>
        <w:tc>
          <w:tcPr>
            <w:tcW w:w="1086" w:type="dxa"/>
          </w:tcPr>
          <w:p w14:paraId="509AF6E8" w14:textId="77777777" w:rsidR="009B13C7" w:rsidRPr="006519A0" w:rsidRDefault="009B13C7" w:rsidP="00005417">
            <w:pPr>
              <w:jc w:val="center"/>
            </w:pPr>
            <w:r w:rsidRPr="006519A0">
              <w:t>100</w:t>
            </w:r>
          </w:p>
        </w:tc>
        <w:tc>
          <w:tcPr>
            <w:tcW w:w="762" w:type="dxa"/>
          </w:tcPr>
          <w:p w14:paraId="63FEF526" w14:textId="77777777" w:rsidR="009B13C7" w:rsidRPr="006519A0" w:rsidRDefault="009B13C7" w:rsidP="00005417">
            <w:pPr>
              <w:jc w:val="center"/>
            </w:pPr>
          </w:p>
        </w:tc>
        <w:tc>
          <w:tcPr>
            <w:tcW w:w="990" w:type="dxa"/>
          </w:tcPr>
          <w:p w14:paraId="470FAEF6" w14:textId="77777777" w:rsidR="009B13C7" w:rsidRPr="006519A0" w:rsidRDefault="009B13C7" w:rsidP="00005417">
            <w:pPr>
              <w:jc w:val="center"/>
            </w:pPr>
            <w:r w:rsidRPr="006519A0">
              <w:rPr>
                <w:w w:val="99"/>
              </w:rPr>
              <w:t>M</w:t>
            </w:r>
          </w:p>
        </w:tc>
        <w:tc>
          <w:tcPr>
            <w:tcW w:w="850" w:type="dxa"/>
          </w:tcPr>
          <w:p w14:paraId="3FB7EC62" w14:textId="77777777" w:rsidR="009B13C7" w:rsidRPr="006519A0" w:rsidRDefault="009B13C7" w:rsidP="00005417">
            <w:pPr>
              <w:jc w:val="center"/>
            </w:pPr>
          </w:p>
        </w:tc>
        <w:tc>
          <w:tcPr>
            <w:tcW w:w="1819" w:type="dxa"/>
          </w:tcPr>
          <w:p w14:paraId="0DF43D5A" w14:textId="77777777" w:rsidR="009B13C7" w:rsidRPr="006519A0" w:rsidRDefault="009B13C7" w:rsidP="00005417">
            <w:pPr>
              <w:jc w:val="center"/>
            </w:pPr>
            <w:r w:rsidRPr="006519A0">
              <w:t>0.75</w:t>
            </w:r>
          </w:p>
        </w:tc>
      </w:tr>
      <w:tr w:rsidR="009B13C7" w:rsidRPr="006519A0" w14:paraId="0D278BC2" w14:textId="77777777" w:rsidTr="00005417">
        <w:tc>
          <w:tcPr>
            <w:tcW w:w="925" w:type="dxa"/>
          </w:tcPr>
          <w:p w14:paraId="207DD368" w14:textId="77777777" w:rsidR="009B13C7" w:rsidRPr="006519A0" w:rsidRDefault="009B13C7" w:rsidP="00005417">
            <w:pPr>
              <w:jc w:val="center"/>
            </w:pPr>
            <w:r w:rsidRPr="006519A0">
              <w:t>TX</w:t>
            </w:r>
          </w:p>
        </w:tc>
        <w:tc>
          <w:tcPr>
            <w:tcW w:w="2918" w:type="dxa"/>
          </w:tcPr>
          <w:p w14:paraId="162408FC" w14:textId="77777777" w:rsidR="009B13C7" w:rsidRPr="006519A0" w:rsidRDefault="009B13C7" w:rsidP="00005417">
            <w:pPr>
              <w:jc w:val="center"/>
            </w:pPr>
            <w:r w:rsidRPr="006519A0">
              <w:t>Trinity</w:t>
            </w:r>
          </w:p>
        </w:tc>
        <w:tc>
          <w:tcPr>
            <w:tcW w:w="1086" w:type="dxa"/>
          </w:tcPr>
          <w:p w14:paraId="7F797AF8" w14:textId="77777777" w:rsidR="009B13C7" w:rsidRPr="006519A0" w:rsidRDefault="009B13C7" w:rsidP="00005417">
            <w:pPr>
              <w:jc w:val="center"/>
            </w:pPr>
            <w:r w:rsidRPr="006519A0">
              <w:t>100</w:t>
            </w:r>
          </w:p>
        </w:tc>
        <w:tc>
          <w:tcPr>
            <w:tcW w:w="762" w:type="dxa"/>
          </w:tcPr>
          <w:p w14:paraId="726F6A9C" w14:textId="77777777" w:rsidR="009B13C7" w:rsidRPr="006519A0" w:rsidRDefault="009B13C7" w:rsidP="00005417">
            <w:pPr>
              <w:jc w:val="center"/>
            </w:pPr>
          </w:p>
        </w:tc>
        <w:tc>
          <w:tcPr>
            <w:tcW w:w="990" w:type="dxa"/>
          </w:tcPr>
          <w:p w14:paraId="3759DFE1" w14:textId="77777777" w:rsidR="009B13C7" w:rsidRPr="006519A0" w:rsidRDefault="009B13C7" w:rsidP="00005417">
            <w:pPr>
              <w:jc w:val="center"/>
            </w:pPr>
            <w:r w:rsidRPr="006519A0">
              <w:rPr>
                <w:w w:val="99"/>
              </w:rPr>
              <w:t>M</w:t>
            </w:r>
          </w:p>
        </w:tc>
        <w:tc>
          <w:tcPr>
            <w:tcW w:w="850" w:type="dxa"/>
          </w:tcPr>
          <w:p w14:paraId="0DEE824C" w14:textId="77777777" w:rsidR="009B13C7" w:rsidRPr="006519A0" w:rsidRDefault="009B13C7" w:rsidP="00005417">
            <w:pPr>
              <w:jc w:val="center"/>
            </w:pPr>
          </w:p>
        </w:tc>
        <w:tc>
          <w:tcPr>
            <w:tcW w:w="1819" w:type="dxa"/>
          </w:tcPr>
          <w:p w14:paraId="120962FF" w14:textId="77777777" w:rsidR="009B13C7" w:rsidRPr="006519A0" w:rsidRDefault="009B13C7" w:rsidP="00005417">
            <w:pPr>
              <w:jc w:val="center"/>
            </w:pPr>
            <w:r w:rsidRPr="006519A0">
              <w:t>0.75</w:t>
            </w:r>
          </w:p>
        </w:tc>
      </w:tr>
      <w:tr w:rsidR="009B13C7" w:rsidRPr="006519A0" w14:paraId="3175E20B" w14:textId="77777777" w:rsidTr="00005417">
        <w:tc>
          <w:tcPr>
            <w:tcW w:w="925" w:type="dxa"/>
          </w:tcPr>
          <w:p w14:paraId="41295104" w14:textId="77777777" w:rsidR="009B13C7" w:rsidRPr="006519A0" w:rsidRDefault="009B13C7" w:rsidP="00005417">
            <w:pPr>
              <w:jc w:val="center"/>
            </w:pPr>
            <w:r w:rsidRPr="006519A0">
              <w:t>TX</w:t>
            </w:r>
          </w:p>
        </w:tc>
        <w:tc>
          <w:tcPr>
            <w:tcW w:w="2918" w:type="dxa"/>
          </w:tcPr>
          <w:p w14:paraId="6915E17D" w14:textId="77777777" w:rsidR="009B13C7" w:rsidRPr="006519A0" w:rsidRDefault="009B13C7" w:rsidP="00005417">
            <w:pPr>
              <w:jc w:val="center"/>
            </w:pPr>
            <w:r w:rsidRPr="006519A0">
              <w:t>Tyler</w:t>
            </w:r>
          </w:p>
        </w:tc>
        <w:tc>
          <w:tcPr>
            <w:tcW w:w="1086" w:type="dxa"/>
          </w:tcPr>
          <w:p w14:paraId="07786CDA" w14:textId="77777777" w:rsidR="009B13C7" w:rsidRPr="006519A0" w:rsidRDefault="009B13C7" w:rsidP="00005417">
            <w:pPr>
              <w:jc w:val="center"/>
            </w:pPr>
            <w:r w:rsidRPr="006519A0">
              <w:t>110</w:t>
            </w:r>
          </w:p>
        </w:tc>
        <w:tc>
          <w:tcPr>
            <w:tcW w:w="762" w:type="dxa"/>
          </w:tcPr>
          <w:p w14:paraId="31F4A503" w14:textId="77777777" w:rsidR="009B13C7" w:rsidRPr="006519A0" w:rsidRDefault="009B13C7" w:rsidP="00005417">
            <w:pPr>
              <w:jc w:val="center"/>
            </w:pPr>
          </w:p>
        </w:tc>
        <w:tc>
          <w:tcPr>
            <w:tcW w:w="990" w:type="dxa"/>
          </w:tcPr>
          <w:p w14:paraId="116B3850" w14:textId="77777777" w:rsidR="009B13C7" w:rsidRPr="006519A0" w:rsidRDefault="009B13C7" w:rsidP="00005417">
            <w:pPr>
              <w:jc w:val="center"/>
            </w:pPr>
            <w:r w:rsidRPr="006519A0">
              <w:rPr>
                <w:w w:val="99"/>
              </w:rPr>
              <w:t>M</w:t>
            </w:r>
          </w:p>
        </w:tc>
        <w:tc>
          <w:tcPr>
            <w:tcW w:w="850" w:type="dxa"/>
          </w:tcPr>
          <w:p w14:paraId="595C0ED5" w14:textId="77777777" w:rsidR="009B13C7" w:rsidRPr="006519A0" w:rsidRDefault="009B13C7" w:rsidP="00005417">
            <w:pPr>
              <w:jc w:val="center"/>
            </w:pPr>
          </w:p>
        </w:tc>
        <w:tc>
          <w:tcPr>
            <w:tcW w:w="1819" w:type="dxa"/>
          </w:tcPr>
          <w:p w14:paraId="3BB1DCF1" w14:textId="77777777" w:rsidR="009B13C7" w:rsidRPr="006519A0" w:rsidRDefault="009B13C7" w:rsidP="00005417">
            <w:pPr>
              <w:jc w:val="center"/>
            </w:pPr>
            <w:r w:rsidRPr="006519A0">
              <w:t>0.75</w:t>
            </w:r>
          </w:p>
        </w:tc>
      </w:tr>
      <w:tr w:rsidR="009B13C7" w:rsidRPr="006519A0" w14:paraId="7446FE1A" w14:textId="77777777" w:rsidTr="00005417">
        <w:tc>
          <w:tcPr>
            <w:tcW w:w="925" w:type="dxa"/>
          </w:tcPr>
          <w:p w14:paraId="126D8755" w14:textId="77777777" w:rsidR="009B13C7" w:rsidRPr="006519A0" w:rsidRDefault="009B13C7" w:rsidP="00005417">
            <w:pPr>
              <w:jc w:val="center"/>
            </w:pPr>
            <w:r w:rsidRPr="006519A0">
              <w:t>TX</w:t>
            </w:r>
          </w:p>
        </w:tc>
        <w:tc>
          <w:tcPr>
            <w:tcW w:w="2918" w:type="dxa"/>
          </w:tcPr>
          <w:p w14:paraId="0EED785C" w14:textId="77777777" w:rsidR="009B13C7" w:rsidRPr="006519A0" w:rsidRDefault="009B13C7" w:rsidP="00005417">
            <w:pPr>
              <w:jc w:val="center"/>
            </w:pPr>
            <w:r w:rsidRPr="006519A0">
              <w:t>Walker</w:t>
            </w:r>
          </w:p>
        </w:tc>
        <w:tc>
          <w:tcPr>
            <w:tcW w:w="1086" w:type="dxa"/>
          </w:tcPr>
          <w:p w14:paraId="472F28E7" w14:textId="77777777" w:rsidR="009B13C7" w:rsidRPr="006519A0" w:rsidRDefault="009B13C7" w:rsidP="00005417">
            <w:pPr>
              <w:jc w:val="center"/>
            </w:pPr>
            <w:r w:rsidRPr="006519A0">
              <w:t>100</w:t>
            </w:r>
          </w:p>
        </w:tc>
        <w:tc>
          <w:tcPr>
            <w:tcW w:w="762" w:type="dxa"/>
          </w:tcPr>
          <w:p w14:paraId="77410AB2" w14:textId="77777777" w:rsidR="009B13C7" w:rsidRPr="006519A0" w:rsidRDefault="009B13C7" w:rsidP="00005417">
            <w:pPr>
              <w:jc w:val="center"/>
            </w:pPr>
          </w:p>
        </w:tc>
        <w:tc>
          <w:tcPr>
            <w:tcW w:w="990" w:type="dxa"/>
          </w:tcPr>
          <w:p w14:paraId="15443445" w14:textId="77777777" w:rsidR="009B13C7" w:rsidRPr="006519A0" w:rsidRDefault="009B13C7" w:rsidP="00005417">
            <w:pPr>
              <w:jc w:val="center"/>
            </w:pPr>
            <w:r w:rsidRPr="006519A0">
              <w:rPr>
                <w:w w:val="99"/>
              </w:rPr>
              <w:t>M</w:t>
            </w:r>
          </w:p>
        </w:tc>
        <w:tc>
          <w:tcPr>
            <w:tcW w:w="850" w:type="dxa"/>
          </w:tcPr>
          <w:p w14:paraId="7495FA3A" w14:textId="77777777" w:rsidR="009B13C7" w:rsidRPr="006519A0" w:rsidRDefault="009B13C7" w:rsidP="00005417">
            <w:pPr>
              <w:jc w:val="center"/>
            </w:pPr>
          </w:p>
        </w:tc>
        <w:tc>
          <w:tcPr>
            <w:tcW w:w="1819" w:type="dxa"/>
          </w:tcPr>
          <w:p w14:paraId="38AD87FE" w14:textId="77777777" w:rsidR="009B13C7" w:rsidRPr="006519A0" w:rsidRDefault="009B13C7" w:rsidP="00005417">
            <w:pPr>
              <w:jc w:val="center"/>
            </w:pPr>
            <w:r w:rsidRPr="006519A0">
              <w:t>0.75</w:t>
            </w:r>
          </w:p>
        </w:tc>
      </w:tr>
      <w:tr w:rsidR="009B13C7" w:rsidRPr="006519A0" w14:paraId="7AD855CD" w14:textId="77777777" w:rsidTr="00005417">
        <w:tc>
          <w:tcPr>
            <w:tcW w:w="925" w:type="dxa"/>
          </w:tcPr>
          <w:p w14:paraId="628F1BB0" w14:textId="77777777" w:rsidR="009B13C7" w:rsidRPr="006519A0" w:rsidRDefault="009B13C7" w:rsidP="00005417">
            <w:pPr>
              <w:jc w:val="center"/>
            </w:pPr>
            <w:r w:rsidRPr="006519A0">
              <w:t>TX</w:t>
            </w:r>
          </w:p>
        </w:tc>
        <w:tc>
          <w:tcPr>
            <w:tcW w:w="2918" w:type="dxa"/>
          </w:tcPr>
          <w:p w14:paraId="27260CAD" w14:textId="77777777" w:rsidR="009B13C7" w:rsidRPr="006519A0" w:rsidRDefault="009B13C7" w:rsidP="00005417">
            <w:pPr>
              <w:jc w:val="center"/>
            </w:pPr>
            <w:r w:rsidRPr="006519A0">
              <w:t>Waller</w:t>
            </w:r>
          </w:p>
        </w:tc>
        <w:tc>
          <w:tcPr>
            <w:tcW w:w="1086" w:type="dxa"/>
          </w:tcPr>
          <w:p w14:paraId="79C1053D" w14:textId="77777777" w:rsidR="009B13C7" w:rsidRPr="006519A0" w:rsidRDefault="009B13C7" w:rsidP="00005417">
            <w:pPr>
              <w:jc w:val="center"/>
            </w:pPr>
            <w:r w:rsidRPr="006519A0">
              <w:t>110</w:t>
            </w:r>
          </w:p>
        </w:tc>
        <w:tc>
          <w:tcPr>
            <w:tcW w:w="762" w:type="dxa"/>
          </w:tcPr>
          <w:p w14:paraId="7CF2DE6E" w14:textId="77777777" w:rsidR="009B13C7" w:rsidRPr="006519A0" w:rsidRDefault="009B13C7" w:rsidP="00005417">
            <w:pPr>
              <w:jc w:val="center"/>
            </w:pPr>
            <w:r w:rsidRPr="006519A0">
              <w:rPr>
                <w:w w:val="99"/>
              </w:rPr>
              <w:t>L</w:t>
            </w:r>
          </w:p>
        </w:tc>
        <w:tc>
          <w:tcPr>
            <w:tcW w:w="990" w:type="dxa"/>
          </w:tcPr>
          <w:p w14:paraId="0C4C2A1C" w14:textId="77777777" w:rsidR="009B13C7" w:rsidRPr="006519A0" w:rsidRDefault="009B13C7" w:rsidP="00005417">
            <w:pPr>
              <w:jc w:val="center"/>
            </w:pPr>
          </w:p>
        </w:tc>
        <w:tc>
          <w:tcPr>
            <w:tcW w:w="850" w:type="dxa"/>
          </w:tcPr>
          <w:p w14:paraId="60F8294B" w14:textId="77777777" w:rsidR="009B13C7" w:rsidRPr="006519A0" w:rsidRDefault="009B13C7" w:rsidP="00005417">
            <w:pPr>
              <w:jc w:val="center"/>
            </w:pPr>
          </w:p>
        </w:tc>
        <w:tc>
          <w:tcPr>
            <w:tcW w:w="1819" w:type="dxa"/>
          </w:tcPr>
          <w:p w14:paraId="2B551A22" w14:textId="77777777" w:rsidR="009B13C7" w:rsidRPr="006519A0" w:rsidRDefault="009B13C7" w:rsidP="00005417">
            <w:pPr>
              <w:jc w:val="center"/>
            </w:pPr>
            <w:r w:rsidRPr="006519A0">
              <w:t>0.5</w:t>
            </w:r>
          </w:p>
        </w:tc>
      </w:tr>
      <w:tr w:rsidR="009B13C7" w:rsidRPr="006519A0" w14:paraId="3931465E" w14:textId="77777777" w:rsidTr="00005417">
        <w:tc>
          <w:tcPr>
            <w:tcW w:w="925" w:type="dxa"/>
          </w:tcPr>
          <w:p w14:paraId="5860964D" w14:textId="77777777" w:rsidR="009B13C7" w:rsidRPr="006519A0" w:rsidRDefault="009B13C7" w:rsidP="00005417">
            <w:pPr>
              <w:jc w:val="center"/>
            </w:pPr>
            <w:r w:rsidRPr="006519A0">
              <w:t>TX</w:t>
            </w:r>
          </w:p>
        </w:tc>
        <w:tc>
          <w:tcPr>
            <w:tcW w:w="2918" w:type="dxa"/>
          </w:tcPr>
          <w:p w14:paraId="0C72F97E" w14:textId="77777777" w:rsidR="009B13C7" w:rsidRPr="006519A0" w:rsidRDefault="009B13C7" w:rsidP="00005417">
            <w:pPr>
              <w:jc w:val="center"/>
            </w:pPr>
            <w:r w:rsidRPr="006519A0">
              <w:t>Washington</w:t>
            </w:r>
          </w:p>
        </w:tc>
        <w:tc>
          <w:tcPr>
            <w:tcW w:w="1086" w:type="dxa"/>
          </w:tcPr>
          <w:p w14:paraId="31DA115E" w14:textId="77777777" w:rsidR="009B13C7" w:rsidRPr="006519A0" w:rsidRDefault="009B13C7" w:rsidP="00005417">
            <w:pPr>
              <w:jc w:val="center"/>
            </w:pPr>
            <w:r w:rsidRPr="006519A0">
              <w:t>100</w:t>
            </w:r>
          </w:p>
        </w:tc>
        <w:tc>
          <w:tcPr>
            <w:tcW w:w="762" w:type="dxa"/>
          </w:tcPr>
          <w:p w14:paraId="15D91EA4" w14:textId="77777777" w:rsidR="009B13C7" w:rsidRPr="006519A0" w:rsidRDefault="009B13C7" w:rsidP="00005417">
            <w:pPr>
              <w:jc w:val="center"/>
            </w:pPr>
            <w:r w:rsidRPr="006519A0">
              <w:rPr>
                <w:w w:val="99"/>
              </w:rPr>
              <w:t>L</w:t>
            </w:r>
          </w:p>
        </w:tc>
        <w:tc>
          <w:tcPr>
            <w:tcW w:w="990" w:type="dxa"/>
          </w:tcPr>
          <w:p w14:paraId="457924BD" w14:textId="77777777" w:rsidR="009B13C7" w:rsidRPr="006519A0" w:rsidRDefault="009B13C7" w:rsidP="00005417">
            <w:pPr>
              <w:jc w:val="center"/>
            </w:pPr>
          </w:p>
        </w:tc>
        <w:tc>
          <w:tcPr>
            <w:tcW w:w="850" w:type="dxa"/>
          </w:tcPr>
          <w:p w14:paraId="5383321D" w14:textId="77777777" w:rsidR="009B13C7" w:rsidRPr="006519A0" w:rsidRDefault="009B13C7" w:rsidP="00005417">
            <w:pPr>
              <w:jc w:val="center"/>
            </w:pPr>
          </w:p>
        </w:tc>
        <w:tc>
          <w:tcPr>
            <w:tcW w:w="1819" w:type="dxa"/>
          </w:tcPr>
          <w:p w14:paraId="6B265900" w14:textId="77777777" w:rsidR="009B13C7" w:rsidRPr="006519A0" w:rsidRDefault="009B13C7" w:rsidP="00005417">
            <w:pPr>
              <w:jc w:val="center"/>
            </w:pPr>
            <w:r w:rsidRPr="006519A0">
              <w:t>0.5</w:t>
            </w:r>
          </w:p>
        </w:tc>
      </w:tr>
    </w:tbl>
    <w:p w14:paraId="3265573F" w14:textId="77777777" w:rsidR="009B13C7" w:rsidRPr="006519A0" w:rsidRDefault="009B13C7" w:rsidP="000D13B0"/>
    <w:p w14:paraId="74D0D038" w14:textId="44468BCF" w:rsidR="009B13C7" w:rsidRPr="006519A0" w:rsidRDefault="009B13C7" w:rsidP="00005417">
      <w:pPr>
        <w:pStyle w:val="Legal3L2"/>
      </w:pPr>
      <w:bookmarkStart w:id="622" w:name="_Toc71225615"/>
      <w:r w:rsidRPr="00286417">
        <w:t>Load Combinations</w:t>
      </w:r>
      <w:bookmarkEnd w:id="622"/>
    </w:p>
    <w:p w14:paraId="09D0E75D" w14:textId="1CF0B954" w:rsidR="009B13C7" w:rsidRPr="006519A0" w:rsidRDefault="009B13C7" w:rsidP="00005417">
      <w:pPr>
        <w:pStyle w:val="O-Indent5"/>
      </w:pPr>
      <w:r w:rsidRPr="006519A0">
        <w:t xml:space="preserve">All substation equipment support structures shall be designed using the load cases in </w:t>
      </w:r>
      <w:r>
        <w:t>Section </w:t>
      </w:r>
      <w:r>
        <w:fldChar w:fldCharType="begin"/>
      </w:r>
      <w:r>
        <w:instrText xml:space="preserve"> REF _Ref70769989 \r \h </w:instrText>
      </w:r>
      <w:r>
        <w:fldChar w:fldCharType="separate"/>
      </w:r>
      <w:r w:rsidR="00EA123D">
        <w:t>7</w:t>
      </w:r>
      <w:r>
        <w:fldChar w:fldCharType="end"/>
      </w:r>
      <w:r w:rsidRPr="006519A0">
        <w:t xml:space="preserve"> and using the provisions and load combinations of ASCE</w:t>
      </w:r>
      <w:r>
        <w:t> </w:t>
      </w:r>
      <w:r w:rsidRPr="006519A0">
        <w:t>113.  Wire- supporting structures shall be additionally be designed per the National Electric Safety Code (NESC), Construction Grade</w:t>
      </w:r>
      <w:r>
        <w:t> </w:t>
      </w:r>
      <w:r w:rsidRPr="006519A0">
        <w:t>B.</w:t>
      </w:r>
    </w:p>
    <w:p w14:paraId="2E48875E" w14:textId="616E533F" w:rsidR="009B13C7" w:rsidRPr="006519A0" w:rsidRDefault="009B13C7" w:rsidP="00005417">
      <w:pPr>
        <w:pStyle w:val="Legal3L2"/>
      </w:pPr>
      <w:bookmarkStart w:id="623" w:name="_Toc71225616"/>
      <w:r w:rsidRPr="00286417">
        <w:t>Structural Analysis</w:t>
      </w:r>
      <w:bookmarkEnd w:id="623"/>
    </w:p>
    <w:p w14:paraId="2F7DFDE9" w14:textId="77777777" w:rsidR="009B13C7" w:rsidRPr="006519A0" w:rsidRDefault="009B13C7" w:rsidP="00005417">
      <w:pPr>
        <w:pStyle w:val="O-Indent5"/>
      </w:pPr>
      <w:r w:rsidRPr="006519A0">
        <w:t>Computer aided analysis and design shall include secondary moments from non‐linear effects (p‐delta) for structure stresses.  Analysis procedures shall be based on the applicable design document (AISC</w:t>
      </w:r>
      <w:r>
        <w:t> </w:t>
      </w:r>
      <w:r w:rsidRPr="006519A0">
        <w:t>360 for steel structural shapes, ASCE</w:t>
      </w:r>
      <w:r>
        <w:t> </w:t>
      </w:r>
      <w:r w:rsidRPr="006519A0">
        <w:t>48 for tubular steel structures, ACI</w:t>
      </w:r>
      <w:r>
        <w:t> </w:t>
      </w:r>
      <w:r w:rsidRPr="006519A0">
        <w:t>318 for concrete structures, ASCE 10 for lattice structures, the Aluminum Design Manual for aluminum structures, etc.).</w:t>
      </w:r>
    </w:p>
    <w:p w14:paraId="0F82A88B" w14:textId="607C89ED" w:rsidR="009B13C7" w:rsidRPr="006519A0" w:rsidRDefault="009B13C7" w:rsidP="00005417">
      <w:pPr>
        <w:pStyle w:val="Legal3L2"/>
      </w:pPr>
      <w:bookmarkStart w:id="624" w:name="_Toc71225617"/>
      <w:r w:rsidRPr="00286417">
        <w:t>Equipment Support Structure Design</w:t>
      </w:r>
      <w:bookmarkEnd w:id="624"/>
    </w:p>
    <w:p w14:paraId="22888842" w14:textId="77777777" w:rsidR="009B13C7" w:rsidRPr="006519A0" w:rsidRDefault="009B13C7" w:rsidP="00005417">
      <w:pPr>
        <w:pStyle w:val="O-Indent5"/>
      </w:pPr>
      <w:r w:rsidRPr="006519A0">
        <w:t>Transmission line dead ends shall be located outside the substation, with a slack span inside the substation.</w:t>
      </w:r>
    </w:p>
    <w:p w14:paraId="6AE00272" w14:textId="77777777" w:rsidR="009B13C7" w:rsidRPr="006519A0" w:rsidRDefault="009B13C7" w:rsidP="00005417">
      <w:pPr>
        <w:pStyle w:val="O-Indent5"/>
      </w:pPr>
      <w:r w:rsidRPr="006519A0">
        <w:t>Structural supports for bus work, switches, and all other equipment shall be designed in compliance with ASCE MOP 113, and IEEE 605.</w:t>
      </w:r>
    </w:p>
    <w:p w14:paraId="2ECAD1A4" w14:textId="77777777" w:rsidR="009B13C7" w:rsidRPr="006519A0" w:rsidRDefault="009B13C7" w:rsidP="00005417">
      <w:pPr>
        <w:pStyle w:val="O-Indent5"/>
      </w:pPr>
      <w:r w:rsidRPr="006519A0">
        <w:t>All substation structures, except dead‐end structures, shall be designed and constructed using hot‐rolled, structural steel square, rectangular, or tapered polygonal tubes.  The dead-end structures shall be designed using tapered tubular polygonal shapes.</w:t>
      </w:r>
    </w:p>
    <w:p w14:paraId="35D94EBB" w14:textId="77777777" w:rsidR="009B13C7" w:rsidRPr="006519A0" w:rsidRDefault="009B13C7" w:rsidP="00005417">
      <w:pPr>
        <w:pStyle w:val="O-Indent5"/>
      </w:pPr>
      <w:r w:rsidRPr="006519A0">
        <w:t>Per ASCE 113, polygonal tube structures shall be designed in accordance with ASCE 48.  Per ASCE 113, structures designed with other structural shapes shall be designed in accordance with AISC 360.</w:t>
      </w:r>
    </w:p>
    <w:p w14:paraId="6CAE20B7" w14:textId="24C43479" w:rsidR="009B13C7" w:rsidRPr="006519A0" w:rsidRDefault="009B13C7" w:rsidP="0070608D">
      <w:pPr>
        <w:pStyle w:val="Legal3L2"/>
      </w:pPr>
      <w:bookmarkStart w:id="625" w:name="_Toc71225618"/>
      <w:r w:rsidRPr="00286417">
        <w:t>Structure Deflection</w:t>
      </w:r>
      <w:bookmarkEnd w:id="625"/>
    </w:p>
    <w:p w14:paraId="6F2A02F1" w14:textId="77777777" w:rsidR="009B13C7" w:rsidRPr="006519A0" w:rsidRDefault="009B13C7" w:rsidP="0070608D">
      <w:pPr>
        <w:pStyle w:val="O-Indent5"/>
      </w:pPr>
      <w:r w:rsidRPr="006519A0">
        <w:t xml:space="preserve">For deflection Load Combinations, the deflection extreme wind shall not be determined by using a reduced return period per ASCE 113, </w:t>
      </w:r>
      <w:r>
        <w:t>Table </w:t>
      </w:r>
      <w:r w:rsidRPr="006519A0">
        <w:t xml:space="preserve">3-14.  For the Ice with Wind load Combination, the deflection ice thickness shall not be determined by reducing the ice thickness per ASCE 113, </w:t>
      </w:r>
      <w:r>
        <w:t>Table </w:t>
      </w:r>
      <w:r w:rsidRPr="006519A0">
        <w:t>3-15.</w:t>
      </w:r>
    </w:p>
    <w:p w14:paraId="39BFB822" w14:textId="77777777" w:rsidR="009B13C7" w:rsidRPr="006519A0" w:rsidRDefault="009B13C7" w:rsidP="0070608D">
      <w:pPr>
        <w:pStyle w:val="O-Indent5"/>
      </w:pPr>
      <w:r w:rsidRPr="006519A0">
        <w:t>Structure deflections shall be checked for loading combinations with all load factors equal to 1.1.</w:t>
      </w:r>
    </w:p>
    <w:p w14:paraId="0B07CF70" w14:textId="77777777" w:rsidR="009B13C7" w:rsidRPr="006519A0" w:rsidRDefault="009B13C7" w:rsidP="0070608D">
      <w:pPr>
        <w:pStyle w:val="O-Indent5"/>
      </w:pPr>
      <w:r w:rsidRPr="006519A0">
        <w:t>The calculated deflections shall not exceed the values listed below.</w:t>
      </w:r>
    </w:p>
    <w:p w14:paraId="45ADC26B" w14:textId="77777777" w:rsidR="009B13C7" w:rsidRPr="006519A0" w:rsidRDefault="009B13C7" w:rsidP="0070608D">
      <w:pPr>
        <w:pStyle w:val="O-Indent5"/>
      </w:pPr>
      <w:r w:rsidRPr="006519A0">
        <w:t>Wire-Supporting Structures and Shield Poles</w:t>
      </w:r>
    </w:p>
    <w:p w14:paraId="36086EB2" w14:textId="77777777" w:rsidR="009B13C7" w:rsidRPr="006519A0" w:rsidRDefault="009B13C7" w:rsidP="0070608D">
      <w:pPr>
        <w:pStyle w:val="O-Indent5"/>
        <w:ind w:left="5400" w:hanging="4680"/>
      </w:pPr>
      <w:r w:rsidRPr="006519A0">
        <w:t>Horizontal deflection of vertical members:</w:t>
      </w:r>
      <w:r w:rsidRPr="006519A0">
        <w:tab/>
        <w:t>1/100 of height</w:t>
      </w:r>
    </w:p>
    <w:p w14:paraId="7C8B64BF" w14:textId="77777777" w:rsidR="009B13C7" w:rsidRPr="006519A0" w:rsidRDefault="009B13C7" w:rsidP="0070608D">
      <w:pPr>
        <w:pStyle w:val="O-Indent5"/>
        <w:ind w:left="5400" w:hanging="4680"/>
      </w:pPr>
      <w:r w:rsidRPr="006519A0">
        <w:t>Horizontal deflection of horizontal members:</w:t>
      </w:r>
      <w:r w:rsidRPr="006519A0">
        <w:tab/>
        <w:t>1/200 of span</w:t>
      </w:r>
    </w:p>
    <w:p w14:paraId="0AA4FB89" w14:textId="77777777" w:rsidR="009B13C7" w:rsidRPr="006519A0" w:rsidRDefault="009B13C7" w:rsidP="0070608D">
      <w:pPr>
        <w:pStyle w:val="O-Indent5"/>
        <w:spacing w:after="480"/>
        <w:ind w:left="5400" w:hanging="4680"/>
      </w:pPr>
      <w:r w:rsidRPr="006519A0">
        <w:t>Vertical deflection of horizontal members:</w:t>
      </w:r>
      <w:r w:rsidRPr="006519A0">
        <w:tab/>
        <w:t>1/200 of span</w:t>
      </w:r>
    </w:p>
    <w:p w14:paraId="76526BE4" w14:textId="77777777" w:rsidR="009B13C7" w:rsidRPr="006519A0" w:rsidRDefault="009B13C7" w:rsidP="0070608D">
      <w:pPr>
        <w:pStyle w:val="O-Indent5"/>
      </w:pPr>
      <w:r w:rsidRPr="006519A0">
        <w:t>All other Equipment Support Structures</w:t>
      </w:r>
    </w:p>
    <w:p w14:paraId="530201B6" w14:textId="77777777" w:rsidR="009B13C7" w:rsidRPr="006519A0" w:rsidRDefault="009B13C7" w:rsidP="0070608D">
      <w:pPr>
        <w:pStyle w:val="O-Indent5"/>
        <w:ind w:left="5400" w:hanging="4680"/>
      </w:pPr>
      <w:r w:rsidRPr="006519A0">
        <w:t>Horizontal deflection of vertical members:</w:t>
      </w:r>
      <w:r w:rsidRPr="006519A0">
        <w:tab/>
        <w:t>1/200 of height</w:t>
      </w:r>
    </w:p>
    <w:p w14:paraId="0F0894F0" w14:textId="77777777" w:rsidR="009B13C7" w:rsidRPr="006519A0" w:rsidRDefault="009B13C7" w:rsidP="0070608D">
      <w:pPr>
        <w:pStyle w:val="O-Indent5"/>
        <w:ind w:left="5400" w:hanging="4680"/>
      </w:pPr>
      <w:r w:rsidRPr="006519A0">
        <w:t>Horizontal deflection of horizontal members:</w:t>
      </w:r>
      <w:r w:rsidRPr="006519A0">
        <w:tab/>
        <w:t>1/300 of span</w:t>
      </w:r>
    </w:p>
    <w:p w14:paraId="57466B4A" w14:textId="77777777" w:rsidR="009B13C7" w:rsidRPr="006519A0" w:rsidRDefault="009B13C7" w:rsidP="0070608D">
      <w:pPr>
        <w:pStyle w:val="O-Indent5"/>
        <w:ind w:left="5400" w:hanging="4680"/>
      </w:pPr>
      <w:r w:rsidRPr="006519A0">
        <w:t>Vertical deflection of horizontal members:</w:t>
      </w:r>
      <w:r w:rsidRPr="006519A0">
        <w:tab/>
        <w:t>1/300 of span</w:t>
      </w:r>
    </w:p>
    <w:p w14:paraId="438EE740" w14:textId="161DC49A" w:rsidR="009B13C7" w:rsidRPr="006519A0" w:rsidRDefault="009B13C7" w:rsidP="0070608D">
      <w:pPr>
        <w:pStyle w:val="Legal3L1"/>
      </w:pPr>
      <w:bookmarkStart w:id="626" w:name="_Ref70769564"/>
      <w:bookmarkStart w:id="627" w:name="_Toc71225619"/>
      <w:r w:rsidRPr="00286417">
        <w:t>Control House Structural Design</w:t>
      </w:r>
      <w:bookmarkEnd w:id="626"/>
      <w:bookmarkEnd w:id="627"/>
    </w:p>
    <w:p w14:paraId="5C4A5545" w14:textId="77777777" w:rsidR="009B13C7" w:rsidRPr="006519A0" w:rsidRDefault="009B13C7" w:rsidP="0070608D">
      <w:pPr>
        <w:pStyle w:val="O-Indent5"/>
      </w:pPr>
      <w:r w:rsidRPr="006519A0">
        <w:t>The control house shall be designed using the applicable building code as required by the Authority Having Jurisdiction (AHJ).  If no AHJ oversight is required, the International Building Code 2015 edition shall be used for design.</w:t>
      </w:r>
    </w:p>
    <w:p w14:paraId="2AB61BCC" w14:textId="77777777" w:rsidR="009B13C7" w:rsidRPr="006519A0" w:rsidRDefault="009B13C7" w:rsidP="0070608D">
      <w:pPr>
        <w:pStyle w:val="O-Indent5"/>
      </w:pPr>
      <w:r w:rsidRPr="006519A0">
        <w:t>Design, fabrication, and erection of structural steel shall meet the requirements of the IBC, AISC Steel Construction Manual (AISC specification and AISC code of standard practice), and the Performance Standard.  Structural design shall comply with seismic design and detailing requirements of the IBC, ASCE 7, and AISC 341.  It is preferred to have an Engineered/prefabricated and delivered to site precast concrete building.  Steel, concrete, and CMU buildings are all acceptable options.</w:t>
      </w:r>
    </w:p>
    <w:p w14:paraId="275531E2" w14:textId="0F0BF5BB" w:rsidR="009B13C7" w:rsidRPr="006519A0" w:rsidRDefault="009B13C7" w:rsidP="0070608D">
      <w:pPr>
        <w:pStyle w:val="Legal3L2"/>
      </w:pPr>
      <w:bookmarkStart w:id="628" w:name="_Toc71225620"/>
      <w:r w:rsidRPr="00286417">
        <w:t>Design Loads</w:t>
      </w:r>
      <w:bookmarkEnd w:id="628"/>
    </w:p>
    <w:p w14:paraId="0A677D9A" w14:textId="77777777" w:rsidR="009B13C7" w:rsidRPr="006519A0" w:rsidRDefault="009B13C7" w:rsidP="0070608D">
      <w:pPr>
        <w:pStyle w:val="O-Indent5"/>
      </w:pPr>
      <w:r w:rsidRPr="006519A0">
        <w:t xml:space="preserve">Design Loads shall be determined in accordance with IBC assuming a Risk </w:t>
      </w:r>
      <w:r>
        <w:t>Category </w:t>
      </w:r>
      <w:r w:rsidRPr="006519A0">
        <w:t>III.</w:t>
      </w:r>
    </w:p>
    <w:p w14:paraId="3F4A2FE6" w14:textId="77777777" w:rsidR="009B13C7" w:rsidRPr="006519A0" w:rsidRDefault="009B13C7" w:rsidP="0070608D">
      <w:pPr>
        <w:pStyle w:val="O-Indent5"/>
      </w:pPr>
      <w:r w:rsidRPr="006519A0">
        <w:t>Roof dead load</w:t>
      </w:r>
      <w:r>
        <w:t xml:space="preserve">:  </w:t>
      </w:r>
      <w:r w:rsidRPr="006519A0">
        <w:t>Weight of built‐up roof, roof joists, insulation, structural members,</w:t>
      </w:r>
      <w:r w:rsidRPr="006519A0">
        <w:rPr>
          <w:w w:val="99"/>
        </w:rPr>
        <w:t xml:space="preserve"> </w:t>
      </w:r>
      <w:r w:rsidRPr="006519A0">
        <w:t>permanent equipment, cable tray fully loaded with cables, lighting, and any other items supported by the roof.</w:t>
      </w:r>
    </w:p>
    <w:p w14:paraId="1C1C51D0" w14:textId="77777777" w:rsidR="009B13C7" w:rsidRPr="006519A0" w:rsidRDefault="009B13C7" w:rsidP="0070608D">
      <w:pPr>
        <w:pStyle w:val="O-Indent5"/>
      </w:pPr>
      <w:r w:rsidRPr="006519A0">
        <w:t>Floor dead load</w:t>
      </w:r>
      <w:r>
        <w:t xml:space="preserve">:  </w:t>
      </w:r>
      <w:r w:rsidRPr="006519A0">
        <w:t>Weight of AC/DC panels, control/relay panels, batteries, cable termination cabinets, and other electrical equipment supported on the floor.</w:t>
      </w:r>
    </w:p>
    <w:p w14:paraId="057B6871" w14:textId="77777777" w:rsidR="009B13C7" w:rsidRPr="006519A0" w:rsidRDefault="009B13C7" w:rsidP="0070608D">
      <w:pPr>
        <w:pStyle w:val="O-Indent5"/>
      </w:pPr>
      <w:r w:rsidRPr="006519A0">
        <w:t>Roof live load</w:t>
      </w:r>
      <w:r>
        <w:t xml:space="preserve">:  </w:t>
      </w:r>
      <w:r w:rsidRPr="006519A0">
        <w:t>40 psf (minimum)</w:t>
      </w:r>
    </w:p>
    <w:p w14:paraId="6A625C4A" w14:textId="77777777" w:rsidR="009B13C7" w:rsidRPr="006519A0" w:rsidRDefault="009B13C7" w:rsidP="0070608D">
      <w:pPr>
        <w:pStyle w:val="O-Indent5"/>
      </w:pPr>
      <w:r w:rsidRPr="006519A0">
        <w:t>Snow load</w:t>
      </w:r>
      <w:r>
        <w:t xml:space="preserve">:  </w:t>
      </w:r>
      <w:r w:rsidRPr="006519A0">
        <w:t>Per the applicable building code.  10 psf ground snow load minimum.</w:t>
      </w:r>
    </w:p>
    <w:p w14:paraId="5A7B6749" w14:textId="77777777" w:rsidR="009B13C7" w:rsidRPr="006519A0" w:rsidRDefault="009B13C7" w:rsidP="0070608D">
      <w:pPr>
        <w:pStyle w:val="O-Indent5"/>
      </w:pPr>
      <w:r w:rsidRPr="006519A0">
        <w:t>Floor live load</w:t>
      </w:r>
      <w:r>
        <w:t xml:space="preserve">:  </w:t>
      </w:r>
      <w:r w:rsidRPr="006519A0">
        <w:t>250 psf or a 1,300-pound load concentrated in any 2½ square foot area.</w:t>
      </w:r>
    </w:p>
    <w:p w14:paraId="4B3644A5" w14:textId="77777777" w:rsidR="009B13C7" w:rsidRPr="006519A0" w:rsidRDefault="009B13C7" w:rsidP="0070608D">
      <w:pPr>
        <w:pStyle w:val="O-Indent5"/>
      </w:pPr>
      <w:r w:rsidRPr="006519A0">
        <w:t>Wind load</w:t>
      </w:r>
      <w:r>
        <w:t xml:space="preserve">:  </w:t>
      </w:r>
      <w:r w:rsidRPr="006519A0">
        <w:t>Per the applicable building code.  120 mph (minimum)</w:t>
      </w:r>
    </w:p>
    <w:p w14:paraId="7BF441B5" w14:textId="77777777" w:rsidR="009B13C7" w:rsidRPr="006519A0" w:rsidRDefault="009B13C7" w:rsidP="0070608D">
      <w:pPr>
        <w:pStyle w:val="O-Indent5"/>
      </w:pPr>
      <w:r w:rsidRPr="006519A0">
        <w:t>Seismic</w:t>
      </w:r>
      <w:r>
        <w:t xml:space="preserve">:  </w:t>
      </w:r>
      <w:r w:rsidRPr="006519A0">
        <w:t>Per the applicable building code.</w:t>
      </w:r>
    </w:p>
    <w:p w14:paraId="6489BFCD" w14:textId="58DEB9BC" w:rsidR="009B13C7" w:rsidRPr="006519A0" w:rsidRDefault="009B13C7" w:rsidP="0070608D">
      <w:pPr>
        <w:pStyle w:val="Legal3L2"/>
      </w:pPr>
      <w:bookmarkStart w:id="629" w:name="_Toc71225621"/>
      <w:r w:rsidRPr="00286417">
        <w:t>Fall Protection</w:t>
      </w:r>
      <w:bookmarkEnd w:id="629"/>
    </w:p>
    <w:p w14:paraId="13900FD7" w14:textId="77777777" w:rsidR="009B13C7" w:rsidRPr="006519A0" w:rsidRDefault="009B13C7" w:rsidP="0070608D">
      <w:pPr>
        <w:pStyle w:val="O-Indent5"/>
      </w:pPr>
      <w:r w:rsidRPr="006519A0">
        <w:t>Building shall be constructed to include permanent anchorage points to accommodate personal fall protection systems capable of supporting 5,000</w:t>
      </w:r>
      <w:r>
        <w:t> </w:t>
      </w:r>
      <w:r w:rsidRPr="006519A0">
        <w:t>pounds per worker (OSHA defined impact load).  For elevated houses, permanent anchorage points shall additionally be included on the walls of the control house adjacent to each exterior door to accommodate personal fall protection systems for use when working on the platform.  All anchorage points shall be shown on roof drawings and marked on control house if not easily visible.</w:t>
      </w:r>
    </w:p>
    <w:p w14:paraId="18BC61F5" w14:textId="738840FA" w:rsidR="009B13C7" w:rsidRPr="006519A0" w:rsidRDefault="009B13C7" w:rsidP="0070608D">
      <w:pPr>
        <w:pStyle w:val="Legal3L2"/>
      </w:pPr>
      <w:bookmarkStart w:id="630" w:name="_Toc71225622"/>
      <w:r w:rsidRPr="00286417">
        <w:t>Roof</w:t>
      </w:r>
      <w:bookmarkEnd w:id="630"/>
    </w:p>
    <w:p w14:paraId="0E06A5FC" w14:textId="77777777" w:rsidR="009B13C7" w:rsidRPr="006519A0" w:rsidRDefault="009B13C7" w:rsidP="0070608D">
      <w:pPr>
        <w:pStyle w:val="O-Indent5"/>
      </w:pPr>
      <w:r w:rsidRPr="006519A0">
        <w:t>The roof shall have a minimum slope of ¼” in 12”; designed and constructed as specified by the IBC.  Control house shall have a freestanding roof with no interior vertical supports to support the roof ridge beam.</w:t>
      </w:r>
    </w:p>
    <w:p w14:paraId="301A6DF1" w14:textId="4D31B54C" w:rsidR="009B13C7" w:rsidRPr="006519A0" w:rsidRDefault="009B13C7" w:rsidP="0070608D">
      <w:pPr>
        <w:pStyle w:val="Legal3L2"/>
      </w:pPr>
      <w:bookmarkStart w:id="631" w:name="_Toc71225623"/>
      <w:r w:rsidRPr="00286417">
        <w:t>Cable Tray</w:t>
      </w:r>
      <w:bookmarkEnd w:id="631"/>
    </w:p>
    <w:p w14:paraId="00F895A4" w14:textId="77777777" w:rsidR="009B13C7" w:rsidRPr="006519A0" w:rsidRDefault="009B13C7" w:rsidP="0070608D">
      <w:pPr>
        <w:pStyle w:val="O-Indent5"/>
      </w:pPr>
      <w:r w:rsidRPr="006519A0">
        <w:t>Cable tray and other suspended items shall be adequately supported to resist applied loads including, but not limited to, dead load, cable pulling loads, and seismic loads.</w:t>
      </w:r>
    </w:p>
    <w:p w14:paraId="5B9154F2" w14:textId="77777777" w:rsidR="009B13C7" w:rsidRPr="006519A0" w:rsidRDefault="009B13C7" w:rsidP="0070608D">
      <w:pPr>
        <w:pStyle w:val="O-Indent5"/>
      </w:pPr>
      <w:r w:rsidRPr="006519A0">
        <w:t>The cable tray shall be capable of carrying a uniformly distributed load of 75 lbs/ft in addition to the weight of the cable tray with a safety factor of 2.0 when supported as a simple span.</w:t>
      </w:r>
    </w:p>
    <w:p w14:paraId="7174B3BC" w14:textId="070515D4" w:rsidR="009B13C7" w:rsidRPr="006519A0" w:rsidRDefault="009B13C7" w:rsidP="0070608D">
      <w:pPr>
        <w:pStyle w:val="Legal3L1"/>
      </w:pPr>
      <w:bookmarkStart w:id="632" w:name="_Toc71225624"/>
      <w:r w:rsidRPr="00286417">
        <w:t>Foundations</w:t>
      </w:r>
      <w:bookmarkEnd w:id="632"/>
    </w:p>
    <w:p w14:paraId="25202737" w14:textId="77777777" w:rsidR="009B13C7" w:rsidRPr="006519A0" w:rsidRDefault="009B13C7" w:rsidP="0070608D">
      <w:pPr>
        <w:pStyle w:val="O-Indent5"/>
      </w:pPr>
      <w:r w:rsidRPr="006519A0">
        <w:t>Foundation design will incorporate the soil capacity determined from the geotechnical study.  Foundation design shall conform to ACI 318 and County and State Codes.</w:t>
      </w:r>
    </w:p>
    <w:p w14:paraId="5D8D1C74" w14:textId="77777777" w:rsidR="009B13C7" w:rsidRPr="006519A0" w:rsidRDefault="009B13C7" w:rsidP="0070608D">
      <w:pPr>
        <w:pStyle w:val="O-Indent5"/>
      </w:pPr>
      <w:r w:rsidRPr="006519A0">
        <w:t>Drilled Pier/Shaft and Slab‐type foundations shall be used.  Alternative foundation systems may be considered if agreed upon between Buyer and Seller.</w:t>
      </w:r>
    </w:p>
    <w:p w14:paraId="0989862E" w14:textId="77777777" w:rsidR="009B13C7" w:rsidRPr="006519A0" w:rsidRDefault="009B13C7" w:rsidP="0070608D">
      <w:pPr>
        <w:pStyle w:val="O-Indent5"/>
      </w:pPr>
      <w:r w:rsidRPr="006519A0">
        <w:t>Ground supported pieces of equipment, such as circuit breakers and transformers, shall be supported by cast‐in‐place reinforced concrete slabs unless otherwise indicated by the geotechnical report.</w:t>
      </w:r>
    </w:p>
    <w:p w14:paraId="7BED45BC" w14:textId="77777777" w:rsidR="009B13C7" w:rsidRPr="006519A0" w:rsidRDefault="009B13C7" w:rsidP="0070608D">
      <w:pPr>
        <w:pStyle w:val="O-Indent5"/>
      </w:pPr>
      <w:r w:rsidRPr="006519A0">
        <w:t>Transformers shall be positively anchored to supporting foundations.</w:t>
      </w:r>
    </w:p>
    <w:p w14:paraId="589931E2" w14:textId="77777777" w:rsidR="009B13C7" w:rsidRPr="006519A0" w:rsidRDefault="009B13C7" w:rsidP="0070608D">
      <w:pPr>
        <w:pStyle w:val="O-Indent5"/>
      </w:pPr>
      <w:r w:rsidRPr="006519A0">
        <w:t>Foundations for the equipment support structures (bus supports, switches, etc.) and transmission line dead end structures shall be cast‐in‐place reinforced concrete drilled piers or spread footings, whichever is appropriate based on the subsurface soil information, unless otherwise indicated by the geotechnical report.  Anchor bolts for all structures shall be of sufficient length to allow for the use of leveling nuts.  The use of grout between the structure base plate and the top of the structure foundation is not required.</w:t>
      </w:r>
    </w:p>
    <w:p w14:paraId="081B9D39" w14:textId="77777777" w:rsidR="009B13C7" w:rsidRPr="006519A0" w:rsidRDefault="009B13C7" w:rsidP="0070608D">
      <w:pPr>
        <w:pStyle w:val="O-Indent5"/>
      </w:pPr>
      <w:r w:rsidRPr="006519A0">
        <w:t>The control house foundation shall be piers or concrete slab.  A cable routing and pulling area will be designed to facilitate connection with the conduit or pre‐cast concrete cable trench entry from the substation and shall be located beneath the termination cabinet(s).</w:t>
      </w:r>
    </w:p>
    <w:p w14:paraId="266B3953" w14:textId="77777777" w:rsidR="009B13C7" w:rsidRPr="006519A0" w:rsidRDefault="009B13C7" w:rsidP="0070608D">
      <w:pPr>
        <w:pStyle w:val="O-Indent5"/>
      </w:pPr>
      <w:r w:rsidRPr="006519A0">
        <w:t>Foundation designs shall be in accordance with the following general minimum criteria:</w:t>
      </w:r>
    </w:p>
    <w:p w14:paraId="7A82DFAB" w14:textId="77777777" w:rsidR="009B13C7" w:rsidRPr="006519A0" w:rsidRDefault="009B13C7" w:rsidP="0070608D">
      <w:pPr>
        <w:pStyle w:val="O-Indent1"/>
        <w:contextualSpacing/>
      </w:pPr>
      <w:r w:rsidRPr="006519A0">
        <w:t>a)</w:t>
      </w:r>
      <w:r w:rsidRPr="006519A0">
        <w:tab/>
        <w:t>Concrete Strength</w:t>
      </w:r>
      <w:r w:rsidRPr="006519A0">
        <w:tab/>
        <w:t>fc = 4,500 psi at 28 days</w:t>
      </w:r>
    </w:p>
    <w:p w14:paraId="09CB9E02" w14:textId="77777777" w:rsidR="009B13C7" w:rsidRPr="006519A0" w:rsidRDefault="009B13C7" w:rsidP="0070608D">
      <w:pPr>
        <w:pStyle w:val="O-Indent1"/>
        <w:contextualSpacing/>
      </w:pPr>
      <w:r w:rsidRPr="006519A0">
        <w:t>b)</w:t>
      </w:r>
      <w:r w:rsidRPr="006519A0">
        <w:tab/>
        <w:t>Grout Auger Cast Piling</w:t>
      </w:r>
      <w:r w:rsidRPr="006519A0">
        <w:tab/>
        <w:t>fc = 5,000 psi at 28 days</w:t>
      </w:r>
    </w:p>
    <w:p w14:paraId="63796201" w14:textId="77777777" w:rsidR="009B13C7" w:rsidRPr="006519A0" w:rsidRDefault="009B13C7" w:rsidP="0070608D">
      <w:pPr>
        <w:pStyle w:val="O-Indent1"/>
        <w:contextualSpacing/>
      </w:pPr>
      <w:r w:rsidRPr="006519A0">
        <w:t>c)</w:t>
      </w:r>
      <w:r w:rsidRPr="006519A0">
        <w:tab/>
        <w:t>Reinforcing Steel (ASTM A615 Gr 60)</w:t>
      </w:r>
      <w:r w:rsidRPr="006519A0">
        <w:tab/>
        <w:t>fy = 60,000 psi</w:t>
      </w:r>
    </w:p>
    <w:p w14:paraId="42B1B1CE" w14:textId="77777777" w:rsidR="009B13C7" w:rsidRPr="006519A0" w:rsidRDefault="009B13C7" w:rsidP="0070608D">
      <w:pPr>
        <w:pStyle w:val="O-Indent1"/>
        <w:contextualSpacing/>
      </w:pPr>
      <w:r w:rsidRPr="006519A0">
        <w:t>d)</w:t>
      </w:r>
      <w:r w:rsidRPr="006519A0">
        <w:tab/>
        <w:t>Foundation Loads</w:t>
      </w:r>
    </w:p>
    <w:p w14:paraId="35FF05D3" w14:textId="77777777" w:rsidR="009B13C7" w:rsidRPr="006519A0" w:rsidRDefault="009B13C7" w:rsidP="0070608D">
      <w:pPr>
        <w:pStyle w:val="O-Indent5"/>
      </w:pPr>
      <w:r w:rsidRPr="006519A0">
        <w:t>Structures</w:t>
      </w:r>
      <w:r w:rsidRPr="006519A0">
        <w:tab/>
        <w:t>From structure design calculations</w:t>
      </w:r>
    </w:p>
    <w:p w14:paraId="138F4F44" w14:textId="77777777" w:rsidR="009B13C7" w:rsidRPr="006519A0" w:rsidRDefault="009B13C7" w:rsidP="0070608D">
      <w:pPr>
        <w:pStyle w:val="O-Indent5"/>
      </w:pPr>
      <w:r w:rsidRPr="006519A0">
        <w:t>Equipment</w:t>
      </w:r>
      <w:r w:rsidRPr="006519A0">
        <w:tab/>
        <w:t>From equipment manufacturer shop drawings or product literature</w:t>
      </w:r>
    </w:p>
    <w:p w14:paraId="7BE08E7C" w14:textId="77777777" w:rsidR="009B13C7" w:rsidRPr="006519A0" w:rsidRDefault="009B13C7" w:rsidP="0070608D">
      <w:pPr>
        <w:pStyle w:val="O-Indent5"/>
      </w:pPr>
      <w:r w:rsidRPr="006519A0">
        <w:t>Importance Factor</w:t>
      </w:r>
    </w:p>
    <w:p w14:paraId="70C72062" w14:textId="77777777" w:rsidR="009B13C7" w:rsidRPr="006519A0" w:rsidRDefault="009B13C7" w:rsidP="0070608D">
      <w:pPr>
        <w:pStyle w:val="O-Indent5"/>
      </w:pPr>
      <w:r w:rsidRPr="006519A0">
        <w:t>Structures/Foundations ‐ 1.0 for non‐essential facilities</w:t>
      </w:r>
    </w:p>
    <w:p w14:paraId="22323AD3" w14:textId="77777777" w:rsidR="009B13C7" w:rsidRPr="006519A0" w:rsidRDefault="009B13C7" w:rsidP="0070608D">
      <w:pPr>
        <w:pStyle w:val="O-Indent5"/>
      </w:pPr>
      <w:r w:rsidRPr="006519A0">
        <w:t>Safety factors (foundation reactions shall be service loads)</w:t>
      </w:r>
    </w:p>
    <w:p w14:paraId="7C0787CA" w14:textId="77777777" w:rsidR="009B13C7" w:rsidRPr="006519A0" w:rsidRDefault="009B13C7" w:rsidP="0070608D">
      <w:pPr>
        <w:pStyle w:val="O-Indent5"/>
      </w:pPr>
      <w:r w:rsidRPr="006519A0">
        <w:t>Shallow Foundations – Bearing Capacity</w:t>
      </w:r>
      <w:r w:rsidRPr="006519A0">
        <w:tab/>
        <w:t>3.0</w:t>
      </w:r>
    </w:p>
    <w:p w14:paraId="47F15A1A" w14:textId="77777777" w:rsidR="009B13C7" w:rsidRPr="006519A0" w:rsidRDefault="009B13C7" w:rsidP="0070608D">
      <w:pPr>
        <w:pStyle w:val="O-Indent5"/>
      </w:pPr>
      <w:r w:rsidRPr="006519A0">
        <w:t>Shallow Foundations – Stability (Overturning, Sliding, and Uplift)</w:t>
      </w:r>
      <w:r w:rsidRPr="006519A0">
        <w:tab/>
        <w:t>1.5</w:t>
      </w:r>
    </w:p>
    <w:p w14:paraId="111A6BE5" w14:textId="77777777" w:rsidR="009B13C7" w:rsidRPr="006519A0" w:rsidRDefault="009B13C7" w:rsidP="0070608D">
      <w:pPr>
        <w:pStyle w:val="O-Indent5"/>
      </w:pPr>
      <w:r w:rsidRPr="006519A0">
        <w:t>Drilled Piers</w:t>
      </w:r>
      <w:r w:rsidRPr="006519A0">
        <w:tab/>
        <w:t>Not less than 1.5, preferably 2.0</w:t>
      </w:r>
    </w:p>
    <w:p w14:paraId="3DA9D881" w14:textId="77777777" w:rsidR="009B13C7" w:rsidRPr="006519A0" w:rsidRDefault="009B13C7" w:rsidP="0070608D">
      <w:pPr>
        <w:pStyle w:val="O-Indent5"/>
      </w:pPr>
      <w:r w:rsidRPr="006519A0">
        <w:t>In general, foundations shall extend below the final grade as required by local or state code and the recommendations in the geotechnical report.  The geotechnical report shall clearly state the safety factors needed for each site.</w:t>
      </w:r>
    </w:p>
    <w:p w14:paraId="37E39C10" w14:textId="69232B19" w:rsidR="009B13C7" w:rsidRPr="006519A0" w:rsidRDefault="009B13C7" w:rsidP="0070608D">
      <w:pPr>
        <w:pStyle w:val="Legal3L2"/>
      </w:pPr>
      <w:bookmarkStart w:id="633" w:name="_Toc71225625"/>
      <w:r w:rsidRPr="00286417">
        <w:t>Foundation Deflection and Rotation</w:t>
      </w:r>
      <w:bookmarkEnd w:id="633"/>
    </w:p>
    <w:p w14:paraId="31E6EB6E" w14:textId="77777777" w:rsidR="009B13C7" w:rsidRPr="006519A0" w:rsidRDefault="009B13C7" w:rsidP="0070608D">
      <w:pPr>
        <w:pStyle w:val="O-Indent5"/>
      </w:pPr>
      <w:r w:rsidRPr="006519A0">
        <w:t>Deflection and rotation of drilled pier foundations shall be limited to 0.5</w:t>
      </w:r>
      <w:r>
        <w:t> inch</w:t>
      </w:r>
      <w:r w:rsidRPr="006519A0">
        <w:t xml:space="preserve"> of deflection (vertical and horizontal) and 0.5</w:t>
      </w:r>
      <w:r>
        <w:t> degrees</w:t>
      </w:r>
      <w:r w:rsidRPr="006519A0">
        <w:t xml:space="preserve"> of rotation due to unfactored (service) loads.</w:t>
      </w:r>
    </w:p>
    <w:p w14:paraId="02E297BB" w14:textId="05394A0F" w:rsidR="009B13C7" w:rsidRPr="006519A0" w:rsidRDefault="009B13C7" w:rsidP="0070608D">
      <w:pPr>
        <w:pStyle w:val="Legal3L2"/>
      </w:pPr>
      <w:bookmarkStart w:id="634" w:name="_Toc71225626"/>
      <w:r w:rsidRPr="00286417">
        <w:t>Materials</w:t>
      </w:r>
      <w:bookmarkEnd w:id="634"/>
    </w:p>
    <w:p w14:paraId="49E3A053" w14:textId="77777777" w:rsidR="009B13C7" w:rsidRPr="006519A0" w:rsidRDefault="009B13C7" w:rsidP="0070608D">
      <w:pPr>
        <w:pStyle w:val="O-Indent5"/>
      </w:pPr>
      <w:r w:rsidRPr="006519A0">
        <w:t>Structural steel shapes, plates, and appurtenances for general use shall conform to ASTM A992 or ASTM A572 grade</w:t>
      </w:r>
      <w:r>
        <w:t> </w:t>
      </w:r>
      <w:r w:rsidRPr="006519A0">
        <w:t xml:space="preserve">50 (wide-flange shape and ASTM A36 (other shapes)).  Steel pipes shall conform to ASTM A53 </w:t>
      </w:r>
      <w:r>
        <w:t>grade B</w:t>
      </w:r>
      <w:r w:rsidRPr="006519A0">
        <w:t xml:space="preserve">.  Structural tubing shall conform to ASTM A500 </w:t>
      </w:r>
      <w:r>
        <w:t>grade B</w:t>
      </w:r>
      <w:r w:rsidRPr="006519A0">
        <w:t>.  Primary connection bolts shall conform to ASTM A325, type 1 or ASTM A490, type 1 with ASTM A194 grade 2H heavy hex nuts and steel washers conforming to ASTM F436 or Compressible-Washer-Type Direct Tension Indicators conforming to ASTM F959.  Connection plates shall be ASTM A36 or ASTM A572 grade 50 steel.  Steel components for metal wall panels, roof decking, and cold-formed girts and purlins shall conform to the North American specification for design of cold-formed steel structural members (AISI-S100).</w:t>
      </w:r>
    </w:p>
    <w:p w14:paraId="3C8A5D42" w14:textId="77777777" w:rsidR="009B13C7" w:rsidRPr="006519A0" w:rsidRDefault="009B13C7" w:rsidP="0070608D">
      <w:pPr>
        <w:pStyle w:val="O-Indent5"/>
      </w:pPr>
      <w:r w:rsidRPr="006519A0">
        <w:t>Welded connections shall be made with welding electrodes with a minimum tensile strength of 70 ksi.  Bolted connections shall be made with minimum 5/8</w:t>
      </w:r>
      <w:r>
        <w:t> inch</w:t>
      </w:r>
      <w:r w:rsidRPr="006519A0">
        <w:t xml:space="preserve"> diameter ASTM F3125 Grade A325 high strength bolts, and shall typically be fully pre-tensioned </w:t>
      </w:r>
      <w:r>
        <w:t>Type </w:t>
      </w:r>
      <w:r w:rsidRPr="006519A0">
        <w:t>N connections with threads included in the shear plane, unless noted otherwise.  Connections subject to significant stress reversals or as otherwise required by the AISC shall be designed as slip-critical connections.</w:t>
      </w:r>
    </w:p>
    <w:p w14:paraId="232873F0" w14:textId="77777777" w:rsidR="009B13C7" w:rsidRPr="006519A0" w:rsidRDefault="009B13C7" w:rsidP="0070608D">
      <w:pPr>
        <w:pStyle w:val="O-Indent5"/>
      </w:pPr>
      <w:r w:rsidRPr="006519A0">
        <w:t>Welding procedures and qualifications for welders shall be in accordance with AWS D1.1 structural steel welding code and AWS D1.3 sheet steel welding code.  Welding electrodes shall be as specified by AWS.</w:t>
      </w:r>
    </w:p>
    <w:p w14:paraId="61F47230" w14:textId="77777777" w:rsidR="009B13C7" w:rsidRPr="006519A0" w:rsidRDefault="009B13C7" w:rsidP="0070608D">
      <w:pPr>
        <w:pStyle w:val="O-Indent5"/>
      </w:pPr>
      <w:r w:rsidRPr="006519A0">
        <w:t>Preparation of metal surfaces for coating systems shall follow the specifications and standard practices of the SSPC, NACE, and the specific instructions of the coatings manufacturer.  All structural steel for exterior use shall be hot dip galvanized steel per ASTM A123 and ASTM</w:t>
      </w:r>
      <w:r>
        <w:t> </w:t>
      </w:r>
      <w:r w:rsidRPr="006519A0">
        <w:t>153, unless noted otherwise.  All structural bolts shall be galvanized, unless noted otherwise.  Steel assemblies shall be safeguarded against embrittlement and warping during hot dip galvanizing per ASTM A143 and ASTM A384.  Repair of damaged and uncoated areas of hot-dip galvanized steel shall be per ASTM A780.</w:t>
      </w:r>
    </w:p>
    <w:p w14:paraId="79CD7785" w14:textId="01DACB1D" w:rsidR="009B13C7" w:rsidRPr="006519A0" w:rsidRDefault="009B13C7" w:rsidP="0070608D">
      <w:pPr>
        <w:pStyle w:val="Legal3L2"/>
      </w:pPr>
      <w:bookmarkStart w:id="635" w:name="_Toc71225627"/>
      <w:r w:rsidRPr="00286417">
        <w:t>Record documents</w:t>
      </w:r>
      <w:bookmarkEnd w:id="635"/>
    </w:p>
    <w:p w14:paraId="5A6F3295" w14:textId="77777777" w:rsidR="009B13C7" w:rsidRPr="006519A0" w:rsidRDefault="009B13C7" w:rsidP="0070608D">
      <w:pPr>
        <w:pStyle w:val="O-Indent5"/>
      </w:pPr>
      <w:r w:rsidRPr="006519A0">
        <w:t>Seller shall provide buyer with structure and foundation detail drawings and supporting calculations.  The drawings shall note all loading criteria used in the design.  Foundation details shall note the structure base reactions used in the design.  Drawings shall contain appropriate information (e.g. dimensions, materials, weld data, etc.) to allow reanalysis of the structure under future loading conditions.</w:t>
      </w:r>
    </w:p>
    <w:p w14:paraId="76F47556" w14:textId="41AECAB6" w:rsidR="009B13C7" w:rsidRPr="006519A0" w:rsidRDefault="009B13C7" w:rsidP="0070608D">
      <w:pPr>
        <w:pStyle w:val="Legal3L1"/>
      </w:pPr>
      <w:bookmarkStart w:id="636" w:name="_Toc71225628"/>
      <w:r w:rsidRPr="00286417">
        <w:t>Fence &amp; Signage</w:t>
      </w:r>
      <w:bookmarkEnd w:id="636"/>
    </w:p>
    <w:p w14:paraId="1B466413" w14:textId="77777777" w:rsidR="009B13C7" w:rsidRPr="006519A0" w:rsidRDefault="009B13C7" w:rsidP="0070608D">
      <w:pPr>
        <w:pStyle w:val="O-Indent5"/>
      </w:pPr>
      <w:r w:rsidRPr="006519A0">
        <w:t>All substations shall have a fence at least eight feet high (seven-foot fabric and one foot of barbed wire).  Fences shall consist of chain link fabric, with 3</w:t>
      </w:r>
      <w:r>
        <w:t> </w:t>
      </w:r>
      <w:r w:rsidRPr="006519A0">
        <w:t>strands of barbed wire on 45</w:t>
      </w:r>
      <w:r>
        <w:noBreakHyphen/>
      </w:r>
      <w:r w:rsidRPr="006519A0">
        <w:t>degree extension arms, with no ground gaps greater than two (2)</w:t>
      </w:r>
      <w:r>
        <w:t> inch</w:t>
      </w:r>
      <w:r w:rsidRPr="006519A0">
        <w:t>es and secure.  All steel, including pipe, roll-formed sections, and fittings to be first quality, full weight, “hot-dipped galvanized” as per ASTM-F1234 or ASTM-F1083.  The fence fabric shall be aluminum coated steel according to ASTM-A491.  Safe step and touch potential of the perimeter fence shall be verified by an IEEE 80 compliant grounding study.</w:t>
      </w:r>
    </w:p>
    <w:p w14:paraId="7679DBE1" w14:textId="69A38447" w:rsidR="009B13C7" w:rsidRPr="006519A0" w:rsidRDefault="009B13C7" w:rsidP="0070608D">
      <w:pPr>
        <w:pStyle w:val="Legal3L2"/>
      </w:pPr>
      <w:bookmarkStart w:id="637" w:name="_Toc71225629"/>
      <w:r w:rsidRPr="00286417">
        <w:t>Gates</w:t>
      </w:r>
      <w:bookmarkEnd w:id="637"/>
    </w:p>
    <w:p w14:paraId="3BF542AC" w14:textId="77777777" w:rsidR="009B13C7" w:rsidRPr="006519A0" w:rsidRDefault="009B13C7" w:rsidP="0070608D">
      <w:pPr>
        <w:pStyle w:val="O-Indent5"/>
      </w:pPr>
      <w:r w:rsidRPr="006519A0">
        <w:t>Drive gates shall be equipped with heavy duty drop bars, drop bar keepers, stops, and flip-over latches (as required) to be locked by standard Entergy lock.  Hinges shall be heavy duty and shall allow gates to swing either in, or out, or in and out of all gate leaves.</w:t>
      </w:r>
    </w:p>
    <w:p w14:paraId="4B0B84BE" w14:textId="77777777" w:rsidR="009B13C7" w:rsidRPr="006519A0" w:rsidRDefault="009B13C7" w:rsidP="0070608D">
      <w:pPr>
        <w:pStyle w:val="O-Indent5"/>
      </w:pPr>
      <w:r w:rsidRPr="006519A0">
        <w:t>Gates shall be operational from both sides of gate.  Gates shall clear finished grade by not more than 3”.  Gate locking mechanism shall be installed with 3/8” diameter case hardened bolts.  The nuts on the bolts shall be incapable of being removed, either by using lock nuts, splitting the end of the bolts or by welding the nuts on the bolts.</w:t>
      </w:r>
    </w:p>
    <w:p w14:paraId="13F05913" w14:textId="411698AB" w:rsidR="009B13C7" w:rsidRPr="006519A0" w:rsidRDefault="009B13C7" w:rsidP="0070608D">
      <w:pPr>
        <w:pStyle w:val="Legal3L2"/>
      </w:pPr>
      <w:bookmarkStart w:id="638" w:name="_Toc71225630"/>
      <w:r w:rsidRPr="00286417">
        <w:t>Signage</w:t>
      </w:r>
      <w:bookmarkEnd w:id="638"/>
    </w:p>
    <w:p w14:paraId="0695DE89" w14:textId="77777777" w:rsidR="009B13C7" w:rsidRPr="006519A0" w:rsidRDefault="009B13C7" w:rsidP="0070608D">
      <w:pPr>
        <w:pStyle w:val="O-Indent5"/>
      </w:pPr>
      <w:r w:rsidRPr="006519A0">
        <w:t>A “Danger – High Voltage – Keep Away” sign shall be placed on the exterior of the fence at a maximum spacing of 50</w:t>
      </w:r>
      <w:r>
        <w:t> ft</w:t>
      </w:r>
      <w:r w:rsidRPr="006519A0">
        <w:t>.  The signs shall be visible and readable from any angle the substation fence can be approached.</w:t>
      </w:r>
    </w:p>
    <w:p w14:paraId="3E86DCD3" w14:textId="1AEBC226" w:rsidR="009B13C7" w:rsidRPr="006519A0" w:rsidRDefault="009B13C7" w:rsidP="0070608D">
      <w:pPr>
        <w:pStyle w:val="Legal3L1"/>
      </w:pPr>
      <w:bookmarkStart w:id="639" w:name="_Toc71225631"/>
      <w:r w:rsidRPr="00286417">
        <w:t>Substation Physical Design Criteria</w:t>
      </w:r>
      <w:bookmarkEnd w:id="639"/>
    </w:p>
    <w:p w14:paraId="56D26730" w14:textId="6183E01A" w:rsidR="009B13C7" w:rsidRPr="006519A0" w:rsidRDefault="009B13C7" w:rsidP="0070608D">
      <w:pPr>
        <w:pStyle w:val="Legal3L2"/>
      </w:pPr>
      <w:bookmarkStart w:id="640" w:name="_Toc71225632"/>
      <w:r w:rsidRPr="00286417">
        <w:t>Substation Bus System</w:t>
      </w:r>
      <w:bookmarkEnd w:id="640"/>
    </w:p>
    <w:p w14:paraId="60CD82CA" w14:textId="1B393D68" w:rsidR="009B13C7" w:rsidRPr="006519A0" w:rsidRDefault="009B13C7" w:rsidP="00FA36D2">
      <w:pPr>
        <w:pStyle w:val="Legal3L3"/>
      </w:pPr>
      <w:bookmarkStart w:id="641" w:name="_Toc71225633"/>
      <w:r w:rsidRPr="00286417">
        <w:t>Bus Systems</w:t>
      </w:r>
      <w:bookmarkEnd w:id="641"/>
    </w:p>
    <w:p w14:paraId="471F5DDE" w14:textId="77777777" w:rsidR="009B13C7" w:rsidRPr="006519A0" w:rsidRDefault="009B13C7" w:rsidP="0070608D">
      <w:pPr>
        <w:pStyle w:val="O-Indent5"/>
      </w:pPr>
      <w:r w:rsidRPr="006519A0">
        <w:t>The bus system consists of the bus conductor, bus insulators and supporting structures, and jumper conductors to equipment and lines.  The bus system shall be designed to meet the voltage and continuous current rating requirement, as well as the mechanical requirements for bus design strength and deflection for all cases and conditions.</w:t>
      </w:r>
    </w:p>
    <w:p w14:paraId="1960E95D" w14:textId="77777777" w:rsidR="009B13C7" w:rsidRPr="006519A0" w:rsidRDefault="009B13C7" w:rsidP="0070608D">
      <w:pPr>
        <w:pStyle w:val="O-Indent5"/>
      </w:pPr>
      <w:r w:rsidRPr="006519A0">
        <w:t>Rigid Bus structures shall be designed per IEEE Standard</w:t>
      </w:r>
      <w:r>
        <w:t> </w:t>
      </w:r>
      <w:r w:rsidRPr="006519A0">
        <w:t>605, IEEE Standard</w:t>
      </w:r>
      <w:r>
        <w:t> </w:t>
      </w:r>
      <w:r w:rsidRPr="006519A0">
        <w:t>1427 and in compliance with the NESC.  The bus work must be designed to withstand all required weather conditions appropriate for the location of the station and withstand all forces due to maximum fault current.</w:t>
      </w:r>
    </w:p>
    <w:p w14:paraId="35E554DA" w14:textId="77777777" w:rsidR="009B13C7" w:rsidRPr="006519A0" w:rsidRDefault="009B13C7" w:rsidP="0070608D">
      <w:pPr>
        <w:pStyle w:val="O-Indent5"/>
      </w:pPr>
      <w:r w:rsidRPr="006519A0">
        <w:t>Bus dampening shall be accounted for during detailed design and be between 10% and 33% of the bus conductor weight.</w:t>
      </w:r>
    </w:p>
    <w:p w14:paraId="39F4EE49" w14:textId="7DF59133" w:rsidR="009B13C7" w:rsidRPr="006519A0" w:rsidRDefault="009B13C7" w:rsidP="00FA36D2">
      <w:pPr>
        <w:pStyle w:val="Legal3L3"/>
      </w:pPr>
      <w:bookmarkStart w:id="642" w:name="_Toc71225634"/>
      <w:r w:rsidRPr="00286417">
        <w:t>Bus Configuration</w:t>
      </w:r>
      <w:bookmarkEnd w:id="642"/>
    </w:p>
    <w:p w14:paraId="04663E1D" w14:textId="77777777" w:rsidR="009B13C7" w:rsidRPr="006519A0" w:rsidRDefault="009B13C7" w:rsidP="0070608D">
      <w:pPr>
        <w:pStyle w:val="O-Indent5"/>
      </w:pPr>
      <w:r w:rsidRPr="006519A0">
        <w:t>The layout of the bus design shall minimize the crossing of bus sections and equipment by lines and other station buses.  This is to reduce or eliminate possible common mode failures and to permit service work to be performed without having to take additional busses or equipment out of service.</w:t>
      </w:r>
    </w:p>
    <w:p w14:paraId="61699EF9" w14:textId="77777777" w:rsidR="009B13C7" w:rsidRPr="006519A0" w:rsidRDefault="009B13C7" w:rsidP="0070608D">
      <w:pPr>
        <w:pStyle w:val="O-Indent5"/>
      </w:pPr>
      <w:r w:rsidRPr="006519A0">
        <w:t>The design shall be of the low-profile type using rigid bus in a horizontal (flat) configuration on vertically mounted station post insulators.</w:t>
      </w:r>
    </w:p>
    <w:p w14:paraId="2C049864" w14:textId="77777777" w:rsidR="009B13C7" w:rsidRPr="006519A0" w:rsidRDefault="009B13C7" w:rsidP="0070608D">
      <w:pPr>
        <w:pStyle w:val="O-Indent5"/>
      </w:pPr>
      <w:r w:rsidRPr="006519A0">
        <w:t>Hookstick‐operated disconnect switches shall be provided on both sides of all feeder breakers.</w:t>
      </w:r>
    </w:p>
    <w:p w14:paraId="4756F750" w14:textId="77777777" w:rsidR="009B13C7" w:rsidRPr="006519A0" w:rsidRDefault="009B13C7" w:rsidP="0070608D">
      <w:pPr>
        <w:pStyle w:val="O-Indent5"/>
      </w:pPr>
      <w:r w:rsidRPr="006519A0">
        <w:t>If so directed, the bus configurations of the substation facilities shall take into account future expansion.  The physical layout shall be made so that expansion can be accomplished with the least amount of outage time when required.</w:t>
      </w:r>
    </w:p>
    <w:p w14:paraId="6E5AA0BC" w14:textId="50D04A3C" w:rsidR="009B13C7" w:rsidRPr="006519A0" w:rsidRDefault="009B13C7" w:rsidP="00FA36D2">
      <w:pPr>
        <w:pStyle w:val="Legal3L3"/>
      </w:pPr>
      <w:bookmarkStart w:id="643" w:name="_Toc71225635"/>
      <w:r w:rsidRPr="00286417">
        <w:t>Bus Fittings</w:t>
      </w:r>
      <w:bookmarkEnd w:id="643"/>
    </w:p>
    <w:p w14:paraId="25D542FC" w14:textId="77777777" w:rsidR="009B13C7" w:rsidRPr="006519A0" w:rsidRDefault="009B13C7" w:rsidP="0070608D">
      <w:pPr>
        <w:pStyle w:val="O-Indent5"/>
      </w:pPr>
      <w:r w:rsidRPr="006519A0">
        <w:t>Bus fittings used for rigid bus connections shall consist of welded connectors.</w:t>
      </w:r>
    </w:p>
    <w:p w14:paraId="01778C9A" w14:textId="77777777" w:rsidR="009B13C7" w:rsidRPr="006519A0" w:rsidRDefault="009B13C7" w:rsidP="0070608D">
      <w:pPr>
        <w:pStyle w:val="O-Indent5"/>
      </w:pPr>
      <w:r w:rsidRPr="006519A0">
        <w:t>Fittings used for stranded conductor shall consist of either bolted, compression or welded types.  For incoming lines to the substation DE structure, the use of quadrant clamps is acceptable.  In applications where connection to a line surge arrester is required, the use of bolted connectors is preferred to compression connectors due to the potential chance of incorrect installation and bird caging effect on the incoming conductor.  If using compression fittings for the incoming transmission line span, the compression tee and dead‐end fittings shall have NEMA 4‐hole or 6</w:t>
      </w:r>
      <w:r>
        <w:noBreakHyphen/>
      </w:r>
      <w:r w:rsidRPr="006519A0">
        <w:t>hole terminal pads for connection of conductor jumpers.</w:t>
      </w:r>
    </w:p>
    <w:p w14:paraId="62599542" w14:textId="77777777" w:rsidR="009B13C7" w:rsidRPr="006519A0" w:rsidRDefault="009B13C7" w:rsidP="0070608D">
      <w:pPr>
        <w:pStyle w:val="O-Indent5"/>
      </w:pPr>
      <w:r w:rsidRPr="006519A0">
        <w:t>Fittings used for conductor jumpers shall be of the bolted, compression, or welded type to a bolted pad.  Jumpers shall be designed so that they can be unbolted and removed from equipment for maintenance, repair, or replacement.</w:t>
      </w:r>
    </w:p>
    <w:p w14:paraId="21BFF05A" w14:textId="61BCD19C" w:rsidR="009B13C7" w:rsidRPr="006519A0" w:rsidRDefault="009B13C7" w:rsidP="0070608D">
      <w:pPr>
        <w:pStyle w:val="Legal3L2"/>
      </w:pPr>
      <w:bookmarkStart w:id="644" w:name="_Toc71225636"/>
      <w:r w:rsidRPr="00286417">
        <w:t>Station Layout</w:t>
      </w:r>
      <w:bookmarkEnd w:id="644"/>
    </w:p>
    <w:p w14:paraId="5B7476CC" w14:textId="77777777" w:rsidR="009B13C7" w:rsidRPr="006519A0" w:rsidRDefault="009B13C7" w:rsidP="0070608D">
      <w:pPr>
        <w:pStyle w:val="O-Indent5"/>
      </w:pPr>
      <w:r w:rsidRPr="006519A0">
        <w:t>The collection system shall be identified and marked.  This includes all the phases on pad mount transformers, as well as any time the system transitions from underground to over ground or vice versa.  An acceptable method of identification is stickers.</w:t>
      </w:r>
    </w:p>
    <w:p w14:paraId="1DFE629A" w14:textId="23C24A81" w:rsidR="009B13C7" w:rsidRPr="006519A0" w:rsidRDefault="009B13C7" w:rsidP="0070608D">
      <w:pPr>
        <w:pStyle w:val="Legal3L2"/>
      </w:pPr>
      <w:bookmarkStart w:id="645" w:name="_Toc71225637"/>
      <w:r w:rsidRPr="00286417">
        <w:t>Phase Orientation</w:t>
      </w:r>
      <w:bookmarkEnd w:id="645"/>
    </w:p>
    <w:p w14:paraId="43197667" w14:textId="77777777" w:rsidR="009B13C7" w:rsidRPr="006519A0" w:rsidRDefault="009B13C7" w:rsidP="0070608D">
      <w:pPr>
        <w:pStyle w:val="O-Indent5"/>
      </w:pPr>
      <w:r w:rsidRPr="006519A0">
        <w:t>The phasing orientation of the substation shall be A‐B‐C when facing the low side transformer bushing left to right.  If the phasing is different for the interconnecting utility, notation shall be added to the drawings detailing the phase rotation.  Additionally, all equipment and busses shall be labeled.</w:t>
      </w:r>
    </w:p>
    <w:p w14:paraId="42E019B2" w14:textId="6FB101DD" w:rsidR="009B13C7" w:rsidRPr="006519A0" w:rsidRDefault="009B13C7" w:rsidP="0070608D">
      <w:pPr>
        <w:pStyle w:val="Legal3L2"/>
      </w:pPr>
      <w:bookmarkStart w:id="646" w:name="_Toc71225638"/>
      <w:r w:rsidRPr="00286417">
        <w:t>Grounding System</w:t>
      </w:r>
      <w:bookmarkEnd w:id="646"/>
    </w:p>
    <w:p w14:paraId="2A46980F" w14:textId="77777777" w:rsidR="009B13C7" w:rsidRPr="006519A0" w:rsidRDefault="009B13C7" w:rsidP="0070608D">
      <w:pPr>
        <w:pStyle w:val="O-Indent5"/>
      </w:pPr>
      <w:r w:rsidRPr="006519A0">
        <w:t>High voltage equipment and structures will be connected to a ground grid.  All metallic equipment, structures, and fencing will be conducted to the grounding grid of buried conductors and ground rods, as required for personnel safety.</w:t>
      </w:r>
    </w:p>
    <w:p w14:paraId="71443B7B" w14:textId="74A174AB" w:rsidR="009B13C7" w:rsidRPr="006519A0" w:rsidRDefault="009B13C7" w:rsidP="0070608D">
      <w:pPr>
        <w:pStyle w:val="Legal3L2"/>
      </w:pPr>
      <w:bookmarkStart w:id="647" w:name="_Toc71225639"/>
      <w:r w:rsidRPr="00286417">
        <w:t>Grounding Design Criteria</w:t>
      </w:r>
      <w:bookmarkEnd w:id="647"/>
    </w:p>
    <w:p w14:paraId="61AADB30" w14:textId="77777777" w:rsidR="009B13C7" w:rsidRPr="006519A0" w:rsidRDefault="009B13C7" w:rsidP="0070608D">
      <w:pPr>
        <w:pStyle w:val="O-Indent5"/>
      </w:pPr>
      <w:r w:rsidRPr="006519A0">
        <w:t xml:space="preserve">Grounding system shall be design using field resistivity values obtained from geotechnical studies.  Substation ground grid design shall be based upon IEEE </w:t>
      </w:r>
      <w:r>
        <w:t>Std. </w:t>
      </w:r>
      <w:r w:rsidRPr="006519A0">
        <w:t>80 and NESC.  Parameters to be used in the design, such as fault current magnitude and duration, will come from various studies, such as the Facility Study and other interconnection studies, and relay and protection system evaluation.  Seller shall use fault current split factor calculations that consider OHGW, OPGW and feeder neutral grounding, in order to lower the effective ground fault current.  The substation ground grid shall be connected to the overheard transmission line shield wires unless specifically isolated due to other engineering considerations.  Clearing time for grounding analysis shall not be shorter than the total time for backup relay operation plus breaker time.</w:t>
      </w:r>
    </w:p>
    <w:p w14:paraId="72A7A3DD" w14:textId="77777777" w:rsidR="009B13C7" w:rsidRPr="006519A0" w:rsidRDefault="009B13C7" w:rsidP="0070608D">
      <w:pPr>
        <w:pStyle w:val="O-Indent5"/>
      </w:pPr>
      <w:r w:rsidRPr="006519A0">
        <w:t>The ground grid analysis shall seek to optimize the cost and complexity of the installation.  Multiple design iterations shall be developed, considering varying depths of substation rock, grounding conductor size, grid spacing, ground rod depth, etc., until an optimized, lowest‐cost design is achieved.</w:t>
      </w:r>
    </w:p>
    <w:p w14:paraId="244656EA" w14:textId="77777777" w:rsidR="009B13C7" w:rsidRPr="006519A0" w:rsidRDefault="009B13C7" w:rsidP="0070608D">
      <w:pPr>
        <w:pStyle w:val="O-Indent5"/>
      </w:pPr>
      <w:r w:rsidRPr="006519A0">
        <w:t>Grounding analysis shall address seasonal conditions as appropriate, such as seasonally dry soil conditions or frozen earth conditions.  The ground grid shall be designed to account for the most‐restrictive weather condition.</w:t>
      </w:r>
    </w:p>
    <w:p w14:paraId="39810BC6" w14:textId="77777777" w:rsidR="009B13C7" w:rsidRPr="006519A0" w:rsidRDefault="009B13C7" w:rsidP="0070608D">
      <w:pPr>
        <w:pStyle w:val="O-Indent5"/>
      </w:pPr>
      <w:r w:rsidRPr="006519A0">
        <w:t>The grounding system shall be modeled using the SES CDEGS grounding analysis software or equivalent.</w:t>
      </w:r>
    </w:p>
    <w:p w14:paraId="26AD90AF" w14:textId="7105A7D9" w:rsidR="009B13C7" w:rsidRPr="006519A0" w:rsidRDefault="009B13C7" w:rsidP="0070608D">
      <w:pPr>
        <w:pStyle w:val="Legal3L2"/>
      </w:pPr>
      <w:bookmarkStart w:id="648" w:name="_Toc71225640"/>
      <w:r w:rsidRPr="00286417">
        <w:t>Grounding System Components</w:t>
      </w:r>
      <w:bookmarkEnd w:id="648"/>
    </w:p>
    <w:p w14:paraId="6B9456AC" w14:textId="0105270C" w:rsidR="009B13C7" w:rsidRPr="006519A0" w:rsidRDefault="009B13C7" w:rsidP="00FA36D2">
      <w:pPr>
        <w:pStyle w:val="Legal3L3"/>
      </w:pPr>
      <w:bookmarkStart w:id="649" w:name="_Toc71225641"/>
      <w:r w:rsidRPr="00286417">
        <w:t>Soil Structure:</w:t>
      </w:r>
      <w:bookmarkEnd w:id="649"/>
    </w:p>
    <w:p w14:paraId="34CE012B" w14:textId="77777777" w:rsidR="009B13C7" w:rsidRPr="006519A0" w:rsidRDefault="009B13C7" w:rsidP="0070608D">
      <w:pPr>
        <w:pStyle w:val="O-Indent5"/>
      </w:pPr>
      <w:r w:rsidRPr="006519A0">
        <w:t>Grounding analysis software shall be used to determine the number of soil layers present based on field test results input.  The soil model results are considered usable if the resultant soil model accurately reflects the measured data.</w:t>
      </w:r>
    </w:p>
    <w:p w14:paraId="5E0F8BB0" w14:textId="77777777" w:rsidR="009B13C7" w:rsidRPr="006519A0" w:rsidRDefault="009B13C7" w:rsidP="0070608D">
      <w:pPr>
        <w:pStyle w:val="O-Indent5"/>
      </w:pPr>
      <w:r w:rsidRPr="006519A0">
        <w:t>The original soil model shall be adjusted to minimize the RMS error.</w:t>
      </w:r>
    </w:p>
    <w:p w14:paraId="156EBA34" w14:textId="3DB7AA89" w:rsidR="009B13C7" w:rsidRPr="006519A0" w:rsidRDefault="009B13C7" w:rsidP="00FA36D2">
      <w:pPr>
        <w:pStyle w:val="Legal3L3"/>
      </w:pPr>
      <w:bookmarkStart w:id="650" w:name="_Toc71225642"/>
      <w:r w:rsidRPr="00286417">
        <w:t>Ground Grid:</w:t>
      </w:r>
      <w:bookmarkEnd w:id="650"/>
    </w:p>
    <w:p w14:paraId="53EA1982" w14:textId="77777777" w:rsidR="009B13C7" w:rsidRPr="006519A0" w:rsidRDefault="009B13C7" w:rsidP="0070608D">
      <w:pPr>
        <w:pStyle w:val="O-Indent5"/>
      </w:pPr>
      <w:r w:rsidRPr="006519A0">
        <w:t>Ground grid conductor shall be optimized for cost, considering the fault current magnitude and other parameters.  Copper clad steel should be considered where appropriate, but soil corrosivity shall be considered when evaluating the use of copper clad steel.</w:t>
      </w:r>
    </w:p>
    <w:p w14:paraId="56E1680B" w14:textId="77777777" w:rsidR="009B13C7" w:rsidRPr="006519A0" w:rsidRDefault="009B13C7" w:rsidP="0070608D">
      <w:pPr>
        <w:pStyle w:val="O-Indent5"/>
      </w:pPr>
      <w:r w:rsidRPr="006519A0">
        <w:t>The ground grid shall be installed at a minimum depth of eighteen (18)</w:t>
      </w:r>
      <w:r>
        <w:t> inch</w:t>
      </w:r>
      <w:r w:rsidRPr="006519A0">
        <w:t>es below finished grade (i.e. grade not including any rock cover).</w:t>
      </w:r>
    </w:p>
    <w:p w14:paraId="20614357" w14:textId="77777777" w:rsidR="009B13C7" w:rsidRPr="006519A0" w:rsidRDefault="009B13C7" w:rsidP="0070608D">
      <w:pPr>
        <w:pStyle w:val="O-Indent5"/>
      </w:pPr>
      <w:r w:rsidRPr="006519A0">
        <w:t>Ground grid shall extend to cover the swing access for all man and vehicle gate access points as well as any pad mount transformers and other medium or low voltage station service equipment located close to the substation fence.  Recommended to go 3ft beyond the fence or overall equipment/gate offset.</w:t>
      </w:r>
    </w:p>
    <w:p w14:paraId="4E61362C" w14:textId="4A1625EF" w:rsidR="009B13C7" w:rsidRPr="006519A0" w:rsidRDefault="009B13C7" w:rsidP="00FA36D2">
      <w:pPr>
        <w:pStyle w:val="Legal3L3"/>
      </w:pPr>
      <w:bookmarkStart w:id="651" w:name="_Toc71225643"/>
      <w:r w:rsidRPr="00286417">
        <w:t>Grounding Rods</w:t>
      </w:r>
      <w:bookmarkEnd w:id="651"/>
    </w:p>
    <w:p w14:paraId="02682076" w14:textId="77777777" w:rsidR="009B13C7" w:rsidRPr="006519A0" w:rsidRDefault="009B13C7" w:rsidP="0070608D">
      <w:pPr>
        <w:pStyle w:val="O-Indent5"/>
      </w:pPr>
      <w:r w:rsidRPr="006519A0">
        <w:t>The standard ground rod shall be 10-foot-long and made of 5/8-inch diameter copper‐clad steel rod.  It is acceptable for longer lengths to be made by joining multiple rods together with ground rod couplers.  Longer ground rods shall be considered before more costly methods (such as ground wells) are implemented.</w:t>
      </w:r>
    </w:p>
    <w:p w14:paraId="6FB2069C" w14:textId="77777777" w:rsidR="009B13C7" w:rsidRPr="006519A0" w:rsidRDefault="009B13C7" w:rsidP="0070608D">
      <w:pPr>
        <w:pStyle w:val="O-Indent5"/>
      </w:pPr>
      <w:r w:rsidRPr="006519A0">
        <w:t>Ground rods shall be installed at applicable ground grid locations or at locations dictated by design.  Applicable locations include substation perimeter, dead‐end structures, lightning masts, surge arrestors, control house corners, etc.</w:t>
      </w:r>
    </w:p>
    <w:p w14:paraId="1BB49446" w14:textId="4EBA10CC" w:rsidR="009B13C7" w:rsidRPr="006519A0" w:rsidRDefault="009B13C7" w:rsidP="00FA36D2">
      <w:pPr>
        <w:pStyle w:val="Legal3L3"/>
      </w:pPr>
      <w:bookmarkStart w:id="652" w:name="_Toc71225644"/>
      <w:r w:rsidRPr="00286417">
        <w:t>Grounding Connections</w:t>
      </w:r>
      <w:bookmarkEnd w:id="652"/>
    </w:p>
    <w:p w14:paraId="79A906BC" w14:textId="77777777" w:rsidR="009B13C7" w:rsidRPr="006519A0" w:rsidRDefault="009B13C7" w:rsidP="0070608D">
      <w:pPr>
        <w:pStyle w:val="O-Indent5"/>
      </w:pPr>
      <w:r w:rsidRPr="006519A0">
        <w:t>All underground ground grid cable‐to‐cable and cable‐to‐ground rod connections shall be made with exothermic connections (Cadweld or equivalent).  All above ground grounding connections shall be made with mechanical, bolted, or compression connections.</w:t>
      </w:r>
    </w:p>
    <w:p w14:paraId="64745B2C" w14:textId="53234D2E" w:rsidR="009B13C7" w:rsidRPr="006519A0" w:rsidRDefault="009B13C7" w:rsidP="00FA36D2">
      <w:pPr>
        <w:pStyle w:val="Legal3L3"/>
      </w:pPr>
      <w:bookmarkStart w:id="653" w:name="_Toc71225645"/>
      <w:r w:rsidRPr="00286417">
        <w:t>Above Grade Grounding Provisions</w:t>
      </w:r>
      <w:bookmarkEnd w:id="653"/>
    </w:p>
    <w:p w14:paraId="5EDA9102" w14:textId="77777777" w:rsidR="009B13C7" w:rsidRPr="006519A0" w:rsidRDefault="009B13C7" w:rsidP="0070608D">
      <w:pPr>
        <w:pStyle w:val="O-Indent5"/>
      </w:pPr>
      <w:r w:rsidRPr="006519A0">
        <w:t>The perimeter fence shall be connected to the substation ground grid at each gate post, every corner and along the fence at intervals dictated by design.  Grounding of the fence shall also include grounding provisions for the fence fabric and barbed wire.</w:t>
      </w:r>
    </w:p>
    <w:p w14:paraId="01F9D465" w14:textId="77777777" w:rsidR="009B13C7" w:rsidRPr="006519A0" w:rsidRDefault="009B13C7" w:rsidP="0070608D">
      <w:pPr>
        <w:pStyle w:val="O-Indent5"/>
      </w:pPr>
      <w:r w:rsidRPr="006519A0">
        <w:t>All four corners of the control house shall be connected to the substation ground grid.</w:t>
      </w:r>
    </w:p>
    <w:p w14:paraId="6855D1EC" w14:textId="77777777" w:rsidR="009B13C7" w:rsidRPr="006519A0" w:rsidRDefault="009B13C7" w:rsidP="0070608D">
      <w:pPr>
        <w:pStyle w:val="O-Indent5"/>
      </w:pPr>
      <w:r w:rsidRPr="006519A0">
        <w:t>Two grounding conductors shall be installed the entire length of all pre‐cast concrete cable trench greater than 36</w:t>
      </w:r>
      <w:r>
        <w:t> inch</w:t>
      </w:r>
      <w:r w:rsidRPr="006519A0">
        <w:t>es wide.  For pre‐cast concrete cable trench less than 36</w:t>
      </w:r>
      <w:r>
        <w:t> inch</w:t>
      </w:r>
      <w:r w:rsidRPr="006519A0">
        <w:t>es wide a single grounding conductor shall be installed.  These conductors shall provide a convenient access to the substation ground and shall provide some shielding of control cables from electrostatic interference.  They shall be connected to the ground grid at all main grid crossings and sized to match the ground grid conductor size.</w:t>
      </w:r>
    </w:p>
    <w:p w14:paraId="3F634385" w14:textId="77777777" w:rsidR="009B13C7" w:rsidRPr="006519A0" w:rsidRDefault="009B13C7" w:rsidP="0070608D">
      <w:pPr>
        <w:pStyle w:val="O-Indent5"/>
      </w:pPr>
      <w:r w:rsidRPr="006519A0">
        <w:t>Personnel safety mats (galvanized steel grating) shall be installed on top of the crushed rock surfacing at each disconnect switch operator, manual or motor‐operated gang switches, and each personnel entrance to the control enclosure if metal steps are used.  Safety mats shall be bonded to the station ground system in accordance with IEEE 80.</w:t>
      </w:r>
    </w:p>
    <w:p w14:paraId="5E222EAA" w14:textId="77777777" w:rsidR="009B13C7" w:rsidRPr="006519A0" w:rsidRDefault="009B13C7" w:rsidP="0070608D">
      <w:pPr>
        <w:pStyle w:val="O-Indent5"/>
      </w:pPr>
      <w:r w:rsidRPr="006519A0">
        <w:t>Equipment and structure grounds, or “stingers,” consisting of bare conductors shall connect each piece of the substation equipment and steel structure to the ground grid.  The minimum conductor size shall be calculated but never be smaller than the ground grid conductor size.  There will be two (2)</w:t>
      </w:r>
      <w:r>
        <w:t> </w:t>
      </w:r>
      <w:r w:rsidRPr="006519A0">
        <w:t>ground connections to each structure and piece of equipment.</w:t>
      </w:r>
    </w:p>
    <w:p w14:paraId="6065186E" w14:textId="77777777" w:rsidR="009B13C7" w:rsidRPr="006519A0" w:rsidRDefault="009B13C7" w:rsidP="0070608D">
      <w:pPr>
        <w:pStyle w:val="O-Indent5"/>
      </w:pPr>
      <w:r w:rsidRPr="006519A0">
        <w:t>Ground studs shall be installed on every breaker bushing pad.  Provisions for portable safety ground installations, either bus ≤ 3-inch diameter, ground studs, or grounding stirrups, shall be included at both sides of all disconnect switches.  Grounding studs shall be placed such that there is no interference from other equipment (for example, disconnect switch blades).</w:t>
      </w:r>
    </w:p>
    <w:p w14:paraId="21672AA6" w14:textId="0C54CD35" w:rsidR="009B13C7" w:rsidRPr="006519A0" w:rsidRDefault="009B13C7" w:rsidP="00FA36D2">
      <w:pPr>
        <w:pStyle w:val="Legal3L3"/>
      </w:pPr>
      <w:bookmarkStart w:id="654" w:name="_Toc71225646"/>
      <w:r w:rsidRPr="00286417">
        <w:t>Crushed Rock</w:t>
      </w:r>
      <w:bookmarkEnd w:id="654"/>
    </w:p>
    <w:p w14:paraId="0DDBF15C" w14:textId="2DE85B46" w:rsidR="009B13C7" w:rsidRPr="006519A0" w:rsidRDefault="009B13C7" w:rsidP="0070608D">
      <w:pPr>
        <w:pStyle w:val="O-Indent5"/>
      </w:pPr>
      <w:r w:rsidRPr="006519A0">
        <w:t xml:space="preserve">The site will be covered with a layer of crushed rock as defined in </w:t>
      </w:r>
      <w:r>
        <w:t>Section </w:t>
      </w:r>
      <w:r>
        <w:fldChar w:fldCharType="begin"/>
      </w:r>
      <w:r>
        <w:instrText xml:space="preserve"> REF _Ref70770085 \r \h </w:instrText>
      </w:r>
      <w:r>
        <w:fldChar w:fldCharType="separate"/>
      </w:r>
      <w:r w:rsidR="00EA123D">
        <w:t>5.11.1.8</w:t>
      </w:r>
      <w:r>
        <w:fldChar w:fldCharType="end"/>
      </w:r>
      <w:r w:rsidRPr="006519A0">
        <w:t>.  The crushed rock shall be installed throughout the entire substation area and extend 5</w:t>
      </w:r>
      <w:r>
        <w:t> feet</w:t>
      </w:r>
      <w:r w:rsidRPr="006519A0">
        <w:t xml:space="preserve"> beyond the fence and swing radius of the gates.</w:t>
      </w:r>
    </w:p>
    <w:p w14:paraId="49C6FBBC" w14:textId="77777777" w:rsidR="009B13C7" w:rsidRPr="006519A0" w:rsidRDefault="009B13C7" w:rsidP="0070608D">
      <w:pPr>
        <w:pStyle w:val="O-Indent5"/>
      </w:pPr>
      <w:r w:rsidRPr="006519A0">
        <w:t>Resistivity tests shall be performed on potential material sources early in the design phase, and those results shall be integrated into the overall grounding system design.  The IFC grounding design shall use material with a known, tested resistivity; no assumptions should be made as to the availability of rock of a certain resistivity.</w:t>
      </w:r>
    </w:p>
    <w:p w14:paraId="71B446AB" w14:textId="2C512885" w:rsidR="009B13C7" w:rsidRPr="006519A0" w:rsidRDefault="009B13C7" w:rsidP="00FA36D2">
      <w:pPr>
        <w:pStyle w:val="Legal3L3"/>
      </w:pPr>
      <w:bookmarkStart w:id="655" w:name="_Toc71225647"/>
      <w:r w:rsidRPr="00286417">
        <w:t>Grounding Drawings</w:t>
      </w:r>
      <w:bookmarkEnd w:id="655"/>
    </w:p>
    <w:p w14:paraId="2C07F320" w14:textId="77777777" w:rsidR="009B13C7" w:rsidRPr="006519A0" w:rsidRDefault="009B13C7" w:rsidP="0070608D">
      <w:pPr>
        <w:pStyle w:val="O-Indent5"/>
      </w:pPr>
      <w:r w:rsidRPr="006519A0">
        <w:t>The design input from the grounding calculation shall be recorded on the grounding drawing in a concise table.  The table shall include all pertinent information, including, but not limited to, final design grid resistivity, depth of crushed rock, rock resistivity, length of ground rods, size of grounding conductor, soil parameters, design fault current, and fault duration.  Additionally, it shall be included a field on the grounding drawing for the contractor to record the final fall of potential test results.</w:t>
      </w:r>
    </w:p>
    <w:p w14:paraId="4806E6C5" w14:textId="408C4DFC" w:rsidR="009B13C7" w:rsidRPr="006519A0" w:rsidRDefault="009B13C7" w:rsidP="0070608D">
      <w:pPr>
        <w:pStyle w:val="Legal3L2"/>
      </w:pPr>
      <w:bookmarkStart w:id="656" w:name="_Toc71225648"/>
      <w:r w:rsidRPr="00286417">
        <w:t>Conduit System</w:t>
      </w:r>
      <w:bookmarkEnd w:id="656"/>
    </w:p>
    <w:p w14:paraId="4BCFECBB" w14:textId="77777777" w:rsidR="009B13C7" w:rsidRPr="006519A0" w:rsidRDefault="009B13C7" w:rsidP="0070608D">
      <w:pPr>
        <w:pStyle w:val="O-Indent5"/>
      </w:pPr>
      <w:r w:rsidRPr="006519A0">
        <w:t>All conduit and raceway systems shall comply with NEC and NESC requirements.  The conduit and raceway system design shall accommodate power and control cables, communication circuits, underground feeders, and optical fiber cables.</w:t>
      </w:r>
    </w:p>
    <w:p w14:paraId="02B9A19F" w14:textId="619883F4" w:rsidR="009B13C7" w:rsidRPr="006519A0" w:rsidRDefault="009B13C7" w:rsidP="00FA36D2">
      <w:pPr>
        <w:pStyle w:val="Legal3L3"/>
      </w:pPr>
      <w:bookmarkStart w:id="657" w:name="_Toc71225649"/>
      <w:r w:rsidRPr="00286417">
        <w:t>Conduits</w:t>
      </w:r>
      <w:bookmarkEnd w:id="657"/>
    </w:p>
    <w:p w14:paraId="267A0284" w14:textId="77777777" w:rsidR="009B13C7" w:rsidRPr="006519A0" w:rsidRDefault="009B13C7" w:rsidP="0070608D">
      <w:pPr>
        <w:pStyle w:val="O-Indent5"/>
      </w:pPr>
      <w:r w:rsidRPr="006519A0">
        <w:t>Low voltage cables used for protection and control or station power shall be placed in conduit wherever they connect to oil immersed equipment to reduce the risk of burning oil flowing in raceways and causing severe damage to cables.  All conduit systems including wiring size shall be detailed on drawings.</w:t>
      </w:r>
    </w:p>
    <w:p w14:paraId="31BF4CCF" w14:textId="77777777" w:rsidR="009B13C7" w:rsidRPr="006519A0" w:rsidRDefault="009B13C7" w:rsidP="0070608D">
      <w:pPr>
        <w:pStyle w:val="O-Indent5"/>
      </w:pPr>
      <w:r w:rsidRPr="006519A0">
        <w:t xml:space="preserve">Conduit shall be </w:t>
      </w:r>
      <w:r>
        <w:t>schedule </w:t>
      </w:r>
      <w:r w:rsidRPr="006519A0">
        <w:t>40 or greater PVC for below grade or above grade applications.  Flexible conduit may be used for transitions where necessary.  Galvanized steel conduits shall not be used in below‐grade applications.  Conduits shall be sized in accordance with the National Electrical Code (NFPA‐70).  Where applicable, 2” and 4” conduits shall be used.</w:t>
      </w:r>
    </w:p>
    <w:p w14:paraId="12F27D4A" w14:textId="77777777" w:rsidR="009B13C7" w:rsidRPr="006519A0" w:rsidRDefault="009B13C7" w:rsidP="0070608D">
      <w:pPr>
        <w:pStyle w:val="O-Indent5"/>
      </w:pPr>
      <w:r w:rsidRPr="006519A0">
        <w:t>Designs shall incorporate one spare conduit per transformer (main GSU) and circuit breakers 138 kV and above.</w:t>
      </w:r>
    </w:p>
    <w:p w14:paraId="7BBD3C6C" w14:textId="77777777" w:rsidR="009B13C7" w:rsidRPr="006519A0" w:rsidRDefault="009B13C7" w:rsidP="0070608D">
      <w:pPr>
        <w:pStyle w:val="O-Indent5"/>
      </w:pPr>
      <w:r w:rsidRPr="006519A0">
        <w:t>All below‐grade conduits shall be buried to a minimum depth of twenty-four (24)</w:t>
      </w:r>
      <w:r>
        <w:t> inch</w:t>
      </w:r>
      <w:r w:rsidRPr="006519A0">
        <w:t>es below the finished grade (approximately six inches below the ground grid).The conduit system for the 34.5 kV collector cables shall extend 10</w:t>
      </w:r>
      <w:r>
        <w:t> feet</w:t>
      </w:r>
      <w:r w:rsidRPr="006519A0">
        <w:t xml:space="preserve"> beyond the fence and shall be concrete‐encased.  Additional coordination shall be made with collector system designer.</w:t>
      </w:r>
    </w:p>
    <w:p w14:paraId="25C3F272" w14:textId="330B0574" w:rsidR="009B13C7" w:rsidRPr="006519A0" w:rsidRDefault="009B13C7" w:rsidP="00FA36D2">
      <w:pPr>
        <w:pStyle w:val="Legal3L3"/>
      </w:pPr>
      <w:bookmarkStart w:id="658" w:name="_Toc71225650"/>
      <w:r w:rsidRPr="00286417">
        <w:t>Cable Trench</w:t>
      </w:r>
      <w:bookmarkEnd w:id="658"/>
    </w:p>
    <w:p w14:paraId="6938D8F4" w14:textId="77777777" w:rsidR="009B13C7" w:rsidRPr="006519A0" w:rsidRDefault="009B13C7" w:rsidP="0070608D">
      <w:pPr>
        <w:pStyle w:val="O-Indent5"/>
      </w:pPr>
      <w:r w:rsidRPr="006519A0">
        <w:t>For substations and collector facilities that have more than one main GSU transformer, precast concrete trench systems shall be installed.  It shall be identified early in detailed design if the current project will ever be expanded with second or third phase.  If additional phases are planned, the initial layout shall be designed such that adding new cable trench can be implemented while minimizing impact to existing facilities.</w:t>
      </w:r>
    </w:p>
    <w:p w14:paraId="44E7E4CD" w14:textId="77777777" w:rsidR="009B13C7" w:rsidRPr="006519A0" w:rsidRDefault="009B13C7" w:rsidP="0070608D">
      <w:pPr>
        <w:pStyle w:val="O-Indent5"/>
      </w:pPr>
      <w:r w:rsidRPr="006519A0">
        <w:t>Precast concrete trench with a pedestrian strength rating shall be specified for the substation yard raceway system.  HS‐20 rated road crossing cable trench shall be used for all vehicle crossing locations.  Each vehicle crossing location will be marked with high visibility bollards extending at minimum three (3)</w:t>
      </w:r>
      <w:r>
        <w:t> feet</w:t>
      </w:r>
      <w:r w:rsidRPr="006519A0">
        <w:t xml:space="preserve"> above the ground and visible during winter snow conditions.  Applications for the use of a barrier internal to the cable trench or multiple trench systems may be utilized where required.</w:t>
      </w:r>
    </w:p>
    <w:p w14:paraId="0F41765A" w14:textId="77777777" w:rsidR="009B13C7" w:rsidRPr="006519A0" w:rsidRDefault="009B13C7" w:rsidP="0070608D">
      <w:pPr>
        <w:pStyle w:val="O-Indent5"/>
      </w:pPr>
      <w:r w:rsidRPr="006519A0">
        <w:t>Conduits shall be provided between the concrete trench system and yard mounted equipment</w:t>
      </w:r>
    </w:p>
    <w:p w14:paraId="5D66010F" w14:textId="77777777" w:rsidR="009B13C7" w:rsidRPr="006519A0" w:rsidRDefault="009B13C7" w:rsidP="0070608D">
      <w:pPr>
        <w:pStyle w:val="O-Indent5"/>
      </w:pPr>
      <w:r w:rsidRPr="006519A0">
        <w:t>On two transformer stations or an integrated ring bus switchyard, a partial cable trench system is normally required, and provisions shall be provided in detailed design.</w:t>
      </w:r>
    </w:p>
    <w:p w14:paraId="2D43764A" w14:textId="48DCF680" w:rsidR="009B13C7" w:rsidRPr="006519A0" w:rsidRDefault="009B13C7" w:rsidP="00FA36D2">
      <w:pPr>
        <w:pStyle w:val="Legal3L3"/>
      </w:pPr>
      <w:bookmarkStart w:id="659" w:name="_Toc71225651"/>
      <w:r w:rsidRPr="00286417">
        <w:t>Pullboxes</w:t>
      </w:r>
      <w:bookmarkEnd w:id="659"/>
    </w:p>
    <w:p w14:paraId="101DC68F" w14:textId="77777777" w:rsidR="009B13C7" w:rsidRPr="006519A0" w:rsidRDefault="009B13C7" w:rsidP="0070608D">
      <w:pPr>
        <w:pStyle w:val="O-Indent5"/>
      </w:pPr>
      <w:r w:rsidRPr="006519A0">
        <w:t>Cables entering the control house from the substation yard shall be routed through a pre‐cast cable vault and pulling area into the control house termination cabinet.</w:t>
      </w:r>
    </w:p>
    <w:p w14:paraId="61570EF9" w14:textId="5FE971A7" w:rsidR="009B13C7" w:rsidRPr="006519A0" w:rsidRDefault="009B13C7" w:rsidP="00FA36D2">
      <w:pPr>
        <w:pStyle w:val="Legal3L3"/>
      </w:pPr>
      <w:bookmarkStart w:id="660" w:name="_Toc71225652"/>
      <w:r w:rsidRPr="00286417">
        <w:t>Cable Entry and Trays</w:t>
      </w:r>
      <w:bookmarkEnd w:id="660"/>
    </w:p>
    <w:p w14:paraId="63E65B0B" w14:textId="77777777" w:rsidR="009B13C7" w:rsidRPr="006519A0" w:rsidRDefault="009B13C7" w:rsidP="0070608D">
      <w:pPr>
        <w:pStyle w:val="O-Indent5"/>
      </w:pPr>
      <w:r w:rsidRPr="006519A0">
        <w:t>All conduit and cable entry openings into the control house shall be tightly sealed as a barrier to animals to keep out moisture and to minimize heat loss.  Cables entering the control house shall be terminated at the appropriate termination cabinet or AC or DC panel board.</w:t>
      </w:r>
    </w:p>
    <w:p w14:paraId="173FA71D" w14:textId="77777777" w:rsidR="009B13C7" w:rsidRPr="006519A0" w:rsidRDefault="009B13C7" w:rsidP="0070608D">
      <w:pPr>
        <w:pStyle w:val="O-Indent5"/>
      </w:pPr>
      <w:r w:rsidRPr="006519A0">
        <w:t>Inside the control house overhead cable tray suspended from the ceiling shall be used to route cables between the termination cabinet, control and relay panels, and other equipment.</w:t>
      </w:r>
    </w:p>
    <w:p w14:paraId="7FFACF82" w14:textId="19B9F5C0" w:rsidR="009B13C7" w:rsidRPr="006519A0" w:rsidRDefault="009B13C7" w:rsidP="0070608D">
      <w:pPr>
        <w:pStyle w:val="Legal3L2"/>
      </w:pPr>
      <w:bookmarkStart w:id="661" w:name="_Toc71225653"/>
      <w:r w:rsidRPr="00286417">
        <w:t>Lightning System</w:t>
      </w:r>
      <w:bookmarkEnd w:id="661"/>
    </w:p>
    <w:p w14:paraId="53F7B579" w14:textId="77777777" w:rsidR="009B13C7" w:rsidRPr="006519A0" w:rsidRDefault="009B13C7" w:rsidP="003B06DE">
      <w:pPr>
        <w:pStyle w:val="O-Indent5"/>
      </w:pPr>
      <w:r w:rsidRPr="006519A0">
        <w:t>The substation direct lightning stroke shielding design shall be performed in accordance with IEEE Standard 998‐2012 “IEEE Guide for Direct Lightning Stroke Shielding of Substations” using the “electro‐geometrical model” or the “rolling sphere technique”.  For small stations it is acceptable to use the fixed angle method as a means for determining proper shield protection locations.</w:t>
      </w:r>
    </w:p>
    <w:p w14:paraId="60F9B78D" w14:textId="77777777" w:rsidR="009B13C7" w:rsidRPr="006519A0" w:rsidRDefault="009B13C7" w:rsidP="003B06DE">
      <w:pPr>
        <w:pStyle w:val="O-Indent5"/>
      </w:pPr>
      <w:r w:rsidRPr="006519A0">
        <w:t>After the substation layout is completed, the direct stroke shielding shall be analyzed to verify that the equipment within the substation fence is adequately protected.  The transmission line static wires shall be connected to the substation ground grid.</w:t>
      </w:r>
    </w:p>
    <w:p w14:paraId="670378D5" w14:textId="77777777" w:rsidR="009B13C7" w:rsidRPr="006519A0" w:rsidRDefault="009B13C7" w:rsidP="003B06DE">
      <w:pPr>
        <w:pStyle w:val="O-Indent5"/>
      </w:pPr>
      <w:r w:rsidRPr="006519A0">
        <w:t>The following criteria shall be used for the lightning shielding design:</w:t>
      </w:r>
    </w:p>
    <w:p w14:paraId="0B3F70B4" w14:textId="0E1597AD" w:rsidR="009B13C7" w:rsidRPr="006519A0" w:rsidRDefault="009B13C7" w:rsidP="003B06DE">
      <w:pPr>
        <w:pStyle w:val="O-Bullet1"/>
        <w:rPr>
          <w:szCs w:val="24"/>
        </w:rPr>
      </w:pPr>
      <w:r w:rsidRPr="006519A0">
        <w:rPr>
          <w:szCs w:val="24"/>
        </w:rPr>
        <w:t xml:space="preserve">Station BIL, </w:t>
      </w:r>
      <w:r>
        <w:rPr>
          <w:szCs w:val="24"/>
        </w:rPr>
        <w:t>Table </w:t>
      </w:r>
      <w:r w:rsidRPr="006519A0">
        <w:rPr>
          <w:szCs w:val="24"/>
        </w:rPr>
        <w:t>2.</w:t>
      </w:r>
    </w:p>
    <w:p w14:paraId="1BD35D65" w14:textId="6D6881EA" w:rsidR="009B13C7" w:rsidRPr="006519A0" w:rsidRDefault="009B13C7" w:rsidP="003B06DE">
      <w:pPr>
        <w:pStyle w:val="O-Bullet1"/>
        <w:rPr>
          <w:szCs w:val="24"/>
        </w:rPr>
      </w:pPr>
      <w:r w:rsidRPr="006519A0">
        <w:rPr>
          <w:szCs w:val="24"/>
        </w:rPr>
        <w:t>Lightning stroke density shall be that for the project area as reported by the Fault Analysis and Lightning Location System</w:t>
      </w:r>
    </w:p>
    <w:p w14:paraId="16B2A16B" w14:textId="5D4CE571" w:rsidR="009B13C7" w:rsidRPr="006519A0" w:rsidRDefault="009B13C7" w:rsidP="003B06DE">
      <w:pPr>
        <w:pStyle w:val="O-Bullet1"/>
        <w:rPr>
          <w:szCs w:val="24"/>
        </w:rPr>
      </w:pPr>
      <w:r w:rsidRPr="006519A0">
        <w:rPr>
          <w:szCs w:val="24"/>
        </w:rPr>
        <w:t>A design failure rate of less than one shielding failure in one hundred (100) years.</w:t>
      </w:r>
    </w:p>
    <w:p w14:paraId="5DE74269" w14:textId="77777777" w:rsidR="009B13C7" w:rsidRPr="006519A0" w:rsidRDefault="009B13C7" w:rsidP="003B06DE">
      <w:pPr>
        <w:pStyle w:val="O-Indent5"/>
      </w:pPr>
      <w:r w:rsidRPr="006519A0">
        <w:t>The shielding design shall utilize a combination of shield wires, shielding masts and/or mast poles.  Shield wires over substation buses shall be arranged such that there is no more than a single bus between shield wire supporting structures.</w:t>
      </w:r>
    </w:p>
    <w:p w14:paraId="0BEBAD5C" w14:textId="77777777" w:rsidR="009B13C7" w:rsidRPr="006519A0" w:rsidRDefault="009B13C7" w:rsidP="003B06DE">
      <w:pPr>
        <w:pStyle w:val="O-Indent5"/>
      </w:pPr>
      <w:r w:rsidRPr="006519A0">
        <w:t>All static wires from the transmission lines shall terminate into the station lightning shielding system.</w:t>
      </w:r>
    </w:p>
    <w:p w14:paraId="6B665585" w14:textId="6A0B0E91" w:rsidR="009B13C7" w:rsidRPr="006519A0" w:rsidRDefault="009B13C7" w:rsidP="00FA36D2">
      <w:pPr>
        <w:pStyle w:val="Legal3L3"/>
      </w:pPr>
      <w:bookmarkStart w:id="662" w:name="_Toc71225654"/>
      <w:r w:rsidRPr="00286417">
        <w:t>Lighting System</w:t>
      </w:r>
      <w:bookmarkEnd w:id="662"/>
    </w:p>
    <w:p w14:paraId="4FEBCADF" w14:textId="77777777" w:rsidR="009B13C7" w:rsidRPr="006519A0" w:rsidRDefault="009B13C7" w:rsidP="003B06DE">
      <w:pPr>
        <w:pStyle w:val="O-Indent5"/>
      </w:pPr>
      <w:r w:rsidRPr="006519A0">
        <w:t>The primary purpose of substation lighting is to provide sufficient illumination for personnel safety and emergency equipment maintenance.  The substation shall be provided sufficient illumination during the night for safe passage of the maintenance crew who might be performing equipment inspection or maintenance.  Outdoor lighting is often also intended to deter vandalism; however excessive illumination may attract vandals or result in complaints from the surrounding community.  Lighting is also used in certain areas to deter birds from roosting and/or nesting.  Yellow color lighting such as sodium vapor does not attract as many bugs, flying bats and birds that in turn attract snakes and climbing animals.</w:t>
      </w:r>
    </w:p>
    <w:p w14:paraId="23D2BB15" w14:textId="77777777" w:rsidR="009B13C7" w:rsidRPr="006519A0" w:rsidRDefault="009B13C7" w:rsidP="003B06DE">
      <w:pPr>
        <w:pStyle w:val="O-Indent5"/>
      </w:pPr>
      <w:r w:rsidRPr="006519A0">
        <w:t>Proper placement of lighting is important.  Placement of lighting shall consider the collection of insects on adjacent energized equipment.  Large quantities of these bugs can attract animals and increase risk of animal outage.</w:t>
      </w:r>
    </w:p>
    <w:p w14:paraId="665FE7F2" w14:textId="77777777" w:rsidR="009B13C7" w:rsidRPr="006519A0" w:rsidRDefault="009B13C7" w:rsidP="00DC084D">
      <w:pPr>
        <w:pStyle w:val="O-Indent5"/>
        <w:keepNext/>
        <w:keepLines/>
      </w:pPr>
      <w:r w:rsidRPr="006519A0">
        <w:t>At least minimum illumination levels recommended by National Electrical Safety Code C2 shall be provided in generating stations and substations.  Illumination levels relevant to substations are as follows:</w:t>
      </w:r>
    </w:p>
    <w:p w14:paraId="08522E85" w14:textId="77777777" w:rsidR="009B13C7" w:rsidRPr="006519A0" w:rsidRDefault="009B13C7" w:rsidP="003B06DE">
      <w:pPr>
        <w:pStyle w:val="O-Indent1"/>
      </w:pPr>
      <w:r w:rsidRPr="006519A0">
        <w:t>a)</w:t>
      </w:r>
      <w:r w:rsidRPr="006519A0">
        <w:tab/>
        <w:t>Emergency exit path</w:t>
      </w:r>
      <w:r>
        <w:t xml:space="preserve">:  </w:t>
      </w:r>
      <w:r w:rsidRPr="006519A0">
        <w:t>1 foot-candle (11 lux)</w:t>
      </w:r>
    </w:p>
    <w:p w14:paraId="53CF649B" w14:textId="77777777" w:rsidR="009B13C7" w:rsidRPr="006519A0" w:rsidRDefault="009B13C7" w:rsidP="003B06DE">
      <w:pPr>
        <w:pStyle w:val="O-Indent1"/>
      </w:pPr>
      <w:r w:rsidRPr="006519A0">
        <w:t>b)</w:t>
      </w:r>
      <w:r w:rsidRPr="006519A0">
        <w:tab/>
        <w:t>Control house (occupied)</w:t>
      </w:r>
      <w:r>
        <w:t xml:space="preserve">:  </w:t>
      </w:r>
      <w:r w:rsidRPr="006519A0">
        <w:t>15 foot-candles (165 lux)</w:t>
      </w:r>
    </w:p>
    <w:p w14:paraId="5653624D" w14:textId="77777777" w:rsidR="009B13C7" w:rsidRPr="006519A0" w:rsidRDefault="009B13C7" w:rsidP="003B06DE">
      <w:pPr>
        <w:pStyle w:val="O-Indent1"/>
      </w:pPr>
      <w:r w:rsidRPr="006519A0">
        <w:t>c)</w:t>
      </w:r>
      <w:r w:rsidRPr="006519A0">
        <w:tab/>
        <w:t>Control house (unoccupied)</w:t>
      </w:r>
      <w:r>
        <w:t xml:space="preserve">:  </w:t>
      </w:r>
      <w:r w:rsidRPr="006519A0">
        <w:t>5 foot-candles (55 lux)</w:t>
      </w:r>
    </w:p>
    <w:p w14:paraId="57EF1590" w14:textId="77777777" w:rsidR="009B13C7" w:rsidRPr="006519A0" w:rsidRDefault="009B13C7" w:rsidP="003B06DE">
      <w:pPr>
        <w:pStyle w:val="O-Indent1"/>
      </w:pPr>
      <w:r w:rsidRPr="006519A0">
        <w:t>d)</w:t>
      </w:r>
      <w:r w:rsidRPr="006519A0">
        <w:tab/>
        <w:t>Front of switchboards and panels</w:t>
      </w:r>
      <w:r>
        <w:t xml:space="preserve">:  </w:t>
      </w:r>
      <w:r w:rsidRPr="006519A0">
        <w:t>15 to 25 foot-candles (165 to 275 lux)</w:t>
      </w:r>
    </w:p>
    <w:p w14:paraId="0A1B1D3E" w14:textId="77777777" w:rsidR="009B13C7" w:rsidRPr="006519A0" w:rsidRDefault="009B13C7" w:rsidP="003B06DE">
      <w:pPr>
        <w:pStyle w:val="O-Indent1"/>
      </w:pPr>
      <w:r w:rsidRPr="006519A0">
        <w:t>e)</w:t>
      </w:r>
      <w:r w:rsidRPr="006519A0">
        <w:tab/>
        <w:t>Fence</w:t>
      </w:r>
      <w:r>
        <w:t xml:space="preserve">:  </w:t>
      </w:r>
      <w:r w:rsidRPr="006519A0">
        <w:t>0.2 foot-candles (2.2 lux)</w:t>
      </w:r>
    </w:p>
    <w:p w14:paraId="4D3D8487" w14:textId="77777777" w:rsidR="009B13C7" w:rsidRPr="006519A0" w:rsidRDefault="009B13C7" w:rsidP="003B06DE">
      <w:pPr>
        <w:pStyle w:val="O-Indent1"/>
      </w:pPr>
      <w:r w:rsidRPr="006519A0">
        <w:t>f)</w:t>
      </w:r>
      <w:r w:rsidRPr="006519A0">
        <w:tab/>
        <w:t>Substation general horizontal</w:t>
      </w:r>
      <w:r>
        <w:t xml:space="preserve">:  </w:t>
      </w:r>
      <w:r w:rsidRPr="006519A0">
        <w:t>2 foot-candles (22 lux)</w:t>
      </w:r>
    </w:p>
    <w:p w14:paraId="4C1200F0" w14:textId="77777777" w:rsidR="009B13C7" w:rsidRPr="006519A0" w:rsidRDefault="009B13C7" w:rsidP="003B06DE">
      <w:pPr>
        <w:pStyle w:val="O-Indent1"/>
      </w:pPr>
      <w:r w:rsidRPr="006519A0">
        <w:t>g)</w:t>
      </w:r>
      <w:r w:rsidRPr="006519A0">
        <w:tab/>
        <w:t>Substation vertical (on disconnects etc.) 2 foot-candles (22 lux)</w:t>
      </w:r>
    </w:p>
    <w:p w14:paraId="69BAE57B" w14:textId="77777777" w:rsidR="009B13C7" w:rsidRPr="006519A0" w:rsidRDefault="009B13C7" w:rsidP="003B06DE">
      <w:pPr>
        <w:pStyle w:val="O-Indent1"/>
      </w:pPr>
      <w:r w:rsidRPr="006519A0">
        <w:t>h)</w:t>
      </w:r>
      <w:r w:rsidRPr="006519A0">
        <w:tab/>
        <w:t>Roadway</w:t>
      </w:r>
      <w:r>
        <w:t xml:space="preserve">:  </w:t>
      </w:r>
      <w:r w:rsidRPr="006519A0">
        <w:t>0.5 foot-candles (5.5 lux)</w:t>
      </w:r>
    </w:p>
    <w:p w14:paraId="420287E9" w14:textId="77777777" w:rsidR="009B13C7" w:rsidRPr="006519A0" w:rsidRDefault="009B13C7" w:rsidP="003B06DE">
      <w:pPr>
        <w:pStyle w:val="O-Indent1"/>
      </w:pPr>
      <w:r w:rsidRPr="006519A0">
        <w:t>i)</w:t>
      </w:r>
      <w:r w:rsidRPr="006519A0">
        <w:tab/>
        <w:t>Open yard</w:t>
      </w:r>
      <w:r>
        <w:t xml:space="preserve">:  </w:t>
      </w:r>
      <w:r w:rsidRPr="006519A0">
        <w:t>0.2 foot-candles (2.2 lux)</w:t>
      </w:r>
    </w:p>
    <w:p w14:paraId="7624C285" w14:textId="77777777" w:rsidR="009B13C7" w:rsidRPr="006519A0" w:rsidRDefault="009B13C7" w:rsidP="003B06DE">
      <w:pPr>
        <w:pStyle w:val="O-Indent5"/>
      </w:pPr>
      <w:r w:rsidRPr="006519A0">
        <w:t>The need for detailed lighting design for each substation shall be individually evaluated</w:t>
      </w:r>
    </w:p>
    <w:p w14:paraId="7B475017" w14:textId="77777777" w:rsidR="009B13C7" w:rsidRPr="006519A0" w:rsidRDefault="009B13C7" w:rsidP="003B06DE">
      <w:pPr>
        <w:pStyle w:val="O-Indent5"/>
      </w:pPr>
      <w:r w:rsidRPr="006519A0">
        <w:t>depending upon the substation’s location, site area, type of buswork structures, and the equipment installed in it.  LED light fixtures shall be installed for all new installations.  The following is required as a minimum for typical substation lighting:</w:t>
      </w:r>
    </w:p>
    <w:p w14:paraId="79D87238" w14:textId="77777777" w:rsidR="009B13C7" w:rsidRPr="006519A0" w:rsidRDefault="009B13C7" w:rsidP="003B06DE">
      <w:pPr>
        <w:pStyle w:val="O-Indent1"/>
        <w:ind w:left="1800" w:hanging="360"/>
      </w:pPr>
      <w:r w:rsidRPr="006519A0">
        <w:t>a)</w:t>
      </w:r>
      <w:r w:rsidRPr="006519A0">
        <w:tab/>
        <w:t>The entrance gate into the substation shall be provided with a motion-activated photocell-controlled light.</w:t>
      </w:r>
    </w:p>
    <w:p w14:paraId="7FA2D5E3" w14:textId="77777777" w:rsidR="009B13C7" w:rsidRPr="006519A0" w:rsidRDefault="009B13C7" w:rsidP="003B06DE">
      <w:pPr>
        <w:pStyle w:val="O-Indent1"/>
        <w:ind w:left="1800" w:hanging="360"/>
      </w:pPr>
      <w:r w:rsidRPr="006519A0">
        <w:t>b)</w:t>
      </w:r>
      <w:r w:rsidRPr="006519A0">
        <w:tab/>
        <w:t>The substation control house entry doors shall be provided with motion activated photocell-controlled lights.</w:t>
      </w:r>
    </w:p>
    <w:p w14:paraId="24F455EF" w14:textId="77777777" w:rsidR="009B13C7" w:rsidRPr="006519A0" w:rsidRDefault="009B13C7" w:rsidP="003B06DE">
      <w:pPr>
        <w:pStyle w:val="O-Indent1"/>
        <w:ind w:left="1800" w:hanging="360"/>
      </w:pPr>
      <w:r w:rsidRPr="006519A0">
        <w:t>c)</w:t>
      </w:r>
      <w:r w:rsidRPr="006519A0">
        <w:tab/>
        <w:t>The substation shall have switched, photocell-controlled lights, preferably with a timer, for safe passage.  The control switch shall be in the control house.</w:t>
      </w:r>
    </w:p>
    <w:p w14:paraId="4C917E07" w14:textId="77777777" w:rsidR="009B13C7" w:rsidRPr="006519A0" w:rsidRDefault="009B13C7" w:rsidP="003B06DE">
      <w:pPr>
        <w:pStyle w:val="O-Indent1"/>
        <w:ind w:left="1800" w:hanging="360"/>
      </w:pPr>
      <w:r w:rsidRPr="006519A0">
        <w:t>d)</w:t>
      </w:r>
      <w:r w:rsidRPr="006519A0">
        <w:tab/>
        <w:t>A sufficient number of GFCI outlets shall be provided in the substation near the equipment e.g. circuit breakers and power transformers for portable light hookup for night time repairs and maintenance.  GFCI outlets provided in the equipment control cabinets shall be used for this function.</w:t>
      </w:r>
    </w:p>
    <w:p w14:paraId="049CA1F9" w14:textId="453ACDCE" w:rsidR="009B13C7" w:rsidRPr="006519A0" w:rsidRDefault="009B13C7" w:rsidP="003B06DE">
      <w:pPr>
        <w:pStyle w:val="Legal3L2"/>
      </w:pPr>
      <w:bookmarkStart w:id="663" w:name="_Toc71225655"/>
      <w:r w:rsidRPr="00286417">
        <w:t>Substation Security/Safety (CODE)</w:t>
      </w:r>
      <w:bookmarkEnd w:id="663"/>
    </w:p>
    <w:p w14:paraId="07FE6F41" w14:textId="77777777" w:rsidR="009B13C7" w:rsidRPr="006519A0" w:rsidRDefault="009B13C7" w:rsidP="003B06DE">
      <w:pPr>
        <w:pStyle w:val="O-Indent5"/>
      </w:pPr>
      <w:r w:rsidRPr="006519A0">
        <w:t>Substation Security shall not apply for substations below 161</w:t>
      </w:r>
      <w:r>
        <w:t> </w:t>
      </w:r>
      <w:r w:rsidRPr="006519A0">
        <w:t>kV.  However, depending of project interconnection area, additional requirements may exist due to other evolving cyber security concerns.  Check with Entergy Transmission Planning for site specific concerns.</w:t>
      </w:r>
    </w:p>
    <w:p w14:paraId="46FEC104" w14:textId="7BF63EB6" w:rsidR="009B13C7" w:rsidRPr="006519A0" w:rsidRDefault="009B13C7" w:rsidP="003B06DE">
      <w:pPr>
        <w:pStyle w:val="Legal3L2"/>
      </w:pPr>
      <w:bookmarkStart w:id="664" w:name="_Toc71225656"/>
      <w:r w:rsidRPr="00286417">
        <w:t>Animal Deterrents</w:t>
      </w:r>
      <w:bookmarkEnd w:id="664"/>
    </w:p>
    <w:p w14:paraId="363F9D55" w14:textId="77777777" w:rsidR="009B13C7" w:rsidRPr="006519A0" w:rsidRDefault="009B13C7" w:rsidP="003B06DE">
      <w:pPr>
        <w:pStyle w:val="O-Indent5"/>
      </w:pPr>
      <w:r w:rsidRPr="006519A0">
        <w:t>Means for animal deterrent and mitigation shall be provided in all medium voltage substations, and the MV section of all high voltage substations.</w:t>
      </w:r>
    </w:p>
    <w:p w14:paraId="4183886A" w14:textId="77777777" w:rsidR="009B13C7" w:rsidRPr="006519A0" w:rsidRDefault="009B13C7" w:rsidP="003B06DE">
      <w:pPr>
        <w:pStyle w:val="O-Indent5"/>
      </w:pPr>
      <w:r w:rsidRPr="006519A0">
        <w:t>IEEE Std 1264 provides guidance in methods and designs to mitigate animal intrusion and resulting interruptions and equipment damage.</w:t>
      </w:r>
    </w:p>
    <w:p w14:paraId="6E152FBC" w14:textId="77777777" w:rsidR="009B13C7" w:rsidRPr="006519A0" w:rsidRDefault="009B13C7" w:rsidP="003B06DE">
      <w:pPr>
        <w:pStyle w:val="O-Indent5"/>
      </w:pPr>
      <w:r w:rsidRPr="006519A0">
        <w:t>Animal mitigation shall be achieved by applying substation insulators that have a large enough flashover distance to prevent bridging by animals, such as snakes and squirrels, by increasing phase spacing and by providing guards and covers for insulators or adding barriers between phases to prevent phase to phase bridging by birds.  Guards and covers shall be installed on all MV equipment bushings listed below regardless of the spacing.</w:t>
      </w:r>
    </w:p>
    <w:p w14:paraId="3DD52859" w14:textId="77777777" w:rsidR="009B13C7" w:rsidRPr="006519A0" w:rsidRDefault="009B13C7" w:rsidP="003B06DE">
      <w:pPr>
        <w:pStyle w:val="O-Indent5"/>
      </w:pPr>
      <w:r w:rsidRPr="006519A0">
        <w:t>Insulating covers shall be installed on all medium voltage equipment bushings as follows:</w:t>
      </w:r>
    </w:p>
    <w:p w14:paraId="3579AB49" w14:textId="77777777" w:rsidR="009B13C7" w:rsidRPr="006519A0" w:rsidRDefault="009B13C7" w:rsidP="003B06DE">
      <w:pPr>
        <w:pStyle w:val="O-Indent1"/>
        <w:ind w:left="1800" w:hanging="360"/>
      </w:pPr>
      <w:r w:rsidRPr="006519A0">
        <w:t>a)</w:t>
      </w:r>
      <w:r w:rsidRPr="006519A0">
        <w:tab/>
        <w:t>Power transformers</w:t>
      </w:r>
    </w:p>
    <w:p w14:paraId="17ACD7E7" w14:textId="77777777" w:rsidR="009B13C7" w:rsidRPr="006519A0" w:rsidRDefault="009B13C7" w:rsidP="003B06DE">
      <w:pPr>
        <w:pStyle w:val="O-Indent1"/>
        <w:ind w:left="1800" w:hanging="360"/>
      </w:pPr>
      <w:r w:rsidRPr="006519A0">
        <w:t>b)</w:t>
      </w:r>
      <w:r w:rsidRPr="006519A0">
        <w:tab/>
        <w:t>Station service transformers</w:t>
      </w:r>
    </w:p>
    <w:p w14:paraId="5CE37E3A" w14:textId="77777777" w:rsidR="009B13C7" w:rsidRPr="006519A0" w:rsidRDefault="009B13C7" w:rsidP="003B06DE">
      <w:pPr>
        <w:pStyle w:val="O-Indent1"/>
        <w:ind w:left="1800" w:hanging="360"/>
      </w:pPr>
      <w:r w:rsidRPr="006519A0">
        <w:t>c)</w:t>
      </w:r>
      <w:r w:rsidRPr="006519A0">
        <w:tab/>
        <w:t>Voltage regulators</w:t>
      </w:r>
    </w:p>
    <w:p w14:paraId="1E6E5196" w14:textId="77777777" w:rsidR="009B13C7" w:rsidRPr="006519A0" w:rsidRDefault="009B13C7" w:rsidP="003B06DE">
      <w:pPr>
        <w:pStyle w:val="O-Indent1"/>
        <w:ind w:left="1800" w:hanging="360"/>
      </w:pPr>
      <w:r w:rsidRPr="006519A0">
        <w:t>d)</w:t>
      </w:r>
      <w:r w:rsidRPr="006519A0">
        <w:tab/>
        <w:t>Circuit breakers and reclosers</w:t>
      </w:r>
    </w:p>
    <w:p w14:paraId="093CAB28" w14:textId="77777777" w:rsidR="009B13C7" w:rsidRPr="006519A0" w:rsidRDefault="009B13C7" w:rsidP="003B06DE">
      <w:pPr>
        <w:pStyle w:val="O-Indent1"/>
        <w:ind w:left="1800" w:hanging="360"/>
      </w:pPr>
      <w:r w:rsidRPr="006519A0">
        <w:t>e)</w:t>
      </w:r>
      <w:r w:rsidRPr="006519A0">
        <w:tab/>
        <w:t>Surge arresters</w:t>
      </w:r>
    </w:p>
    <w:p w14:paraId="777ED1D4" w14:textId="77777777" w:rsidR="009B13C7" w:rsidRPr="006519A0" w:rsidRDefault="009B13C7" w:rsidP="003B06DE">
      <w:pPr>
        <w:pStyle w:val="O-Indent1"/>
        <w:ind w:left="1800" w:hanging="360"/>
      </w:pPr>
      <w:r w:rsidRPr="006519A0">
        <w:t>f)</w:t>
      </w:r>
      <w:r w:rsidRPr="006519A0">
        <w:tab/>
        <w:t>Capacitors</w:t>
      </w:r>
    </w:p>
    <w:p w14:paraId="5744A9FA" w14:textId="77777777" w:rsidR="009B13C7" w:rsidRPr="006519A0" w:rsidRDefault="009B13C7" w:rsidP="003B06DE">
      <w:pPr>
        <w:pStyle w:val="O-Indent1"/>
        <w:ind w:left="1800" w:hanging="360"/>
      </w:pPr>
      <w:r w:rsidRPr="006519A0">
        <w:t>g)</w:t>
      </w:r>
      <w:r w:rsidRPr="006519A0">
        <w:tab/>
        <w:t>Instrument current and voltage transformers</w:t>
      </w:r>
    </w:p>
    <w:p w14:paraId="0039AE52" w14:textId="77777777" w:rsidR="009B13C7" w:rsidRPr="006519A0" w:rsidRDefault="009B13C7" w:rsidP="003B06DE">
      <w:pPr>
        <w:pStyle w:val="O-Indent1"/>
        <w:ind w:left="1800" w:hanging="360"/>
      </w:pPr>
      <w:r w:rsidRPr="006519A0">
        <w:t>h)</w:t>
      </w:r>
      <w:r w:rsidRPr="006519A0">
        <w:tab/>
        <w:t>UG cable terminations</w:t>
      </w:r>
    </w:p>
    <w:p w14:paraId="3FE132BE" w14:textId="77777777" w:rsidR="009B13C7" w:rsidRPr="006519A0" w:rsidRDefault="009B13C7" w:rsidP="003B06DE">
      <w:pPr>
        <w:pStyle w:val="O-Indent1"/>
        <w:ind w:left="1800" w:hanging="360"/>
      </w:pPr>
      <w:r w:rsidRPr="006519A0">
        <w:t>i)</w:t>
      </w:r>
      <w:r w:rsidRPr="006519A0">
        <w:tab/>
        <w:t>MV switches and jumpers</w:t>
      </w:r>
    </w:p>
    <w:p w14:paraId="3D646A48" w14:textId="77777777" w:rsidR="009B13C7" w:rsidRPr="006519A0" w:rsidRDefault="009B13C7" w:rsidP="003B06DE">
      <w:pPr>
        <w:pStyle w:val="O-Indent5"/>
      </w:pPr>
      <w:r w:rsidRPr="006519A0">
        <w:t>Insulators in substations where higher BIL bus and disconnect insulators cannot be applied shall be protected by suitable guards and covers.</w:t>
      </w:r>
    </w:p>
    <w:p w14:paraId="504E2A6A" w14:textId="77777777" w:rsidR="009B13C7" w:rsidRPr="006519A0" w:rsidRDefault="009B13C7" w:rsidP="003B06DE">
      <w:pPr>
        <w:pStyle w:val="O-Indent5"/>
      </w:pPr>
      <w:r w:rsidRPr="006519A0">
        <w:t>MV substation equipment including 34.5 kV equipment shall be provided with guards and covers and each phase shall be covered for a distance of three (3)</w:t>
      </w:r>
      <w:r>
        <w:t> feet</w:t>
      </w:r>
      <w:r w:rsidRPr="006519A0">
        <w:t>, unless otherwise specified during the constructability review.  The center phase shall be fully covered.  Depending upon location and known animal intrusion problems, additional mitigation may be required.</w:t>
      </w:r>
    </w:p>
    <w:p w14:paraId="61BE11AD" w14:textId="30D0B505" w:rsidR="009B13C7" w:rsidRPr="006519A0" w:rsidRDefault="009B13C7" w:rsidP="003B06DE">
      <w:pPr>
        <w:pStyle w:val="Legal3L2"/>
      </w:pPr>
      <w:bookmarkStart w:id="665" w:name="_Toc71225657"/>
      <w:r w:rsidRPr="00286417">
        <w:t>Substation Protection &amp; Control Design Criteria</w:t>
      </w:r>
      <w:bookmarkEnd w:id="665"/>
    </w:p>
    <w:p w14:paraId="53B90CA3" w14:textId="3A52AC42" w:rsidR="009B13C7" w:rsidRPr="006519A0" w:rsidRDefault="002E4F5E" w:rsidP="007D2A7C">
      <w:pPr>
        <w:pStyle w:val="Legal3L3"/>
      </w:pPr>
      <w:bookmarkStart w:id="666" w:name="_Toc71225658"/>
      <w:r>
        <w:rPr>
          <w:u w:val="single"/>
        </w:rPr>
        <w:t xml:space="preserve"> </w:t>
      </w:r>
      <w:r w:rsidR="009B13C7" w:rsidRPr="002E4F5E">
        <w:rPr>
          <w:u w:val="single"/>
        </w:rPr>
        <w:t>Protection</w:t>
      </w:r>
      <w:r w:rsidR="009B13C7" w:rsidRPr="00286417">
        <w:t xml:space="preserve"> and Control Requirements</w:t>
      </w:r>
      <w:bookmarkEnd w:id="666"/>
    </w:p>
    <w:p w14:paraId="7D26AD8A" w14:textId="77777777" w:rsidR="009B13C7" w:rsidRPr="006519A0" w:rsidRDefault="009B13C7" w:rsidP="003B06DE">
      <w:pPr>
        <w:pStyle w:val="O-Indent5"/>
      </w:pPr>
      <w:r w:rsidRPr="006519A0">
        <w:t>The protective relaying shall:</w:t>
      </w:r>
    </w:p>
    <w:p w14:paraId="4FDC8FA7" w14:textId="77777777" w:rsidR="009B13C7" w:rsidRPr="006519A0" w:rsidRDefault="009B13C7" w:rsidP="003B06DE">
      <w:pPr>
        <w:pStyle w:val="O-Indent1"/>
        <w:ind w:left="1800" w:hanging="360"/>
      </w:pPr>
      <w:r w:rsidRPr="006519A0">
        <w:t>a)</w:t>
      </w:r>
      <w:r w:rsidRPr="006519A0">
        <w:tab/>
        <w:t>Preserve the integrity of the Entergy transmission system by being dependable and secure to the appropriate level of required reliability as specified by Entergy Transmission Planning.</w:t>
      </w:r>
    </w:p>
    <w:p w14:paraId="5B7FD1B5" w14:textId="77777777" w:rsidR="009B13C7" w:rsidRPr="006519A0" w:rsidRDefault="009B13C7" w:rsidP="003B06DE">
      <w:pPr>
        <w:pStyle w:val="O-Indent1"/>
        <w:ind w:left="1800" w:hanging="360"/>
      </w:pPr>
      <w:r w:rsidRPr="006519A0">
        <w:t>b)</w:t>
      </w:r>
      <w:r w:rsidRPr="006519A0">
        <w:tab/>
        <w:t>Properly coordinate and function with other Entergy relay schemes, and neighboring utilities.</w:t>
      </w:r>
    </w:p>
    <w:p w14:paraId="519CF700" w14:textId="10A72237" w:rsidR="009B13C7" w:rsidRPr="006519A0" w:rsidRDefault="002E4F5E" w:rsidP="00FA36D2">
      <w:pPr>
        <w:pStyle w:val="Legal3L3"/>
      </w:pPr>
      <w:bookmarkStart w:id="667" w:name="_Toc71225659"/>
      <w:r>
        <w:t xml:space="preserve"> </w:t>
      </w:r>
      <w:r w:rsidR="009B13C7" w:rsidRPr="00286417">
        <w:t>Backup and Transfer Trip</w:t>
      </w:r>
      <w:bookmarkEnd w:id="667"/>
    </w:p>
    <w:p w14:paraId="0DBCAA92" w14:textId="77777777" w:rsidR="009B13C7" w:rsidRPr="006519A0" w:rsidRDefault="009B13C7" w:rsidP="003B06DE">
      <w:pPr>
        <w:pStyle w:val="O-Indent5"/>
      </w:pPr>
      <w:r w:rsidRPr="006519A0">
        <w:t>Breaker Failure Backup and/or transfer trip circuits to interface with other stations shall always be provided.</w:t>
      </w:r>
    </w:p>
    <w:p w14:paraId="19E86847" w14:textId="76D86155" w:rsidR="009B13C7" w:rsidRPr="006519A0" w:rsidRDefault="002E4F5E" w:rsidP="00FA36D2">
      <w:pPr>
        <w:pStyle w:val="Legal3L3"/>
        <w:rPr>
          <w:bCs/>
          <w:i/>
          <w:szCs w:val="24"/>
        </w:rPr>
      </w:pPr>
      <w:bookmarkStart w:id="668" w:name="_Toc71225660"/>
      <w:r>
        <w:t xml:space="preserve"> </w:t>
      </w:r>
      <w:r w:rsidR="009B13C7" w:rsidRPr="00286417">
        <w:t>Transmission Line Protection</w:t>
      </w:r>
      <w:bookmarkEnd w:id="668"/>
    </w:p>
    <w:p w14:paraId="03F518FB" w14:textId="77777777" w:rsidR="009B13C7" w:rsidRPr="006519A0" w:rsidRDefault="009B13C7" w:rsidP="003B06DE">
      <w:pPr>
        <w:pStyle w:val="O-Indent5"/>
      </w:pPr>
      <w:r w:rsidRPr="006519A0">
        <w:t>Transmission line protective relay equipment at the collector substation shall be provided to meet the requirements of ELL Transmission (as the host utility).</w:t>
      </w:r>
    </w:p>
    <w:p w14:paraId="6CCBF699" w14:textId="77777777" w:rsidR="009B13C7" w:rsidRPr="006519A0" w:rsidRDefault="009B13C7" w:rsidP="003B06DE">
      <w:pPr>
        <w:pStyle w:val="O-Indent5"/>
      </w:pPr>
      <w:r w:rsidRPr="006519A0">
        <w:t>HV transmission lines shall have a dual primary line protection scheme comprising of dual primary communication assisted tripping relaying scheme.  Each primary protection scheme shall utilize separate instrument current transformers, or separate current transformer cores of a free-standing current transformer, separate CVT or PT secondary windings, and separated dc and ac supplies from a common distribution panel.  Breaker Control is typically on the same line panel.</w:t>
      </w:r>
    </w:p>
    <w:p w14:paraId="67C04C3B" w14:textId="661AF369" w:rsidR="009B13C7" w:rsidRPr="006519A0" w:rsidRDefault="002E4F5E" w:rsidP="00FA36D2">
      <w:pPr>
        <w:pStyle w:val="Legal3L3"/>
        <w:rPr>
          <w:bCs/>
          <w:i/>
          <w:szCs w:val="24"/>
        </w:rPr>
      </w:pPr>
      <w:bookmarkStart w:id="669" w:name="_Toc71225661"/>
      <w:r>
        <w:t xml:space="preserve"> </w:t>
      </w:r>
      <w:r w:rsidR="009B13C7" w:rsidRPr="00286417">
        <w:t>Bus Protection</w:t>
      </w:r>
      <w:bookmarkEnd w:id="669"/>
    </w:p>
    <w:p w14:paraId="57396EFD" w14:textId="77777777" w:rsidR="009B13C7" w:rsidRPr="006519A0" w:rsidRDefault="009B13C7" w:rsidP="003B06DE">
      <w:pPr>
        <w:pStyle w:val="O-Indent5"/>
      </w:pPr>
      <w:r w:rsidRPr="006519A0">
        <w:t>HV and MV bus shall use single low or high impedance protection scheme.  Low impedance is preferred.  If using high impedance protection, all of the current transformers in the circuit shall have the same ratio and must be tapped at the full ratio.</w:t>
      </w:r>
    </w:p>
    <w:p w14:paraId="5163CDE7" w14:textId="32F8F4F6" w:rsidR="009B13C7" w:rsidRPr="00FA36D2" w:rsidRDefault="002E4F5E" w:rsidP="00FA36D2">
      <w:pPr>
        <w:pStyle w:val="Legal3L3"/>
      </w:pPr>
      <w:bookmarkStart w:id="670" w:name="_Ref70775899"/>
      <w:bookmarkStart w:id="671" w:name="_Toc71225662"/>
      <w:r>
        <w:t xml:space="preserve"> </w:t>
      </w:r>
      <w:r w:rsidR="009B13C7" w:rsidRPr="00FA36D2">
        <w:t>Transformer Protection</w:t>
      </w:r>
      <w:bookmarkEnd w:id="670"/>
      <w:bookmarkEnd w:id="671"/>
    </w:p>
    <w:p w14:paraId="7CDF09A1" w14:textId="77777777" w:rsidR="009B13C7" w:rsidRPr="006519A0" w:rsidRDefault="009B13C7" w:rsidP="003B06DE">
      <w:pPr>
        <w:pStyle w:val="O-Indent5"/>
      </w:pPr>
      <w:r w:rsidRPr="006519A0">
        <w:t>Each power transformer shall be protected by a minimum of one and, preferably, two differential relaying schemes.  The transformer differential relay shall be connected to the transformer high side bushing current transformers.  Low-side circuit breaker or transformer bushing current transformers shall be positioned to provide a sufficient area of overlap between adjacent protective zones.  Protection zones shall be created to prevent through-bus interruption for transformer differential operation.</w:t>
      </w:r>
    </w:p>
    <w:p w14:paraId="13816937" w14:textId="77777777" w:rsidR="009B13C7" w:rsidRPr="006519A0" w:rsidRDefault="009B13C7" w:rsidP="003B06DE">
      <w:pPr>
        <w:pStyle w:val="O-Indent5"/>
      </w:pPr>
      <w:r w:rsidRPr="006519A0">
        <w:t>Back up time overcurrent transformer overload relaying shall be provided.  Reverse power relaying and/or undervoltage relaying may be required if back feed possibilities exist.</w:t>
      </w:r>
    </w:p>
    <w:p w14:paraId="66AE230B" w14:textId="77777777" w:rsidR="009B13C7" w:rsidRPr="006519A0" w:rsidRDefault="009B13C7" w:rsidP="003B06DE">
      <w:pPr>
        <w:pStyle w:val="O-Indent5"/>
      </w:pPr>
      <w:r w:rsidRPr="006519A0">
        <w:t>Generator Step-up Transformers shall be purchased and supplied with the following integral monitoring devices:</w:t>
      </w:r>
    </w:p>
    <w:p w14:paraId="41834273" w14:textId="77777777" w:rsidR="009B13C7" w:rsidRPr="006519A0" w:rsidRDefault="009B13C7" w:rsidP="003B06DE">
      <w:pPr>
        <w:pStyle w:val="O-Indent1"/>
        <w:ind w:left="1800" w:hanging="360"/>
      </w:pPr>
      <w:r w:rsidRPr="006519A0">
        <w:t>a)</w:t>
      </w:r>
      <w:r w:rsidRPr="006519A0">
        <w:tab/>
        <w:t>Oil level gauge on tank wall or conservator.</w:t>
      </w:r>
    </w:p>
    <w:p w14:paraId="63990D5E" w14:textId="77777777" w:rsidR="009B13C7" w:rsidRPr="006519A0" w:rsidRDefault="009B13C7" w:rsidP="003B06DE">
      <w:pPr>
        <w:pStyle w:val="O-Indent1"/>
        <w:ind w:left="1800" w:hanging="360"/>
      </w:pPr>
      <w:r w:rsidRPr="006519A0">
        <w:t>b)</w:t>
      </w:r>
      <w:r w:rsidRPr="006519A0">
        <w:tab/>
        <w:t>Pressure relief device(s).  The pressure relief device is used for alarms.  Transformer tanks containing more than 10,000</w:t>
      </w:r>
      <w:r>
        <w:t> gallons</w:t>
      </w:r>
      <w:r w:rsidRPr="006519A0">
        <w:t xml:space="preserve"> of oil shall be provided with two pressure relief devices mounted on diagonally opposite corners of the transformer tank.  The device(s) shall be located remote from the control cabinet(s),.  Pressure relief value shall be stamped on the device.</w:t>
      </w:r>
    </w:p>
    <w:p w14:paraId="01A2B5F4" w14:textId="77777777" w:rsidR="009B13C7" w:rsidRPr="006519A0" w:rsidRDefault="009B13C7" w:rsidP="003B06DE">
      <w:pPr>
        <w:pStyle w:val="O-Indent5"/>
      </w:pPr>
      <w:r w:rsidRPr="006519A0">
        <w:t>Sudden pressure rise relays.  Transformers are specified to have two sudden pressure relays used to trip the transformer when both relays have operated.  A sudden pressure or Bucholtz relay (Device</w:t>
      </w:r>
      <w:r>
        <w:t> </w:t>
      </w:r>
      <w:r w:rsidRPr="006519A0">
        <w:t>63) shall be provided, including seal-in contacts in an enclosure with a threaded conduit hub and “loss of DC indication”</w:t>
      </w:r>
    </w:p>
    <w:p w14:paraId="5A2B0D35" w14:textId="77777777" w:rsidR="009B13C7" w:rsidRPr="006519A0" w:rsidRDefault="009B13C7" w:rsidP="003B06DE">
      <w:pPr>
        <w:pStyle w:val="O-Indent5"/>
      </w:pPr>
      <w:r w:rsidRPr="006519A0">
        <w:t>Gas accumulation detecting relay (conservator tank units).  Contacts of the gas accumulation detecting relay are used for alarm.</w:t>
      </w:r>
    </w:p>
    <w:p w14:paraId="40A6939B" w14:textId="77777777" w:rsidR="009B13C7" w:rsidRPr="006519A0" w:rsidRDefault="009B13C7" w:rsidP="003B06DE">
      <w:pPr>
        <w:pStyle w:val="O-Indent1"/>
        <w:ind w:left="1800" w:hanging="360"/>
      </w:pPr>
      <w:r w:rsidRPr="006519A0">
        <w:t>c)</w:t>
      </w:r>
      <w:r w:rsidRPr="006519A0">
        <w:tab/>
        <w:t>Temperature monitoring system to indicate top oil and winding temperatures.</w:t>
      </w:r>
    </w:p>
    <w:p w14:paraId="51796F15" w14:textId="77777777" w:rsidR="009B13C7" w:rsidRPr="006519A0" w:rsidRDefault="009B13C7" w:rsidP="003B06DE">
      <w:pPr>
        <w:pStyle w:val="O-Indent5"/>
      </w:pPr>
      <w:r w:rsidRPr="006519A0">
        <w:t>Seller shall design the system so as not to trip and isolate transformers due to the operation of pressure relief devices, high oil temperature, and high winding temperatures.  Main Power Transformer shall be tripped and isolated when the oil level in the transformer tank falls below the critical level to prevent internal flashovers.  Main Power Transformers shall have critical oil level as an alarming feature only and no tripping.</w:t>
      </w:r>
    </w:p>
    <w:p w14:paraId="3AA7674C" w14:textId="13DA57D6" w:rsidR="009B13C7" w:rsidRPr="006519A0" w:rsidRDefault="002E4F5E" w:rsidP="00FA36D2">
      <w:pPr>
        <w:pStyle w:val="Legal3L3"/>
        <w:rPr>
          <w:bCs/>
          <w:i/>
          <w:szCs w:val="24"/>
        </w:rPr>
      </w:pPr>
      <w:bookmarkStart w:id="672" w:name="_Toc71225663"/>
      <w:r>
        <w:t xml:space="preserve"> </w:t>
      </w:r>
      <w:r w:rsidR="009B13C7" w:rsidRPr="00286417">
        <w:t>Capacitor Bank Protection</w:t>
      </w:r>
      <w:bookmarkEnd w:id="672"/>
    </w:p>
    <w:p w14:paraId="4332B350" w14:textId="77777777" w:rsidR="009B13C7" w:rsidRPr="006519A0" w:rsidRDefault="009B13C7" w:rsidP="003B06DE">
      <w:pPr>
        <w:pStyle w:val="O-Indent5"/>
      </w:pPr>
      <w:r w:rsidRPr="006519A0">
        <w:t>See IEEE Std C37.99 Guide for Protection of Shunt Capacitor Banks for detailed guidance on the capacitor bank protection schemes.  Seller shall employ Unbalance Detection scheme for the protection of the capacitor bank.  The aim of this scheme is to trip the capacitor bank if there are unbalances in the phases that result in voltages 110% or more across the individual capacitor unit.</w:t>
      </w:r>
    </w:p>
    <w:p w14:paraId="0B15E2B3" w14:textId="3A6877BF" w:rsidR="009B13C7" w:rsidRPr="006519A0" w:rsidRDefault="002E4F5E" w:rsidP="00FA36D2">
      <w:pPr>
        <w:pStyle w:val="Legal3L3"/>
        <w:rPr>
          <w:bCs/>
          <w:i/>
          <w:szCs w:val="24"/>
        </w:rPr>
      </w:pPr>
      <w:bookmarkStart w:id="673" w:name="_Toc71225664"/>
      <w:r>
        <w:t xml:space="preserve"> </w:t>
      </w:r>
      <w:r w:rsidR="009B13C7" w:rsidRPr="00286417">
        <w:t>Shunt Reactor Protection</w:t>
      </w:r>
      <w:bookmarkEnd w:id="673"/>
    </w:p>
    <w:p w14:paraId="61A6B050" w14:textId="77777777" w:rsidR="009B13C7" w:rsidRPr="006519A0" w:rsidRDefault="009B13C7" w:rsidP="003B06DE">
      <w:pPr>
        <w:pStyle w:val="O-Indent5"/>
      </w:pPr>
      <w:r w:rsidRPr="006519A0">
        <w:t>See IEEE Std C37.109 for guidance on the protection of shunt reactors.  Studies shall be conducted to determine if snubbers are required for reactor switching.  Surge arresters are recommended for all reactor applications.</w:t>
      </w:r>
    </w:p>
    <w:p w14:paraId="52C6CB3F" w14:textId="54C6AD68" w:rsidR="009B13C7" w:rsidRPr="006519A0" w:rsidRDefault="002E4F5E" w:rsidP="00FA36D2">
      <w:pPr>
        <w:pStyle w:val="Legal3L3"/>
        <w:rPr>
          <w:bCs/>
          <w:i/>
          <w:szCs w:val="24"/>
        </w:rPr>
      </w:pPr>
      <w:bookmarkStart w:id="674" w:name="_Toc71225665"/>
      <w:r>
        <w:t xml:space="preserve"> </w:t>
      </w:r>
      <w:r w:rsidR="009B13C7" w:rsidRPr="00286417">
        <w:t>HV Breaker Control</w:t>
      </w:r>
      <w:bookmarkEnd w:id="674"/>
    </w:p>
    <w:p w14:paraId="2F701617" w14:textId="77777777" w:rsidR="009B13C7" w:rsidRPr="006519A0" w:rsidRDefault="009B13C7" w:rsidP="003B06DE">
      <w:pPr>
        <w:pStyle w:val="O-Indent5"/>
      </w:pPr>
      <w:r w:rsidRPr="006519A0">
        <w:t>Gas insulated circuit breakers are specified to be equipped with two or more stages of gas pressure/density monitoring contacts.</w:t>
      </w:r>
    </w:p>
    <w:p w14:paraId="7A0C40E6" w14:textId="77777777" w:rsidR="009B13C7" w:rsidRPr="006519A0" w:rsidRDefault="009B13C7" w:rsidP="003B06DE">
      <w:pPr>
        <w:pStyle w:val="O-Indent1"/>
        <w:ind w:left="1800" w:hanging="360"/>
      </w:pPr>
      <w:r w:rsidRPr="006519A0">
        <w:t>a)</w:t>
      </w:r>
      <w:r w:rsidRPr="006519A0">
        <w:tab/>
        <w:t>Contact of the first stage closes on falling pressure at approximately 10% loss of pressure, and</w:t>
      </w:r>
    </w:p>
    <w:p w14:paraId="4322C1DF" w14:textId="77777777" w:rsidR="009B13C7" w:rsidRPr="006519A0" w:rsidRDefault="009B13C7" w:rsidP="003B06DE">
      <w:pPr>
        <w:pStyle w:val="O-Indent1"/>
        <w:ind w:left="1800" w:hanging="360"/>
        <w:rPr>
          <w:szCs w:val="24"/>
        </w:rPr>
      </w:pPr>
      <w:r w:rsidRPr="006519A0">
        <w:rPr>
          <w:szCs w:val="24"/>
        </w:rPr>
        <w:t>b)</w:t>
      </w:r>
      <w:r w:rsidRPr="006519A0">
        <w:rPr>
          <w:szCs w:val="24"/>
        </w:rPr>
        <w:tab/>
        <w:t xml:space="preserve">Contact of the second stage closes on falling pressure at a further 10% reduction of gas </w:t>
      </w:r>
      <w:r w:rsidRPr="003B06DE">
        <w:t>pressure</w:t>
      </w:r>
      <w:r w:rsidRPr="006519A0">
        <w:rPr>
          <w:szCs w:val="24"/>
        </w:rPr>
        <w:t>.</w:t>
      </w:r>
    </w:p>
    <w:p w14:paraId="27746DD7" w14:textId="77777777" w:rsidR="009B13C7" w:rsidRPr="006519A0" w:rsidRDefault="009B13C7" w:rsidP="003B06DE">
      <w:pPr>
        <w:pStyle w:val="O-Indent5"/>
      </w:pPr>
      <w:r w:rsidRPr="006519A0">
        <w:t>Most manufacturers comply with these requirements except that the first stage and second stage contacts may not necessarily close at 10% loss of pressure for all makes and models of the circuit breakers.</w:t>
      </w:r>
    </w:p>
    <w:p w14:paraId="38A6A52D" w14:textId="77777777" w:rsidR="009B13C7" w:rsidRPr="006519A0" w:rsidRDefault="009B13C7" w:rsidP="003B06DE">
      <w:pPr>
        <w:pStyle w:val="O-Indent5"/>
      </w:pPr>
      <w:r w:rsidRPr="006519A0">
        <w:t>A circuit breaker retains its full electrical and mechanical rating at this second stage pressure/density of gas in the circuit breaker.  However, the circuit breaker manufacturer will not guarantee any rating below this pressure and, accordingly, the circuit breaker operation shall be disabled below this pressure.</w:t>
      </w:r>
    </w:p>
    <w:p w14:paraId="6C1B818B" w14:textId="77777777" w:rsidR="009B13C7" w:rsidRPr="006519A0" w:rsidRDefault="009B13C7" w:rsidP="003B06DE">
      <w:pPr>
        <w:pStyle w:val="O-Indent5"/>
      </w:pPr>
      <w:r w:rsidRPr="006519A0">
        <w:t>The manufacturers of circuit breakers generally do not offer any specific recommendations for the circuit breaker’s continued operation when the second stage contacts of the gas density monitor close.  It will be the responsibility of Buyer to determine whether a circuit breaker should be tripped (if it was already closed) or block any close/open operation under these conditions.</w:t>
      </w:r>
    </w:p>
    <w:p w14:paraId="7645954C" w14:textId="77777777" w:rsidR="009B13C7" w:rsidRPr="006519A0" w:rsidRDefault="009B13C7" w:rsidP="003B06DE">
      <w:pPr>
        <w:pStyle w:val="O-Indent5"/>
      </w:pPr>
      <w:r w:rsidRPr="006519A0">
        <w:t>Since the system security, substation importance, and the circuit breaker applications within the substation vary throughout the system, a common system wide approach on whether to trip or block operation of all circuit breakers cannot be specified.</w:t>
      </w:r>
    </w:p>
    <w:p w14:paraId="667D82B6" w14:textId="77777777" w:rsidR="009B13C7" w:rsidRPr="006519A0" w:rsidRDefault="009B13C7" w:rsidP="003B06DE">
      <w:pPr>
        <w:pStyle w:val="O-Indent5"/>
      </w:pPr>
      <w:r w:rsidRPr="006519A0">
        <w:t>The following is a recommended plan of action, keeping in mind that the circuit breaker retains full rated values at the second alarm stage, and it is capable of withstanding normal system voltage with the gas in the interrupters at atmospheric pressure.  Under ideal conditions and with a standard 0.5% gas leakage rate it would take more than five years for any alarm stage to be generated for most breakers.  A second stage alarm usually signifies a rapid loss of gas.</w:t>
      </w:r>
    </w:p>
    <w:p w14:paraId="780C74ED" w14:textId="77777777" w:rsidR="009B13C7" w:rsidRPr="006519A0" w:rsidRDefault="009B13C7" w:rsidP="003B06DE">
      <w:pPr>
        <w:pStyle w:val="O-Indent5"/>
      </w:pPr>
      <w:r w:rsidRPr="006519A0">
        <w:t>The circuit breaker control scheme shall address the loss of gas alarms as follows:</w:t>
      </w:r>
    </w:p>
    <w:p w14:paraId="10EEAF1F" w14:textId="77777777" w:rsidR="009B13C7" w:rsidRPr="006519A0" w:rsidRDefault="009B13C7" w:rsidP="003B06DE">
      <w:pPr>
        <w:pStyle w:val="O-Indent1"/>
        <w:ind w:left="1800" w:hanging="360"/>
        <w:rPr>
          <w:szCs w:val="24"/>
        </w:rPr>
      </w:pPr>
      <w:r w:rsidRPr="006519A0">
        <w:rPr>
          <w:szCs w:val="24"/>
        </w:rPr>
        <w:t>1.</w:t>
      </w:r>
      <w:r w:rsidRPr="006519A0">
        <w:rPr>
          <w:szCs w:val="24"/>
        </w:rPr>
        <w:tab/>
      </w:r>
      <w:r w:rsidRPr="006519A0">
        <w:rPr>
          <w:b/>
          <w:szCs w:val="24"/>
        </w:rPr>
        <w:t>First Stage Alarm</w:t>
      </w:r>
      <w:r>
        <w:rPr>
          <w:szCs w:val="24"/>
        </w:rPr>
        <w:t xml:space="preserve">:  </w:t>
      </w:r>
      <w:r w:rsidRPr="006519A0">
        <w:rPr>
          <w:szCs w:val="24"/>
        </w:rPr>
        <w:t>Effort shall be made to investigate the cause within eight hours (or the next day at the latest).</w:t>
      </w:r>
    </w:p>
    <w:p w14:paraId="2FC0F807" w14:textId="77777777" w:rsidR="009B13C7" w:rsidRPr="006519A0" w:rsidRDefault="009B13C7" w:rsidP="003B06DE">
      <w:pPr>
        <w:pStyle w:val="O-Indent1"/>
        <w:ind w:left="1800" w:hanging="360"/>
        <w:rPr>
          <w:szCs w:val="24"/>
        </w:rPr>
      </w:pPr>
      <w:r w:rsidRPr="006519A0">
        <w:rPr>
          <w:szCs w:val="24"/>
        </w:rPr>
        <w:t>2.</w:t>
      </w:r>
      <w:r w:rsidRPr="006519A0">
        <w:rPr>
          <w:szCs w:val="24"/>
        </w:rPr>
        <w:tab/>
      </w:r>
      <w:r w:rsidRPr="006519A0">
        <w:rPr>
          <w:b/>
          <w:szCs w:val="24"/>
        </w:rPr>
        <w:t>Second Stage Alarm received within one day of receiving the first stage alarm</w:t>
      </w:r>
      <w:r>
        <w:rPr>
          <w:szCs w:val="24"/>
        </w:rPr>
        <w:t xml:space="preserve">:  </w:t>
      </w:r>
      <w:r w:rsidRPr="006519A0">
        <w:rPr>
          <w:szCs w:val="24"/>
        </w:rPr>
        <w:t>In locations where the system continuity can be maintained (ring bus, or breaker and half bus substations) the circuit breaker shall be tripped immediately.  If the system continuity cannot be maintained, then the circuit breaker operation shall be blocked.  In substations with a single bus the circuit breaker operation shall be blocked.  It may be necessary to include timers in the relay scheme to achieve this requirement.  This should be evaluated during detail design.</w:t>
      </w:r>
    </w:p>
    <w:p w14:paraId="18F7EE20" w14:textId="77777777" w:rsidR="009B13C7" w:rsidRPr="006519A0" w:rsidRDefault="009B13C7" w:rsidP="003B06DE">
      <w:pPr>
        <w:pStyle w:val="O-Indent1"/>
        <w:ind w:left="1800" w:hanging="360"/>
        <w:rPr>
          <w:szCs w:val="24"/>
        </w:rPr>
      </w:pPr>
      <w:r w:rsidRPr="006519A0">
        <w:rPr>
          <w:szCs w:val="24"/>
        </w:rPr>
        <w:t>3.</w:t>
      </w:r>
      <w:r w:rsidRPr="006519A0">
        <w:rPr>
          <w:szCs w:val="24"/>
        </w:rPr>
        <w:tab/>
      </w:r>
      <w:r w:rsidRPr="006519A0">
        <w:rPr>
          <w:b/>
          <w:szCs w:val="24"/>
        </w:rPr>
        <w:t>Second stage alarm received more than one day after receiving the first stage alarm</w:t>
      </w:r>
      <w:r>
        <w:rPr>
          <w:szCs w:val="24"/>
        </w:rPr>
        <w:t xml:space="preserve">:  </w:t>
      </w:r>
      <w:r w:rsidRPr="006519A0">
        <w:rPr>
          <w:szCs w:val="24"/>
        </w:rPr>
        <w:t>Block circuit breaker operation</w:t>
      </w:r>
    </w:p>
    <w:p w14:paraId="7A770355" w14:textId="77777777" w:rsidR="009B13C7" w:rsidRPr="006519A0" w:rsidRDefault="009B13C7" w:rsidP="003B06DE">
      <w:pPr>
        <w:pStyle w:val="O-Indent5"/>
      </w:pPr>
      <w:r w:rsidRPr="006519A0">
        <w:t>All HV Breaker Control relays shall include LOR (lockout relays).</w:t>
      </w:r>
    </w:p>
    <w:p w14:paraId="42C7DF8C" w14:textId="64F75282" w:rsidR="009B13C7" w:rsidRPr="006519A0" w:rsidRDefault="002E4F5E" w:rsidP="00FA36D2">
      <w:pPr>
        <w:pStyle w:val="Legal3L3"/>
        <w:rPr>
          <w:bCs/>
          <w:i/>
          <w:szCs w:val="24"/>
        </w:rPr>
      </w:pPr>
      <w:bookmarkStart w:id="675" w:name="_Toc71225666"/>
      <w:r>
        <w:t xml:space="preserve"> </w:t>
      </w:r>
      <w:r w:rsidR="009B13C7" w:rsidRPr="00286417">
        <w:t>HV Motor Operated Switch Control</w:t>
      </w:r>
      <w:bookmarkEnd w:id="675"/>
    </w:p>
    <w:p w14:paraId="08D7C785" w14:textId="77777777" w:rsidR="009B13C7" w:rsidRPr="006519A0" w:rsidRDefault="009B13C7" w:rsidP="003B06DE">
      <w:pPr>
        <w:pStyle w:val="O-Indent5"/>
      </w:pPr>
      <w:r w:rsidRPr="006519A0">
        <w:t>When HV motor operated switches (MOS) are used, if a control building is used, it is preferred that the MOS controls be located on the applicable line protection, transformer protection, or breaker control panel.</w:t>
      </w:r>
    </w:p>
    <w:p w14:paraId="590DDBA2" w14:textId="77777777" w:rsidR="009B13C7" w:rsidRPr="006519A0" w:rsidRDefault="009B13C7" w:rsidP="003B06DE">
      <w:pPr>
        <w:pStyle w:val="O-Indent5"/>
      </w:pPr>
      <w:r w:rsidRPr="006519A0">
        <w:t>If no control house is required, the panel design must be modified to fit in a suitable NEMA type 4X stainless steel outdoor enclosure.</w:t>
      </w:r>
    </w:p>
    <w:p w14:paraId="03AFB70A" w14:textId="6387CD8F" w:rsidR="009B13C7" w:rsidRPr="006519A0" w:rsidRDefault="009B13C7" w:rsidP="002E4F5E">
      <w:pPr>
        <w:pStyle w:val="Legal3L3"/>
        <w:ind w:left="900" w:hanging="900"/>
        <w:rPr>
          <w:bCs/>
          <w:i/>
          <w:szCs w:val="24"/>
        </w:rPr>
      </w:pPr>
      <w:bookmarkStart w:id="676" w:name="_Toc71225667"/>
      <w:r w:rsidRPr="00286417">
        <w:t>MV Collection Feeder Protection</w:t>
      </w:r>
      <w:bookmarkEnd w:id="676"/>
    </w:p>
    <w:p w14:paraId="070D9E4D" w14:textId="77777777" w:rsidR="009B13C7" w:rsidRPr="006519A0" w:rsidRDefault="009B13C7" w:rsidP="003B06DE">
      <w:pPr>
        <w:pStyle w:val="O-Indent5"/>
      </w:pPr>
      <w:r w:rsidRPr="006519A0">
        <w:t>Primary feeder protection will be provided by an SEL-351S or similar relay at each feeder breaker.  Instantaneous and time overcurrent phase and residual ground are typical elements to protect the feeder section.  Additional voltage and frequency elements will be enabled to ensure compliance with PRC 024 &amp; PRC 019 (if apply).</w:t>
      </w:r>
    </w:p>
    <w:p w14:paraId="307EB522" w14:textId="77777777" w:rsidR="009B13C7" w:rsidRPr="006519A0" w:rsidRDefault="009B13C7" w:rsidP="003B06DE">
      <w:pPr>
        <w:pStyle w:val="O-Indent5"/>
      </w:pPr>
      <w:r w:rsidRPr="006519A0">
        <w:t>Breaker failure initiate will be enabled to ensure coordination with MV bus and transformer differential if a breaker fail occurs.</w:t>
      </w:r>
    </w:p>
    <w:p w14:paraId="07F7A5EF" w14:textId="6BE5C788" w:rsidR="009B13C7" w:rsidRPr="006519A0" w:rsidRDefault="009B13C7" w:rsidP="003B06DE">
      <w:pPr>
        <w:pStyle w:val="Legal3L2"/>
      </w:pPr>
      <w:bookmarkStart w:id="677" w:name="_Toc71225668"/>
      <w:r w:rsidRPr="00286417">
        <w:t>Relay Calculations and Setting Requirements</w:t>
      </w:r>
      <w:bookmarkEnd w:id="677"/>
    </w:p>
    <w:p w14:paraId="42A5675D" w14:textId="77777777" w:rsidR="009B13C7" w:rsidRPr="006519A0" w:rsidRDefault="009B13C7" w:rsidP="003B06DE">
      <w:pPr>
        <w:pStyle w:val="O-Indent5"/>
      </w:pPr>
      <w:r w:rsidRPr="006519A0">
        <w:t>For relay settings, refer to TE-SD-AD-007 (Relay Settings Procedure) and PM1804 (Transmission Line Relay Setting Criteria, Design and Operation Guide) for guidance.</w:t>
      </w:r>
    </w:p>
    <w:p w14:paraId="5E7B34B3" w14:textId="77777777" w:rsidR="009B13C7" w:rsidRPr="006519A0" w:rsidRDefault="009B13C7" w:rsidP="003B06DE">
      <w:pPr>
        <w:pStyle w:val="O-Indent5"/>
      </w:pPr>
      <w:r w:rsidRPr="006519A0">
        <w:t>Typical Relay Engineering Calculations:</w:t>
      </w:r>
    </w:p>
    <w:p w14:paraId="37A18FAB" w14:textId="69248B6A" w:rsidR="009B13C7" w:rsidRPr="006519A0" w:rsidRDefault="009B13C7" w:rsidP="003B06DE">
      <w:pPr>
        <w:pStyle w:val="O-Bullet1"/>
        <w:rPr>
          <w:szCs w:val="24"/>
        </w:rPr>
      </w:pPr>
      <w:r w:rsidRPr="006519A0">
        <w:rPr>
          <w:szCs w:val="24"/>
        </w:rPr>
        <w:t>Battery Bank Sizing &amp; Design</w:t>
      </w:r>
      <w:r>
        <w:rPr>
          <w:szCs w:val="24"/>
        </w:rPr>
        <w:t xml:space="preserve">:  </w:t>
      </w:r>
      <w:r w:rsidRPr="006519A0">
        <w:rPr>
          <w:szCs w:val="24"/>
        </w:rPr>
        <w:t xml:space="preserve">IEEE-485 &amp; NEC – </w:t>
      </w:r>
      <w:r>
        <w:rPr>
          <w:szCs w:val="24"/>
        </w:rPr>
        <w:t>Article </w:t>
      </w:r>
      <w:r w:rsidRPr="006519A0">
        <w:rPr>
          <w:szCs w:val="24"/>
        </w:rPr>
        <w:t>480.</w:t>
      </w:r>
    </w:p>
    <w:p w14:paraId="4C116864" w14:textId="3A0547A3" w:rsidR="009B13C7" w:rsidRPr="006519A0" w:rsidRDefault="009B13C7" w:rsidP="003B06DE">
      <w:pPr>
        <w:pStyle w:val="O-Bullet1"/>
        <w:rPr>
          <w:szCs w:val="24"/>
        </w:rPr>
      </w:pPr>
      <w:r w:rsidRPr="006519A0">
        <w:rPr>
          <w:szCs w:val="24"/>
        </w:rPr>
        <w:t>Battery Charger Sizing</w:t>
      </w:r>
      <w:r>
        <w:rPr>
          <w:szCs w:val="24"/>
        </w:rPr>
        <w:t xml:space="preserve">:  </w:t>
      </w:r>
      <w:r w:rsidRPr="006519A0">
        <w:rPr>
          <w:szCs w:val="24"/>
        </w:rPr>
        <w:t>EPRI Stationary Battery Guide (Design, Application, and Maintenance)</w:t>
      </w:r>
    </w:p>
    <w:p w14:paraId="52DE92ED" w14:textId="779A01CB" w:rsidR="009B13C7" w:rsidRPr="006519A0" w:rsidRDefault="009B13C7" w:rsidP="003B06DE">
      <w:pPr>
        <w:pStyle w:val="O-Bullet1"/>
        <w:rPr>
          <w:szCs w:val="24"/>
        </w:rPr>
      </w:pPr>
      <w:r w:rsidRPr="006519A0">
        <w:rPr>
          <w:szCs w:val="24"/>
        </w:rPr>
        <w:t>DC Load Center Sizing</w:t>
      </w:r>
      <w:r>
        <w:rPr>
          <w:szCs w:val="24"/>
        </w:rPr>
        <w:t xml:space="preserve">:  </w:t>
      </w:r>
      <w:r w:rsidRPr="006519A0">
        <w:rPr>
          <w:szCs w:val="24"/>
        </w:rPr>
        <w:t>Requires building DC loading table (Watts / Amps) for yard and enclosure (panel) equipment – Nameplate information and/or equipment manuals required.</w:t>
      </w:r>
    </w:p>
    <w:p w14:paraId="3FB77CB1" w14:textId="6A43B0D2" w:rsidR="009B13C7" w:rsidRPr="006519A0" w:rsidRDefault="009B13C7" w:rsidP="003B06DE">
      <w:pPr>
        <w:pStyle w:val="O-Bullet1"/>
        <w:rPr>
          <w:szCs w:val="24"/>
        </w:rPr>
      </w:pPr>
      <w:r w:rsidRPr="006519A0">
        <w:rPr>
          <w:szCs w:val="24"/>
        </w:rPr>
        <w:t>AC Load Center Sizing</w:t>
      </w:r>
      <w:r>
        <w:rPr>
          <w:szCs w:val="24"/>
        </w:rPr>
        <w:t xml:space="preserve">:  </w:t>
      </w:r>
      <w:r w:rsidRPr="006519A0">
        <w:rPr>
          <w:szCs w:val="24"/>
        </w:rPr>
        <w:t>Requires building AC loading table (Watts / Amps) for yard and enclosure (panel) equipment – Nameplate information and/or equipment manuals required.</w:t>
      </w:r>
    </w:p>
    <w:p w14:paraId="7D377008" w14:textId="41E34DAB" w:rsidR="009B13C7" w:rsidRPr="006519A0" w:rsidRDefault="009B13C7" w:rsidP="003B06DE">
      <w:pPr>
        <w:pStyle w:val="O-Bullet1"/>
        <w:rPr>
          <w:szCs w:val="24"/>
        </w:rPr>
      </w:pPr>
      <w:r w:rsidRPr="006519A0">
        <w:rPr>
          <w:szCs w:val="24"/>
        </w:rPr>
        <w:t>Station Service Sizing</w:t>
      </w:r>
    </w:p>
    <w:p w14:paraId="52D1EC06" w14:textId="482769BE" w:rsidR="009B13C7" w:rsidRPr="006519A0" w:rsidRDefault="009B13C7" w:rsidP="003B06DE">
      <w:pPr>
        <w:pStyle w:val="O-Bullet1"/>
        <w:rPr>
          <w:szCs w:val="24"/>
        </w:rPr>
      </w:pPr>
      <w:r w:rsidRPr="006519A0">
        <w:rPr>
          <w:szCs w:val="24"/>
        </w:rPr>
        <w:t>Voltage Drop Calculations (Use as Guide only)</w:t>
      </w:r>
      <w:r>
        <w:rPr>
          <w:szCs w:val="24"/>
        </w:rPr>
        <w:t xml:space="preserve">:  </w:t>
      </w:r>
      <w:r w:rsidRPr="006519A0">
        <w:rPr>
          <w:szCs w:val="24"/>
        </w:rPr>
        <w:t>NEC</w:t>
      </w:r>
      <w:r>
        <w:rPr>
          <w:szCs w:val="24"/>
        </w:rPr>
        <w:t xml:space="preserve">:  </w:t>
      </w:r>
      <w:r w:rsidRPr="006519A0">
        <w:rPr>
          <w:szCs w:val="24"/>
        </w:rPr>
        <w:t>215.2(A)(4)</w:t>
      </w:r>
    </w:p>
    <w:p w14:paraId="5A588B9A" w14:textId="2B1088F3" w:rsidR="009B13C7" w:rsidRPr="006519A0" w:rsidRDefault="009B13C7" w:rsidP="003B06DE">
      <w:pPr>
        <w:pStyle w:val="O-Bullet1"/>
        <w:rPr>
          <w:szCs w:val="24"/>
        </w:rPr>
      </w:pPr>
      <w:r w:rsidRPr="006519A0">
        <w:rPr>
          <w:szCs w:val="24"/>
        </w:rPr>
        <w:t>Conductor Ampacity Calculations (Use as Guide only)</w:t>
      </w:r>
      <w:r>
        <w:rPr>
          <w:szCs w:val="24"/>
        </w:rPr>
        <w:t xml:space="preserve">:  </w:t>
      </w:r>
      <w:r w:rsidRPr="006519A0">
        <w:rPr>
          <w:szCs w:val="24"/>
        </w:rPr>
        <w:t>NEC Table(s) 310.15 (Engineer to select correct table for use)</w:t>
      </w:r>
    </w:p>
    <w:p w14:paraId="11F08297" w14:textId="34628D79" w:rsidR="009B13C7" w:rsidRPr="006519A0" w:rsidRDefault="009B13C7" w:rsidP="003B06DE">
      <w:pPr>
        <w:pStyle w:val="O-Bullet1"/>
        <w:rPr>
          <w:szCs w:val="24"/>
        </w:rPr>
      </w:pPr>
      <w:r w:rsidRPr="006519A0">
        <w:rPr>
          <w:szCs w:val="24"/>
        </w:rPr>
        <w:t>Grounding Methods for Electrical Supply</w:t>
      </w:r>
      <w:r>
        <w:rPr>
          <w:szCs w:val="24"/>
        </w:rPr>
        <w:t xml:space="preserve">:  </w:t>
      </w:r>
      <w:r w:rsidRPr="006519A0">
        <w:rPr>
          <w:szCs w:val="24"/>
        </w:rPr>
        <w:t>NESC Sec. 9</w:t>
      </w:r>
    </w:p>
    <w:p w14:paraId="52CEA70F" w14:textId="43DA2177" w:rsidR="009B13C7" w:rsidRPr="006519A0" w:rsidRDefault="009B13C7" w:rsidP="003B06DE">
      <w:pPr>
        <w:pStyle w:val="O-Bullet1"/>
        <w:rPr>
          <w:szCs w:val="24"/>
        </w:rPr>
      </w:pPr>
      <w:r w:rsidRPr="006519A0">
        <w:rPr>
          <w:szCs w:val="24"/>
        </w:rPr>
        <w:t>Size of Equipment Grounding Conductors (Use as a Guide only)</w:t>
      </w:r>
      <w:r>
        <w:rPr>
          <w:szCs w:val="24"/>
        </w:rPr>
        <w:t xml:space="preserve">:  </w:t>
      </w:r>
      <w:r w:rsidRPr="006519A0">
        <w:rPr>
          <w:szCs w:val="24"/>
        </w:rPr>
        <w:t xml:space="preserve">NEC Sec. 250.122 and </w:t>
      </w:r>
      <w:r>
        <w:rPr>
          <w:szCs w:val="24"/>
        </w:rPr>
        <w:t>Table </w:t>
      </w:r>
      <w:r w:rsidRPr="006519A0">
        <w:rPr>
          <w:szCs w:val="24"/>
        </w:rPr>
        <w:t>250.122.</w:t>
      </w:r>
    </w:p>
    <w:p w14:paraId="5CEBB9DF" w14:textId="2242A926" w:rsidR="009B13C7" w:rsidRPr="006519A0" w:rsidRDefault="009B13C7" w:rsidP="003B06DE">
      <w:pPr>
        <w:pStyle w:val="O-Bullet1"/>
        <w:rPr>
          <w:szCs w:val="24"/>
        </w:rPr>
      </w:pPr>
      <w:r w:rsidRPr="006519A0">
        <w:rPr>
          <w:szCs w:val="24"/>
        </w:rPr>
        <w:t>Cable in Conduit Fill Calculations</w:t>
      </w:r>
      <w:r>
        <w:rPr>
          <w:szCs w:val="24"/>
        </w:rPr>
        <w:t xml:space="preserve">:  </w:t>
      </w:r>
      <w:r w:rsidRPr="006519A0">
        <w:rPr>
          <w:szCs w:val="24"/>
        </w:rPr>
        <w:t>NEC Tables 310.15(B)(2)(a) &amp; 310.15(B)(3)(a), Chapter</w:t>
      </w:r>
      <w:r>
        <w:rPr>
          <w:szCs w:val="24"/>
        </w:rPr>
        <w:t> </w:t>
      </w:r>
      <w:r w:rsidRPr="006519A0">
        <w:rPr>
          <w:szCs w:val="24"/>
        </w:rPr>
        <w:t xml:space="preserve">9, </w:t>
      </w:r>
      <w:r>
        <w:rPr>
          <w:szCs w:val="24"/>
        </w:rPr>
        <w:t>Table </w:t>
      </w:r>
      <w:r w:rsidRPr="006519A0">
        <w:rPr>
          <w:szCs w:val="24"/>
        </w:rPr>
        <w:t xml:space="preserve">1, </w:t>
      </w:r>
      <w:r>
        <w:rPr>
          <w:szCs w:val="24"/>
        </w:rPr>
        <w:t>Table </w:t>
      </w:r>
      <w:r w:rsidRPr="006519A0">
        <w:rPr>
          <w:szCs w:val="24"/>
        </w:rPr>
        <w:t>4</w:t>
      </w:r>
    </w:p>
    <w:p w14:paraId="5A468E88" w14:textId="725FE540" w:rsidR="009B13C7" w:rsidRPr="006519A0" w:rsidRDefault="009B13C7" w:rsidP="003B06DE">
      <w:pPr>
        <w:pStyle w:val="O-Bullet1"/>
        <w:rPr>
          <w:szCs w:val="24"/>
        </w:rPr>
      </w:pPr>
      <w:r w:rsidRPr="006519A0">
        <w:rPr>
          <w:szCs w:val="24"/>
        </w:rPr>
        <w:t>Cable Tray Fill Calculations</w:t>
      </w:r>
      <w:r>
        <w:rPr>
          <w:szCs w:val="24"/>
        </w:rPr>
        <w:t xml:space="preserve">:  </w:t>
      </w:r>
      <w:r w:rsidRPr="006519A0">
        <w:rPr>
          <w:szCs w:val="24"/>
        </w:rPr>
        <w:t xml:space="preserve">NEC 392.22, </w:t>
      </w:r>
      <w:r>
        <w:rPr>
          <w:szCs w:val="24"/>
        </w:rPr>
        <w:t>Table </w:t>
      </w:r>
      <w:r w:rsidRPr="006519A0">
        <w:rPr>
          <w:szCs w:val="24"/>
        </w:rPr>
        <w:t>392.22(A).</w:t>
      </w:r>
    </w:p>
    <w:p w14:paraId="5FD6CE2C" w14:textId="63EACF45" w:rsidR="009B13C7" w:rsidRPr="006519A0" w:rsidRDefault="009B13C7" w:rsidP="003B06DE">
      <w:pPr>
        <w:pStyle w:val="Legal3L1"/>
      </w:pPr>
      <w:bookmarkStart w:id="678" w:name="_Toc71225669"/>
      <w:r w:rsidRPr="00286417">
        <w:t>Control House</w:t>
      </w:r>
      <w:bookmarkEnd w:id="678"/>
    </w:p>
    <w:p w14:paraId="4EB054DC" w14:textId="6200DA6E" w:rsidR="009B13C7" w:rsidRPr="006519A0" w:rsidRDefault="009B13C7" w:rsidP="003B06DE">
      <w:pPr>
        <w:pStyle w:val="O-Indent5"/>
      </w:pPr>
      <w:r w:rsidRPr="006519A0">
        <w:t xml:space="preserve">The control house shall be designed to comply with the latest version of the IBC, and with local building code requirements.  See </w:t>
      </w:r>
      <w:r>
        <w:t>Section </w:t>
      </w:r>
      <w:r>
        <w:fldChar w:fldCharType="begin"/>
      </w:r>
      <w:r>
        <w:instrText xml:space="preserve"> REF _Ref70770154 \r \h </w:instrText>
      </w:r>
      <w:r>
        <w:fldChar w:fldCharType="separate"/>
      </w:r>
      <w:r w:rsidR="00EA123D">
        <w:t>5.10</w:t>
      </w:r>
      <w:r>
        <w:fldChar w:fldCharType="end"/>
      </w:r>
      <w:r w:rsidRPr="006519A0">
        <w:t>.  It is preferred to have an Engineered/prefabricated and delivered to site precast concrete building.  Steel, concrete and CMU buildings are all acceptable options.</w:t>
      </w:r>
    </w:p>
    <w:p w14:paraId="5DB464D2" w14:textId="77777777" w:rsidR="009B13C7" w:rsidRPr="006519A0" w:rsidRDefault="009B13C7" w:rsidP="003B06DE">
      <w:pPr>
        <w:pStyle w:val="O-Indent5"/>
      </w:pPr>
      <w:r w:rsidRPr="006519A0">
        <w:t>The control enclosure shall contain Vendor‐provided station services such as primary and backup AC supply disconnects, an automatic AC transfer switch, AC Load Centers, DC power system and storage battery, and air conditioning units.</w:t>
      </w:r>
    </w:p>
    <w:p w14:paraId="6C8CB184" w14:textId="77777777" w:rsidR="009B13C7" w:rsidRPr="006519A0" w:rsidRDefault="009B13C7" w:rsidP="003B06DE">
      <w:pPr>
        <w:pStyle w:val="O-Indent5"/>
      </w:pPr>
      <w:r w:rsidRPr="006519A0">
        <w:t>The Vendor shall be capable of meeting any state‐specific certification and/or inspection requirements.</w:t>
      </w:r>
    </w:p>
    <w:p w14:paraId="6C82FE00" w14:textId="77777777" w:rsidR="009B13C7" w:rsidRPr="006519A0" w:rsidRDefault="009B13C7" w:rsidP="003B06DE">
      <w:pPr>
        <w:pStyle w:val="O-Indent5"/>
      </w:pPr>
      <w:r w:rsidRPr="006519A0">
        <w:t>The control enclosure shall be suitable for placement upon both concrete slab and concrete pier foundation types.  An indication of design loads for both foundation types shall be supplied with the Vendor’s engineering documentation.</w:t>
      </w:r>
    </w:p>
    <w:p w14:paraId="78573950" w14:textId="77777777" w:rsidR="009B13C7" w:rsidRPr="006519A0" w:rsidRDefault="009B13C7" w:rsidP="003B06DE">
      <w:pPr>
        <w:pStyle w:val="O-Indent5"/>
      </w:pPr>
      <w:r w:rsidRPr="006519A0">
        <w:t>All Vendor‐supplied equipment within the control enclosure shall use equipment enclosures conformant to at least the NEMA</w:t>
      </w:r>
      <w:r>
        <w:t> </w:t>
      </w:r>
      <w:r w:rsidRPr="006519A0">
        <w:t>1 specification.  External equipment shall be appropriately rated and weatherproofed for exterior installation.</w:t>
      </w:r>
    </w:p>
    <w:p w14:paraId="453EA0E2" w14:textId="77777777" w:rsidR="009B13C7" w:rsidRPr="006519A0" w:rsidRDefault="009B13C7" w:rsidP="003B06DE">
      <w:pPr>
        <w:pStyle w:val="O-Indent5"/>
      </w:pPr>
      <w:r w:rsidRPr="006519A0">
        <w:t>The control enclosure shall contain space for equipment including:</w:t>
      </w:r>
    </w:p>
    <w:p w14:paraId="0EAECA75" w14:textId="77777777" w:rsidR="009B13C7" w:rsidRPr="006519A0" w:rsidRDefault="009B13C7" w:rsidP="003B06DE">
      <w:pPr>
        <w:pStyle w:val="O-Indent1"/>
        <w:ind w:left="1800" w:hanging="360"/>
      </w:pPr>
      <w:r w:rsidRPr="006519A0">
        <w:t>a)</w:t>
      </w:r>
      <w:r w:rsidRPr="006519A0">
        <w:tab/>
        <w:t>Control enclosure shall be sized to account for all necessary equipment in the station ultimate configuration.  No more than sixteen 27</w:t>
      </w:r>
      <w:r>
        <w:noBreakHyphen/>
      </w:r>
      <w:r w:rsidRPr="006519A0">
        <w:t>inch, free‐standing relaying and control panels in a single row.  All cable access to the panels will be from a cable tray system above the panels.</w:t>
      </w:r>
    </w:p>
    <w:p w14:paraId="6299A180" w14:textId="77777777" w:rsidR="009B13C7" w:rsidRPr="003B06DE" w:rsidRDefault="009B13C7" w:rsidP="003B06DE">
      <w:pPr>
        <w:pStyle w:val="O-Indent1"/>
        <w:ind w:left="1800" w:hanging="360"/>
      </w:pPr>
      <w:r w:rsidRPr="006519A0">
        <w:rPr>
          <w:szCs w:val="24"/>
        </w:rPr>
        <w:t>b)</w:t>
      </w:r>
      <w:r w:rsidRPr="006519A0">
        <w:rPr>
          <w:szCs w:val="24"/>
        </w:rPr>
        <w:tab/>
      </w:r>
      <w:r w:rsidRPr="003B06DE">
        <w:t>One wall‐mounted termination cabinet having dimensions of up to 72” x 90” x 24”.</w:t>
      </w:r>
    </w:p>
    <w:p w14:paraId="3AD591C7" w14:textId="77777777" w:rsidR="009B13C7" w:rsidRPr="003B06DE" w:rsidRDefault="009B13C7" w:rsidP="003B06DE">
      <w:pPr>
        <w:pStyle w:val="O-Indent1"/>
        <w:ind w:left="1800" w:hanging="360"/>
      </w:pPr>
      <w:r w:rsidRPr="003B06DE">
        <w:t>c)</w:t>
      </w:r>
      <w:r w:rsidRPr="003B06DE">
        <w:tab/>
        <w:t>Communications equipment including fiber‐optic, telecommunications, and related interfacing gear.</w:t>
      </w:r>
    </w:p>
    <w:p w14:paraId="2E4656D0" w14:textId="77777777" w:rsidR="009B13C7" w:rsidRPr="003B06DE" w:rsidRDefault="009B13C7" w:rsidP="003B06DE">
      <w:pPr>
        <w:pStyle w:val="O-Indent1"/>
        <w:ind w:left="1800" w:hanging="360"/>
      </w:pPr>
      <w:r w:rsidRPr="003B06DE">
        <w:t>d)</w:t>
      </w:r>
      <w:r w:rsidRPr="003B06DE">
        <w:tab/>
        <w:t>Separated control room is required to all projects.</w:t>
      </w:r>
    </w:p>
    <w:p w14:paraId="5B7D2308" w14:textId="77777777" w:rsidR="009B13C7" w:rsidRPr="006519A0" w:rsidRDefault="009B13C7" w:rsidP="003B06DE">
      <w:pPr>
        <w:pStyle w:val="O-Indent1"/>
        <w:ind w:left="1800" w:hanging="360"/>
        <w:rPr>
          <w:szCs w:val="24"/>
        </w:rPr>
      </w:pPr>
      <w:r w:rsidRPr="003B06DE">
        <w:t>e)</w:t>
      </w:r>
      <w:r w:rsidRPr="003B06DE">
        <w:tab/>
        <w:t>The control</w:t>
      </w:r>
      <w:r w:rsidRPr="006519A0">
        <w:rPr>
          <w:szCs w:val="24"/>
        </w:rPr>
        <w:t xml:space="preserve"> enclosure shall have a minimum internal ceiling height of 10’‐0” to allow for adequate equipment clearance below the cable tray.</w:t>
      </w:r>
    </w:p>
    <w:p w14:paraId="6AB5CFF5" w14:textId="77777777" w:rsidR="009B13C7" w:rsidRPr="006519A0" w:rsidRDefault="009B13C7" w:rsidP="003B06DE">
      <w:pPr>
        <w:pStyle w:val="O-Indent5"/>
      </w:pPr>
      <w:r w:rsidRPr="006519A0">
        <w:t>Wall space shall be left open to the greatest extent practical.  Conduit and raceway provided by Vendor for building services and included equipment shall be placed at or near the ceiling with vertical service drops.  Horizontal raceways and conduits between adjacent equipment such as load centers are acceptable.</w:t>
      </w:r>
    </w:p>
    <w:p w14:paraId="5BF7D2FA" w14:textId="77777777" w:rsidR="009B13C7" w:rsidRPr="006519A0" w:rsidRDefault="009B13C7" w:rsidP="003B06DE">
      <w:pPr>
        <w:pStyle w:val="O-Indent5"/>
      </w:pPr>
      <w:r w:rsidRPr="006519A0">
        <w:t>The control enclosure shall include one eye‐wash system with two saline cartridges when there isn’t water brought to the site.</w:t>
      </w:r>
    </w:p>
    <w:p w14:paraId="4D65AD04" w14:textId="421E7032" w:rsidR="009B13C7" w:rsidRPr="006519A0" w:rsidRDefault="009B13C7" w:rsidP="003B06DE">
      <w:pPr>
        <w:pStyle w:val="Legal3L2"/>
      </w:pPr>
      <w:bookmarkStart w:id="679" w:name="_Toc71225670"/>
      <w:r w:rsidRPr="00286417">
        <w:t>DC System</w:t>
      </w:r>
      <w:bookmarkEnd w:id="679"/>
    </w:p>
    <w:p w14:paraId="50AB5761" w14:textId="77777777" w:rsidR="009B13C7" w:rsidRPr="006519A0" w:rsidRDefault="009B13C7" w:rsidP="003B06DE">
      <w:pPr>
        <w:pStyle w:val="O-Indent5"/>
      </w:pPr>
      <w:r w:rsidRPr="006519A0">
        <w:t>One (1)</w:t>
      </w:r>
      <w:r>
        <w:t> </w:t>
      </w:r>
      <w:r w:rsidRPr="006519A0">
        <w:t>VLA 125 VDC battery system shall be provided along with (2)</w:t>
      </w:r>
      <w:r>
        <w:t> </w:t>
      </w:r>
      <w:r w:rsidRPr="006519A0">
        <w:t>130 VDC battery chargers.  The batteries and chargers shall be size in accordance of IEEE 485 and considering substation ultimate configuration (if any).  The calculation shall consider worst case tripping scenario along with dual trip coil operation.  The chargers shall be able to charge within eight to twelve hours.</w:t>
      </w:r>
    </w:p>
    <w:p w14:paraId="584417C7" w14:textId="77777777" w:rsidR="009B13C7" w:rsidRPr="006519A0" w:rsidRDefault="009B13C7" w:rsidP="003B06DE">
      <w:pPr>
        <w:pStyle w:val="O-Indent5"/>
      </w:pPr>
      <w:r w:rsidRPr="006519A0">
        <w:t>Dual DC Load Centers shall be provided within the control house.  DC load centers shall be designed with enough circuit positions for the substation’s ultimate configuration.  Each DC load center shall be rated 125 VDC and shall have a main circuit breaker.  The DC load centers breaker position and total circuits requirement shall be dictated by final approved DC Calculation considering ultimate substation configuration.  DC load centers shall be dead‐front design, installed on the control enclosure wall, and provided with conduit access to the cable tray.</w:t>
      </w:r>
    </w:p>
    <w:p w14:paraId="47510A94" w14:textId="77777777" w:rsidR="009B13C7" w:rsidRPr="006519A0" w:rsidRDefault="009B13C7" w:rsidP="003B06DE">
      <w:pPr>
        <w:pStyle w:val="O-Indent5"/>
      </w:pPr>
      <w:r w:rsidRPr="006519A0">
        <w:t>Battery chargers shall not have an alarm on/off switch.  Each battery charger installed in the station shall alarm on zero current output.  Dual charger setups shall be wired for parallel operation.  When properly set up each charger shall share half of the battery bank charging current.</w:t>
      </w:r>
    </w:p>
    <w:p w14:paraId="0B0FAF14" w14:textId="77777777" w:rsidR="009B13C7" w:rsidRPr="006519A0" w:rsidRDefault="009B13C7" w:rsidP="003B06DE">
      <w:pPr>
        <w:pStyle w:val="O-Indent5"/>
      </w:pPr>
      <w:r w:rsidRPr="006519A0">
        <w:t>Battery banks shall be located in a separate room of the control house.  There shall be enough space so field personnel can reach each cell and battery terminals for testing and maintenance.  A minimum of 24</w:t>
      </w:r>
      <w:r>
        <w:t> inch</w:t>
      </w:r>
      <w:r w:rsidRPr="006519A0">
        <w:t>es height separation between battery racks is needed to accomplish this.</w:t>
      </w:r>
    </w:p>
    <w:p w14:paraId="73BC4789" w14:textId="77777777" w:rsidR="009B13C7" w:rsidRPr="006519A0" w:rsidRDefault="009B13C7" w:rsidP="003B06DE">
      <w:pPr>
        <w:pStyle w:val="O-Indent5"/>
      </w:pPr>
      <w:r w:rsidRPr="006519A0">
        <w:t>Battery DC grounds shall be monitored via indicating lights on the front panel of the battery charger and indication of a DC ground shall be an input to the station RTU.  Battery voltage shall be an input to the station RTU.</w:t>
      </w:r>
    </w:p>
    <w:p w14:paraId="19115898" w14:textId="24C2F7BF" w:rsidR="009B13C7" w:rsidRPr="006519A0" w:rsidRDefault="009B13C7" w:rsidP="003B06DE">
      <w:pPr>
        <w:pStyle w:val="Legal3L2"/>
      </w:pPr>
      <w:bookmarkStart w:id="680" w:name="_Toc71225671"/>
      <w:r w:rsidRPr="00286417">
        <w:t>AC System</w:t>
      </w:r>
      <w:bookmarkEnd w:id="680"/>
    </w:p>
    <w:p w14:paraId="49808294" w14:textId="77777777" w:rsidR="009B13C7" w:rsidRPr="006519A0" w:rsidRDefault="009B13C7" w:rsidP="003B06DE">
      <w:pPr>
        <w:pStyle w:val="O-Indent5"/>
      </w:pPr>
      <w:r w:rsidRPr="006519A0">
        <w:t>The substation will be equipped with normal and backup AC station service sources supplying 120/240 VAC, 3</w:t>
      </w:r>
      <w:r>
        <w:noBreakHyphen/>
      </w:r>
      <w:r w:rsidRPr="006519A0">
        <w:t>wire, single phase power.  Station service is preferred to be provided by low‐ side SSVT, local distribution, or on‐site generator in that order.  The design shall include two (2)</w:t>
      </w:r>
      <w:r>
        <w:t> </w:t>
      </w:r>
      <w:r w:rsidRPr="006519A0">
        <w:t xml:space="preserve">fused disconnect switches for the incoming feeds (secondary feed of the SSVT and emergency feed).  The system neutral must be bonded to ground in one and only one of the fused disconnects.  These two disconnects shall both be in the control building.  The normal station power source also needs to have a fused disconnect switch below the station service transformer.  The fuses shall be </w:t>
      </w:r>
      <w:r>
        <w:t>Type </w:t>
      </w:r>
      <w:r w:rsidRPr="006519A0">
        <w:t>LPN.</w:t>
      </w:r>
    </w:p>
    <w:p w14:paraId="621E4CEB" w14:textId="77777777" w:rsidR="009B13C7" w:rsidRPr="006519A0" w:rsidRDefault="009B13C7" w:rsidP="003B06DE">
      <w:pPr>
        <w:pStyle w:val="O-Indent5"/>
      </w:pPr>
      <w:r w:rsidRPr="006519A0">
        <w:t>Also, the unprotected conductors between the normal or backup station service transformers and the first disconnect cannot be routed in the same conduit with feeders or branch circuits.</w:t>
      </w:r>
    </w:p>
    <w:p w14:paraId="3F79B574" w14:textId="77777777" w:rsidR="009B13C7" w:rsidRPr="006519A0" w:rsidRDefault="009B13C7" w:rsidP="003B06DE">
      <w:pPr>
        <w:pStyle w:val="O-Indent5"/>
      </w:pPr>
      <w:r w:rsidRPr="006519A0">
        <w:t>There shall be specified an automatic transfer switch (ATS) with microprocessor control.  The ATS shall be equipped with alarms for loss of normal service and loss of backup service.  The ATS shall be capable of managing a standby generator on the backup source.  The ATS shall have neutral bonding provisions.</w:t>
      </w:r>
    </w:p>
    <w:p w14:paraId="3B32F410" w14:textId="77777777" w:rsidR="009B13C7" w:rsidRPr="006519A0" w:rsidRDefault="009B13C7" w:rsidP="003B06DE">
      <w:pPr>
        <w:pStyle w:val="O-Indent5"/>
      </w:pPr>
      <w:r w:rsidRPr="006519A0">
        <w:t>There shall be specified AC load centers with enough circuit positions for the substation’s ultimate configuration.  Each AC Load Center shall be 120/240 VAC, three‐wire, single phase, having a 100% rated, main breaker.  The final AC load center breaker position and total circuits shall be dictated by final approved AC Calculation considering ultimate substation configuration.  AC Load Centers shall be dead‐front design, installed on the control building wall, and provided with conduit or wireway access to the cable tray for use by Others.  The load centers shall use a commonly available circuit breaker type.</w:t>
      </w:r>
    </w:p>
    <w:p w14:paraId="2CC9EA3F" w14:textId="66A71C19" w:rsidR="009B13C7" w:rsidRPr="006519A0" w:rsidRDefault="009B13C7" w:rsidP="003B06DE">
      <w:pPr>
        <w:pStyle w:val="Legal3L2"/>
      </w:pPr>
      <w:bookmarkStart w:id="681" w:name="_Toc71225672"/>
      <w:r w:rsidRPr="00286417">
        <w:t>Metering Requirements</w:t>
      </w:r>
      <w:bookmarkEnd w:id="681"/>
    </w:p>
    <w:p w14:paraId="592C43F5" w14:textId="77777777" w:rsidR="009B13C7" w:rsidRPr="006519A0" w:rsidRDefault="009B13C7" w:rsidP="003B06DE">
      <w:pPr>
        <w:pStyle w:val="O-Indent5"/>
      </w:pPr>
      <w:r w:rsidRPr="006519A0">
        <w:t>The metering panel shall be designed and constructed as specified in GIA or project planning phases.</w:t>
      </w:r>
    </w:p>
    <w:p w14:paraId="1237FC60" w14:textId="77777777" w:rsidR="009B13C7" w:rsidRPr="006519A0" w:rsidRDefault="009B13C7" w:rsidP="003B06DE">
      <w:pPr>
        <w:pStyle w:val="O-Indent5"/>
      </w:pPr>
      <w:r w:rsidRPr="006519A0">
        <w:t>Multi-conductor cables no smaller than #10 AWG shall be used to connect the instrument transformer secondary windings to the meter location.  Under no circumstances shall CT cables contain splices.  Larger conductor size may be required depending on the location of instrument transformers in relation to the meters.  Seller shall perform burden calculations to determine appropriate conductor size.</w:t>
      </w:r>
    </w:p>
    <w:p w14:paraId="08D9B7B6" w14:textId="77777777" w:rsidR="009B13C7" w:rsidRPr="006519A0" w:rsidRDefault="009B13C7" w:rsidP="003B06DE">
      <w:pPr>
        <w:pStyle w:val="O-Indent5"/>
      </w:pPr>
      <w:r w:rsidRPr="006519A0">
        <w:t>Conductor used for grounding the metering instrument transformer tank shall be the same size as that used for the ground grid and in no case be smaller than #4/0 AWG.</w:t>
      </w:r>
    </w:p>
    <w:p w14:paraId="23696383" w14:textId="77777777" w:rsidR="009B13C7" w:rsidRPr="006519A0" w:rsidRDefault="009B13C7" w:rsidP="003B06DE">
      <w:pPr>
        <w:pStyle w:val="O-Indent5"/>
      </w:pPr>
      <w:r w:rsidRPr="006519A0">
        <w:t>Metering CTs and PTs shall be 0.15B1.8 sized so that tapping down is not required and 3% extended range TR=2 respectively.</w:t>
      </w:r>
    </w:p>
    <w:p w14:paraId="1D1B5A61" w14:textId="77777777" w:rsidR="009B13C7" w:rsidRPr="006519A0" w:rsidRDefault="009B13C7" w:rsidP="003B06DE">
      <w:pPr>
        <w:pStyle w:val="O-Indent5"/>
      </w:pPr>
      <w:r w:rsidRPr="006519A0">
        <w:t>All meters shall conform to ANSI Standards C12.20, C12.1, and C12.10.  Acceptable meters are Landis and Gyr E850 MAXsys Elite, SEL-734 or SEL-735.</w:t>
      </w:r>
    </w:p>
    <w:p w14:paraId="3D670126" w14:textId="33EDD063" w:rsidR="009B13C7" w:rsidRPr="006519A0" w:rsidRDefault="009B13C7" w:rsidP="003B06DE">
      <w:pPr>
        <w:pStyle w:val="Legal3L2"/>
      </w:pPr>
      <w:bookmarkStart w:id="682" w:name="_Toc71225673"/>
      <w:r w:rsidRPr="00286417">
        <w:t>SCADA</w:t>
      </w:r>
      <w:bookmarkEnd w:id="682"/>
    </w:p>
    <w:p w14:paraId="33A3D457" w14:textId="77777777" w:rsidR="009B13C7" w:rsidRPr="006519A0" w:rsidRDefault="009B13C7" w:rsidP="003B06DE">
      <w:pPr>
        <w:pStyle w:val="O-Indent5"/>
      </w:pPr>
      <w:r w:rsidRPr="006519A0">
        <w:t>A Remote Terminal Unit (RTU) and/or gateway device shall be specified, and installed to provide supervisory control, status indication, alarm monitoring, and to gather accumulated and instantaneous data to be telemetered to Entergy Distribution Operations Center (DOC), Transmission Center (TCC) and Entergy Local Balancing Authority (LBA).  The RTU shall comply with all GIA requirements.</w:t>
      </w:r>
    </w:p>
    <w:p w14:paraId="2F15D6A9" w14:textId="77777777" w:rsidR="009B13C7" w:rsidRPr="006519A0" w:rsidRDefault="009B13C7" w:rsidP="003B06DE">
      <w:pPr>
        <w:pStyle w:val="O-Indent5"/>
      </w:pPr>
      <w:r w:rsidRPr="006519A0">
        <w:t>While all substations require a TCC / DOC RTU to be present, some existing substations host a “dual-port” RTU design in which data is provided to a TCC and LBA SCADA host.  Confirmation of existing substation RTU-SCADA host configuration shall be done by contacting the IT-OT EMCS SCADA teams and/or IT-OT Substation Services.  Substations that serve as a generation interconnection or system tie boundary with another utility may also require a dual-port RTU-SCADA host configuration.</w:t>
      </w:r>
    </w:p>
    <w:p w14:paraId="73D8EF0D" w14:textId="77777777" w:rsidR="009B13C7" w:rsidRPr="006519A0" w:rsidRDefault="009B13C7" w:rsidP="003B06DE">
      <w:pPr>
        <w:pStyle w:val="O-Indent5"/>
      </w:pPr>
      <w:r w:rsidRPr="006519A0">
        <w:t>Relay Design Personnel shall perform the following activities per TMM TE-SD-AD-006;</w:t>
      </w:r>
    </w:p>
    <w:p w14:paraId="6457C7DF" w14:textId="77777777" w:rsidR="009B13C7" w:rsidRPr="006519A0" w:rsidRDefault="009B13C7" w:rsidP="003B06DE">
      <w:pPr>
        <w:pStyle w:val="O-Indent5"/>
      </w:pPr>
      <w:r w:rsidRPr="006519A0">
        <w:t>RTU/Communication Processor Configuration and Edit Sheet Procedure.</w:t>
      </w:r>
    </w:p>
    <w:p w14:paraId="169BA37C" w14:textId="77777777" w:rsidR="009B13C7" w:rsidRPr="006519A0" w:rsidRDefault="009B13C7" w:rsidP="003B06DE">
      <w:pPr>
        <w:pStyle w:val="O-Indent1"/>
        <w:ind w:left="1800" w:hanging="360"/>
        <w:rPr>
          <w:szCs w:val="24"/>
        </w:rPr>
      </w:pPr>
      <w:r w:rsidRPr="006519A0">
        <w:rPr>
          <w:szCs w:val="24"/>
        </w:rPr>
        <w:t>a)</w:t>
      </w:r>
      <w:r w:rsidRPr="006519A0">
        <w:rPr>
          <w:szCs w:val="24"/>
        </w:rPr>
        <w:tab/>
        <w:t>Obtain Initial baseline TOC RTU Edit Sheet from IT OP- Tech Personnel of what the SCADA Host has programmed to date of the request, or latest revision if there are revisions being documented.</w:t>
      </w:r>
    </w:p>
    <w:p w14:paraId="6BDB8DFB" w14:textId="77777777" w:rsidR="009B13C7" w:rsidRPr="006519A0" w:rsidRDefault="009B13C7" w:rsidP="003B06DE">
      <w:pPr>
        <w:pStyle w:val="O-Indent1"/>
        <w:ind w:left="1800" w:hanging="360"/>
        <w:rPr>
          <w:szCs w:val="24"/>
        </w:rPr>
      </w:pPr>
      <w:r w:rsidRPr="006519A0">
        <w:rPr>
          <w:szCs w:val="24"/>
        </w:rPr>
        <w:t>b)</w:t>
      </w:r>
      <w:r w:rsidRPr="006519A0">
        <w:rPr>
          <w:szCs w:val="24"/>
        </w:rPr>
        <w:tab/>
        <w:t>Provide SOC and/or GMS personnel needed information for them to provide new updated SOC and/or GMS edit sheets.</w:t>
      </w:r>
    </w:p>
    <w:p w14:paraId="60E2D064" w14:textId="77777777" w:rsidR="009B13C7" w:rsidRPr="006519A0" w:rsidRDefault="009B13C7" w:rsidP="003B06DE">
      <w:pPr>
        <w:pStyle w:val="O-Indent1"/>
        <w:ind w:left="1800" w:hanging="360"/>
        <w:rPr>
          <w:szCs w:val="24"/>
        </w:rPr>
      </w:pPr>
      <w:r w:rsidRPr="006519A0">
        <w:rPr>
          <w:szCs w:val="24"/>
        </w:rPr>
        <w:t>c)</w:t>
      </w:r>
      <w:r w:rsidRPr="006519A0">
        <w:rPr>
          <w:szCs w:val="24"/>
        </w:rPr>
        <w:tab/>
        <w:t>Issue final approved TCC, SOC, and/or GMS edit sheets with relay design package.</w:t>
      </w:r>
    </w:p>
    <w:p w14:paraId="7861700E" w14:textId="45602F9F" w:rsidR="009B13C7" w:rsidRPr="006519A0" w:rsidRDefault="009B13C7" w:rsidP="003B06DE">
      <w:pPr>
        <w:pStyle w:val="Legal3L2"/>
      </w:pPr>
      <w:bookmarkStart w:id="683" w:name="_Toc71225674"/>
      <w:r w:rsidRPr="00286417">
        <w:t>Communications</w:t>
      </w:r>
      <w:bookmarkEnd w:id="683"/>
    </w:p>
    <w:p w14:paraId="4D14C039" w14:textId="77777777" w:rsidR="009B13C7" w:rsidRPr="006519A0" w:rsidRDefault="009B13C7" w:rsidP="003B06DE">
      <w:pPr>
        <w:pStyle w:val="O-Indent5"/>
      </w:pPr>
      <w:r w:rsidRPr="006519A0">
        <w:t>The communications media (pilot wire, fiber optic cable, power line carrier or digital microwave) required, and the communications system for supervisory control, telemetering and equipment status indication will generally be known at the project initiation stage.  Note that Entergy will usually consider digital microwave as adequate communication media.  This will vary depending of the interconnection substation communication capabilities and GIA requirements.</w:t>
      </w:r>
    </w:p>
    <w:p w14:paraId="301F1D5B" w14:textId="77777777" w:rsidR="009B13C7" w:rsidRPr="006519A0" w:rsidRDefault="009B13C7" w:rsidP="003B06DE">
      <w:pPr>
        <w:pStyle w:val="O-Indent5"/>
      </w:pPr>
      <w:r w:rsidRPr="006519A0">
        <w:t>Designers of communication circuits shall consider redundant, dual-purpose paths.</w:t>
      </w:r>
    </w:p>
    <w:p w14:paraId="34B5ECF3" w14:textId="77777777" w:rsidR="009B13C7" w:rsidRPr="006519A0" w:rsidRDefault="009B13C7" w:rsidP="003B06DE">
      <w:pPr>
        <w:pStyle w:val="O-Indent5"/>
      </w:pPr>
      <w:r w:rsidRPr="006519A0">
        <w:t>A telephone is required to facilitate voice receipt of switching orders, emergency services, and restoration of service during outages.</w:t>
      </w:r>
    </w:p>
    <w:p w14:paraId="424FE54B" w14:textId="77777777" w:rsidR="009B13C7" w:rsidRPr="006519A0" w:rsidRDefault="009B13C7" w:rsidP="003B06DE">
      <w:pPr>
        <w:pStyle w:val="O-Indent5"/>
      </w:pPr>
      <w:r w:rsidRPr="006519A0">
        <w:t>For fiber optic cable facilities, two conduits from the substation fence to the fiber optic cable terminal board in the control building shall be furnished and installed.  The fiber optic cable between the fence and the terminal board shall be installed in conduit(s).</w:t>
      </w:r>
    </w:p>
    <w:p w14:paraId="0E1C3EDF" w14:textId="77777777" w:rsidR="009B13C7" w:rsidRPr="006519A0" w:rsidRDefault="009B13C7" w:rsidP="003B06DE">
      <w:pPr>
        <w:pStyle w:val="O-Indent5"/>
      </w:pPr>
      <w:r w:rsidRPr="006519A0">
        <w:t>Multiplexers used for fiber-optic interface for digital relay communications schemes system protection shall be hardened per IEEE Std</w:t>
      </w:r>
      <w:r>
        <w:t> </w:t>
      </w:r>
      <w:r w:rsidRPr="006519A0">
        <w:t>1613; Standard Environmental and Testing Requirements for Communications Networking Devices Installed in Electric Power Substations, and compatible with IEEE Std C37.94; Standard for N Times 64 Kilobit Per Second Optical Fiber Interfaces Between Teleprotection and Multiplexer Equipment.</w:t>
      </w:r>
    </w:p>
    <w:p w14:paraId="6CA4B592" w14:textId="160FAF72" w:rsidR="009B13C7" w:rsidRPr="006519A0" w:rsidRDefault="009B13C7" w:rsidP="003B06DE">
      <w:pPr>
        <w:pStyle w:val="Legal3L2"/>
      </w:pPr>
      <w:bookmarkStart w:id="684" w:name="_Toc71225675"/>
      <w:r w:rsidRPr="00286417">
        <w:t>Digital Fault Recorder (DFR)</w:t>
      </w:r>
      <w:bookmarkEnd w:id="684"/>
    </w:p>
    <w:p w14:paraId="05D68399" w14:textId="77777777" w:rsidR="009B13C7" w:rsidRPr="006519A0" w:rsidRDefault="009B13C7" w:rsidP="003B06DE">
      <w:pPr>
        <w:pStyle w:val="O-Indent5"/>
      </w:pPr>
      <w:r w:rsidRPr="006519A0">
        <w:t>If project requires DFR, TESLA</w:t>
      </w:r>
      <w:r>
        <w:t> </w:t>
      </w:r>
      <w:r w:rsidRPr="006519A0">
        <w:t>4000 or similar DFR may be used.  This shall include enough current and voltage inputs as per project design.</w:t>
      </w:r>
    </w:p>
    <w:p w14:paraId="11834B3E" w14:textId="72CA633B" w:rsidR="009B13C7" w:rsidRPr="006519A0" w:rsidRDefault="009B13C7" w:rsidP="003B06DE">
      <w:pPr>
        <w:pStyle w:val="Legal3L2"/>
      </w:pPr>
      <w:bookmarkStart w:id="685" w:name="_Toc71225676"/>
      <w:r w:rsidRPr="00286417">
        <w:t>Low Voltage Cable (Wiring)</w:t>
      </w:r>
      <w:bookmarkEnd w:id="685"/>
    </w:p>
    <w:p w14:paraId="74EA4803" w14:textId="77777777" w:rsidR="009B13C7" w:rsidRPr="006519A0" w:rsidRDefault="009B13C7" w:rsidP="003B06DE">
      <w:pPr>
        <w:pStyle w:val="O-Indent5"/>
      </w:pPr>
      <w:r w:rsidRPr="006519A0">
        <w:t>The following is a partial list of the requirements for station power, instrumentation and control cabling within the substation.</w:t>
      </w:r>
    </w:p>
    <w:p w14:paraId="5AD987A9" w14:textId="594DBED3" w:rsidR="009B13C7" w:rsidRPr="006519A0" w:rsidRDefault="009B13C7" w:rsidP="001A4C5B">
      <w:pPr>
        <w:pStyle w:val="O-Bullet1"/>
        <w:rPr>
          <w:szCs w:val="24"/>
        </w:rPr>
      </w:pPr>
      <w:r w:rsidRPr="006519A0">
        <w:rPr>
          <w:szCs w:val="24"/>
        </w:rPr>
        <w:t>The voltage drop for all control cables shall be verified not to exceed 10%.</w:t>
      </w:r>
    </w:p>
    <w:p w14:paraId="66363FE0" w14:textId="169E902D" w:rsidR="009B13C7" w:rsidRPr="006519A0" w:rsidRDefault="009B13C7" w:rsidP="001A4C5B">
      <w:pPr>
        <w:pStyle w:val="O-Bullet1"/>
        <w:rPr>
          <w:szCs w:val="24"/>
        </w:rPr>
      </w:pPr>
      <w:r w:rsidRPr="006519A0">
        <w:rPr>
          <w:szCs w:val="24"/>
        </w:rPr>
        <w:t>All current carrying control cables shall be sized based on the anticipated maximum load currents.  Factors that shall be considered to determine the adequate cable size are conductor material, ambient conditions, cable insulation, cable stranding, proximity of parallel current carrying cables and whether the cables are in conduit, in a cable tray or suspended in the air.</w:t>
      </w:r>
    </w:p>
    <w:p w14:paraId="4A3D5A47" w14:textId="5C0DDAEC" w:rsidR="009B13C7" w:rsidRPr="006519A0" w:rsidRDefault="009B13C7" w:rsidP="001A4C5B">
      <w:pPr>
        <w:pStyle w:val="O-Bullet1"/>
        <w:rPr>
          <w:szCs w:val="24"/>
        </w:rPr>
      </w:pPr>
      <w:r w:rsidRPr="006519A0">
        <w:rPr>
          <w:szCs w:val="24"/>
        </w:rPr>
        <w:t>All low voltage power, instrumentation and control cables within the substation shall be insulated for a 600</w:t>
      </w:r>
      <w:r>
        <w:rPr>
          <w:szCs w:val="24"/>
        </w:rPr>
        <w:noBreakHyphen/>
      </w:r>
      <w:r w:rsidRPr="006519A0">
        <w:rPr>
          <w:szCs w:val="24"/>
        </w:rPr>
        <w:t>volt rating.</w:t>
      </w:r>
    </w:p>
    <w:p w14:paraId="2EBD30D5" w14:textId="1A948201" w:rsidR="009B13C7" w:rsidRPr="006519A0" w:rsidRDefault="009B13C7" w:rsidP="001A4C5B">
      <w:pPr>
        <w:pStyle w:val="O-Bullet1"/>
        <w:rPr>
          <w:szCs w:val="24"/>
        </w:rPr>
      </w:pPr>
      <w:r w:rsidRPr="006519A0">
        <w:rPr>
          <w:szCs w:val="24"/>
        </w:rPr>
        <w:t>Coaxial and instrumentation cable shall be fully shielded both inside and outside the control house.</w:t>
      </w:r>
    </w:p>
    <w:p w14:paraId="2B072975" w14:textId="4E4C13EA" w:rsidR="009B13C7" w:rsidRPr="006519A0" w:rsidRDefault="009B13C7" w:rsidP="001A4C5B">
      <w:pPr>
        <w:pStyle w:val="O-Bullet1"/>
        <w:rPr>
          <w:szCs w:val="24"/>
        </w:rPr>
      </w:pPr>
      <w:r w:rsidRPr="006519A0">
        <w:rPr>
          <w:szCs w:val="24"/>
        </w:rPr>
        <w:t>All other control cables inside the control house are not required to be shielded.</w:t>
      </w:r>
    </w:p>
    <w:p w14:paraId="4CCE2B52" w14:textId="57A4D0A6" w:rsidR="009B13C7" w:rsidRPr="006519A0" w:rsidRDefault="009B13C7" w:rsidP="001A4C5B">
      <w:pPr>
        <w:pStyle w:val="O-Bullet1"/>
        <w:rPr>
          <w:szCs w:val="24"/>
        </w:rPr>
      </w:pPr>
      <w:r w:rsidRPr="006519A0">
        <w:rPr>
          <w:szCs w:val="24"/>
        </w:rPr>
        <w:t>Shielded cables shall be required in 345 kV yards and above (CT, Trip and Control Circuits) and in 69 kV and above capacitor banks (grounded and ungrounded).  All control and low voltage power cables outside the control house shall have a longitudinally corrugated copper tape shield.</w:t>
      </w:r>
    </w:p>
    <w:p w14:paraId="1C60BD03" w14:textId="68E54592" w:rsidR="009B13C7" w:rsidRPr="006519A0" w:rsidRDefault="009B13C7" w:rsidP="001A4C5B">
      <w:pPr>
        <w:pStyle w:val="O-Bullet1"/>
        <w:rPr>
          <w:szCs w:val="24"/>
        </w:rPr>
      </w:pPr>
      <w:r w:rsidRPr="006519A0">
        <w:rPr>
          <w:szCs w:val="24"/>
        </w:rPr>
        <w:t>Returns for power, currents, potentials, controls, analogs and others shall be within the same cable.</w:t>
      </w:r>
    </w:p>
    <w:p w14:paraId="463FD5DC" w14:textId="3EAAE701" w:rsidR="009B13C7" w:rsidRPr="006519A0" w:rsidRDefault="009B13C7" w:rsidP="001A4C5B">
      <w:pPr>
        <w:pStyle w:val="O-Bullet1"/>
        <w:rPr>
          <w:szCs w:val="24"/>
        </w:rPr>
      </w:pPr>
      <w:r w:rsidRPr="006519A0">
        <w:rPr>
          <w:szCs w:val="24"/>
        </w:rPr>
        <w:t>Cable shields and unused conductors are not required to be terminated or grounded for cables within the control house.  For shielded field cables, the shield shall be terminated at one end, preferably within the termination cabinet, and unused conductors shall be left ungrounded.  The termination cabinet ground bar shall be sized to accommodate shield grounding.</w:t>
      </w:r>
    </w:p>
    <w:p w14:paraId="19FC347D" w14:textId="3D6CD998" w:rsidR="009B13C7" w:rsidRPr="006519A0" w:rsidRDefault="009B13C7" w:rsidP="001A4C5B">
      <w:pPr>
        <w:pStyle w:val="O-Bullet1"/>
        <w:rPr>
          <w:szCs w:val="24"/>
        </w:rPr>
      </w:pPr>
      <w:r w:rsidRPr="006519A0">
        <w:rPr>
          <w:szCs w:val="24"/>
        </w:rPr>
        <w:t>Analog connections shall be made with 2</w:t>
      </w:r>
      <w:r>
        <w:rPr>
          <w:szCs w:val="24"/>
        </w:rPr>
        <w:noBreakHyphen/>
      </w:r>
      <w:r w:rsidRPr="006519A0">
        <w:rPr>
          <w:szCs w:val="24"/>
        </w:rPr>
        <w:t>pair #18 AWG instrumentation cable, communication connections shall use shielded 4/C #18 AWG control cable, and status point connections shall use shielded 8/C #18 AWG control cable when new cables are required.</w:t>
      </w:r>
    </w:p>
    <w:p w14:paraId="7B765189" w14:textId="13E479F5" w:rsidR="009B13C7" w:rsidRPr="006519A0" w:rsidRDefault="009B13C7" w:rsidP="001A4C5B">
      <w:pPr>
        <w:pStyle w:val="O-Bullet1"/>
        <w:rPr>
          <w:szCs w:val="24"/>
        </w:rPr>
      </w:pPr>
      <w:r w:rsidRPr="006519A0">
        <w:rPr>
          <w:szCs w:val="24"/>
        </w:rPr>
        <w:t>Power line carrier signals shall be shielded via a shielded coaxial type cable.</w:t>
      </w:r>
    </w:p>
    <w:p w14:paraId="0522E278" w14:textId="10E0A6BD" w:rsidR="009B13C7" w:rsidRPr="006519A0" w:rsidRDefault="00050752" w:rsidP="001A4C5B">
      <w:pPr>
        <w:pStyle w:val="Legal3L1"/>
      </w:pPr>
      <w:bookmarkStart w:id="686" w:name="_Toc70756693"/>
      <w:bookmarkStart w:id="687" w:name="_Toc77584928"/>
      <w:bookmarkStart w:id="688" w:name="_Ref70769643"/>
      <w:bookmarkStart w:id="689" w:name="_Toc71225677"/>
      <w:r>
        <w:t>PHYSICAL AND ELECTRONIC SECURITY</w:t>
      </w:r>
      <w:bookmarkEnd w:id="686"/>
      <w:bookmarkEnd w:id="687"/>
      <w:bookmarkEnd w:id="688"/>
      <w:bookmarkEnd w:id="689"/>
    </w:p>
    <w:p w14:paraId="37DCC97A" w14:textId="77777777" w:rsidR="0049448A" w:rsidRPr="00A6042C" w:rsidRDefault="0049448A" w:rsidP="0049448A">
      <w:pPr>
        <w:ind w:left="720"/>
      </w:pPr>
      <w:bookmarkStart w:id="690" w:name="_Toc71225678"/>
      <w:r w:rsidRPr="631EBB02">
        <w:rPr>
          <w:w w:val="105"/>
        </w:rPr>
        <w:t>Refer to IEEE Std. 1402 Guide for Electric Power Substation Physical and Electronic Security for guidance in providing physical and electronic security for the substation. Additional security design elements may be required by NERC Critical Infrastructure Protection (CIP) standards.</w:t>
      </w:r>
    </w:p>
    <w:p w14:paraId="2C2A1434" w14:textId="77777777" w:rsidR="0049448A" w:rsidRPr="00A6042C" w:rsidRDefault="0049448A" w:rsidP="0049448A">
      <w:pPr>
        <w:pStyle w:val="BodyText"/>
        <w:spacing w:before="11"/>
      </w:pPr>
    </w:p>
    <w:p w14:paraId="6555E249" w14:textId="77777777" w:rsidR="0049448A" w:rsidRDefault="0049448A" w:rsidP="0049448A">
      <w:pPr>
        <w:ind w:left="720"/>
      </w:pPr>
      <w:r w:rsidRPr="631EBB02">
        <w:rPr>
          <w:w w:val="110"/>
        </w:rPr>
        <w:t>The following NERC CIP standards provide mandatory security requirements:</w:t>
      </w:r>
    </w:p>
    <w:p w14:paraId="2AD6EABB" w14:textId="77777777" w:rsidR="0049448A" w:rsidRPr="00A6042C" w:rsidRDefault="0049448A" w:rsidP="0049448A">
      <w:pPr>
        <w:ind w:left="720"/>
      </w:pPr>
    </w:p>
    <w:p w14:paraId="11F7C41B" w14:textId="77777777" w:rsidR="0049448A" w:rsidRPr="00A6042C" w:rsidRDefault="0049448A" w:rsidP="0049448A">
      <w:pPr>
        <w:pStyle w:val="ListParagraph"/>
        <w:widowControl w:val="0"/>
        <w:numPr>
          <w:ilvl w:val="0"/>
          <w:numId w:val="54"/>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10"/>
          <w:sz w:val="24"/>
          <w:szCs w:val="24"/>
        </w:rPr>
        <w:t>CIP-002; Cyber Security-BES Cyber System</w:t>
      </w:r>
      <w:r w:rsidRPr="00A6042C">
        <w:rPr>
          <w:rFonts w:ascii="Times New Roman" w:hAnsi="Times New Roman" w:cs="Times New Roman"/>
          <w:spacing w:val="-6"/>
          <w:w w:val="110"/>
          <w:sz w:val="24"/>
          <w:szCs w:val="24"/>
        </w:rPr>
        <w:t xml:space="preserve"> </w:t>
      </w:r>
      <w:r w:rsidRPr="00A6042C">
        <w:rPr>
          <w:rFonts w:ascii="Times New Roman" w:hAnsi="Times New Roman" w:cs="Times New Roman"/>
          <w:w w:val="110"/>
          <w:sz w:val="24"/>
          <w:szCs w:val="24"/>
        </w:rPr>
        <w:t>Categorization</w:t>
      </w:r>
    </w:p>
    <w:p w14:paraId="692AEDD0" w14:textId="77777777" w:rsidR="0049448A" w:rsidRPr="00A6042C" w:rsidRDefault="0049448A" w:rsidP="0049448A">
      <w:pPr>
        <w:pStyle w:val="ListParagraph"/>
        <w:widowControl w:val="0"/>
        <w:numPr>
          <w:ilvl w:val="0"/>
          <w:numId w:val="54"/>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CIP-005; Cyber Security-Electronic security</w:t>
      </w:r>
      <w:r w:rsidRPr="00A6042C">
        <w:rPr>
          <w:rFonts w:ascii="Times New Roman" w:hAnsi="Times New Roman" w:cs="Times New Roman"/>
          <w:spacing w:val="21"/>
          <w:w w:val="105"/>
          <w:sz w:val="24"/>
          <w:szCs w:val="24"/>
        </w:rPr>
        <w:t xml:space="preserve"> </w:t>
      </w:r>
      <w:r w:rsidRPr="00A6042C">
        <w:rPr>
          <w:rFonts w:ascii="Times New Roman" w:hAnsi="Times New Roman" w:cs="Times New Roman"/>
          <w:w w:val="105"/>
          <w:sz w:val="24"/>
          <w:szCs w:val="24"/>
        </w:rPr>
        <w:t>Perimeter(s)</w:t>
      </w:r>
    </w:p>
    <w:p w14:paraId="2EF232A2" w14:textId="77777777" w:rsidR="0049448A" w:rsidRPr="00A6042C" w:rsidRDefault="0049448A" w:rsidP="0049448A">
      <w:pPr>
        <w:pStyle w:val="ListParagraph"/>
        <w:widowControl w:val="0"/>
        <w:numPr>
          <w:ilvl w:val="0"/>
          <w:numId w:val="54"/>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CIP-006; Cyber Security-Physical Security of BES Cyber</w:t>
      </w:r>
      <w:r w:rsidRPr="00A6042C">
        <w:rPr>
          <w:rFonts w:ascii="Times New Roman" w:hAnsi="Times New Roman" w:cs="Times New Roman"/>
          <w:spacing w:val="7"/>
          <w:w w:val="105"/>
          <w:sz w:val="24"/>
          <w:szCs w:val="24"/>
        </w:rPr>
        <w:t xml:space="preserve"> </w:t>
      </w:r>
      <w:r w:rsidRPr="00A6042C">
        <w:rPr>
          <w:rFonts w:ascii="Times New Roman" w:hAnsi="Times New Roman" w:cs="Times New Roman"/>
          <w:w w:val="105"/>
          <w:sz w:val="24"/>
          <w:szCs w:val="24"/>
        </w:rPr>
        <w:t>Systems</w:t>
      </w:r>
    </w:p>
    <w:p w14:paraId="1C8D442D" w14:textId="77777777" w:rsidR="0049448A" w:rsidRPr="00A6042C" w:rsidRDefault="0049448A" w:rsidP="0049448A">
      <w:pPr>
        <w:pStyle w:val="ListParagraph"/>
        <w:widowControl w:val="0"/>
        <w:numPr>
          <w:ilvl w:val="0"/>
          <w:numId w:val="54"/>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CIP-014; Physical</w:t>
      </w:r>
      <w:r w:rsidRPr="00A6042C">
        <w:rPr>
          <w:rFonts w:ascii="Times New Roman" w:hAnsi="Times New Roman" w:cs="Times New Roman"/>
          <w:spacing w:val="5"/>
          <w:w w:val="105"/>
          <w:sz w:val="24"/>
          <w:szCs w:val="24"/>
        </w:rPr>
        <w:t xml:space="preserve"> </w:t>
      </w:r>
      <w:r w:rsidRPr="00A6042C">
        <w:rPr>
          <w:rFonts w:ascii="Times New Roman" w:hAnsi="Times New Roman" w:cs="Times New Roman"/>
          <w:w w:val="105"/>
          <w:sz w:val="24"/>
          <w:szCs w:val="24"/>
        </w:rPr>
        <w:t>Security</w:t>
      </w:r>
    </w:p>
    <w:p w14:paraId="727D2539" w14:textId="77777777" w:rsidR="0049448A" w:rsidRPr="00A6042C" w:rsidRDefault="0049448A" w:rsidP="0049448A">
      <w:pPr>
        <w:pStyle w:val="BodyText"/>
      </w:pPr>
    </w:p>
    <w:p w14:paraId="4609E25C" w14:textId="77777777" w:rsidR="0049448A" w:rsidRPr="00A6042C" w:rsidRDefault="0049448A" w:rsidP="0049448A">
      <w:pPr>
        <w:ind w:left="720"/>
      </w:pPr>
      <w:r w:rsidRPr="631EBB02">
        <w:rPr>
          <w:w w:val="105"/>
        </w:rPr>
        <w:t xml:space="preserve">Critical Substations are designated as Critical or CODE. </w:t>
      </w:r>
      <w:r>
        <w:rPr>
          <w:w w:val="105"/>
          <w:szCs w:val="24"/>
        </w:rPr>
        <w:t xml:space="preserve"> </w:t>
      </w:r>
      <w:r w:rsidRPr="631EBB02">
        <w:rPr>
          <w:w w:val="105"/>
        </w:rPr>
        <w:t>CODE substations include the Critical Asset and infrastructure but also the larger assets which if destroyed, damaged degraded or otherwise rendered unavailable would have a significant impact on the Bulk Electric System (BES) affecting its stability or ability to transport large loads or would have a detrimental impact on the reliability or operability of the electric grid or would cause significant risk to the public health and</w:t>
      </w:r>
      <w:r w:rsidRPr="00A6042C">
        <w:rPr>
          <w:spacing w:val="28"/>
          <w:w w:val="105"/>
          <w:szCs w:val="24"/>
        </w:rPr>
        <w:t xml:space="preserve"> </w:t>
      </w:r>
      <w:r w:rsidRPr="631EBB02">
        <w:rPr>
          <w:w w:val="105"/>
        </w:rPr>
        <w:t>safety.</w:t>
      </w:r>
    </w:p>
    <w:p w14:paraId="12412FAF" w14:textId="77777777" w:rsidR="002540D6" w:rsidRPr="00A6042C" w:rsidRDefault="002540D6" w:rsidP="002540D6">
      <w:pPr>
        <w:pStyle w:val="BodyText"/>
      </w:pPr>
    </w:p>
    <w:p w14:paraId="69CEFA0E" w14:textId="77777777" w:rsidR="002540D6" w:rsidRDefault="002540D6" w:rsidP="002540D6">
      <w:pPr>
        <w:pStyle w:val="BodyText"/>
      </w:pPr>
      <w:r w:rsidRPr="00A6042C">
        <w:rPr>
          <w:w w:val="105"/>
        </w:rPr>
        <w:t>NERC standard CIP-014-1 provides the following criteria for critical designation:</w:t>
      </w:r>
    </w:p>
    <w:p w14:paraId="445BCEBE" w14:textId="77777777" w:rsidR="002540D6" w:rsidRPr="00A6042C" w:rsidRDefault="002540D6" w:rsidP="002540D6">
      <w:pPr>
        <w:pStyle w:val="NoSpacing"/>
      </w:pPr>
    </w:p>
    <w:p w14:paraId="111718D5" w14:textId="77777777" w:rsidR="002540D6" w:rsidRPr="00A6042C" w:rsidRDefault="002540D6" w:rsidP="002540D6">
      <w:pPr>
        <w:pStyle w:val="ListParagraph"/>
        <w:widowControl w:val="0"/>
        <w:numPr>
          <w:ilvl w:val="0"/>
          <w:numId w:val="55"/>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sz w:val="24"/>
          <w:szCs w:val="24"/>
        </w:rPr>
        <w:t>All 500 kV</w:t>
      </w:r>
      <w:r w:rsidRPr="00A6042C">
        <w:rPr>
          <w:rFonts w:ascii="Times New Roman" w:hAnsi="Times New Roman" w:cs="Times New Roman"/>
          <w:spacing w:val="24"/>
          <w:sz w:val="24"/>
          <w:szCs w:val="24"/>
        </w:rPr>
        <w:t xml:space="preserve"> </w:t>
      </w:r>
      <w:r w:rsidRPr="00A6042C">
        <w:rPr>
          <w:rFonts w:ascii="Times New Roman" w:hAnsi="Times New Roman" w:cs="Times New Roman"/>
          <w:sz w:val="24"/>
          <w:szCs w:val="24"/>
        </w:rPr>
        <w:t>substations</w:t>
      </w:r>
    </w:p>
    <w:p w14:paraId="3E2053A2" w14:textId="77777777" w:rsidR="002540D6" w:rsidRPr="00A6042C" w:rsidRDefault="002540D6" w:rsidP="002540D6">
      <w:pPr>
        <w:pStyle w:val="ListParagraph"/>
        <w:widowControl w:val="0"/>
        <w:numPr>
          <w:ilvl w:val="0"/>
          <w:numId w:val="55"/>
        </w:numPr>
        <w:tabs>
          <w:tab w:val="left" w:pos="1440"/>
        </w:tabs>
        <w:autoSpaceDE w:val="0"/>
        <w:autoSpaceDN w:val="0"/>
        <w:spacing w:after="0" w:line="240" w:lineRule="auto"/>
        <w:ind w:left="1440" w:right="319" w:hanging="720"/>
        <w:contextualSpacing w:val="0"/>
        <w:rPr>
          <w:rFonts w:ascii="Times New Roman" w:hAnsi="Times New Roman" w:cs="Times New Roman"/>
          <w:sz w:val="24"/>
          <w:szCs w:val="24"/>
        </w:rPr>
      </w:pPr>
      <w:r w:rsidRPr="00A6042C">
        <w:rPr>
          <w:rFonts w:ascii="Times New Roman" w:hAnsi="Times New Roman" w:cs="Times New Roman"/>
          <w:w w:val="110"/>
          <w:sz w:val="24"/>
          <w:szCs w:val="24"/>
        </w:rPr>
        <w:t>Substations operating at 200 kV to 499 kV with an aggregate weight</w:t>
      </w:r>
      <w:r w:rsidRPr="00A6042C">
        <w:rPr>
          <w:rFonts w:ascii="Times New Roman" w:hAnsi="Times New Roman" w:cs="Times New Roman"/>
          <w:spacing w:val="-16"/>
          <w:w w:val="110"/>
          <w:sz w:val="24"/>
          <w:szCs w:val="24"/>
        </w:rPr>
        <w:t xml:space="preserve"> </w:t>
      </w:r>
      <w:r w:rsidRPr="00A6042C">
        <w:rPr>
          <w:rFonts w:ascii="Times New Roman" w:hAnsi="Times New Roman" w:cs="Times New Roman"/>
          <w:w w:val="110"/>
          <w:sz w:val="24"/>
          <w:szCs w:val="24"/>
        </w:rPr>
        <w:t>exceeding 3000 per table</w:t>
      </w:r>
      <w:r w:rsidRPr="00A6042C">
        <w:rPr>
          <w:rFonts w:ascii="Times New Roman" w:hAnsi="Times New Roman" w:cs="Times New Roman"/>
          <w:spacing w:val="1"/>
          <w:w w:val="110"/>
          <w:sz w:val="24"/>
          <w:szCs w:val="24"/>
        </w:rPr>
        <w:t xml:space="preserve"> </w:t>
      </w:r>
      <w:r w:rsidRPr="00A6042C">
        <w:rPr>
          <w:rFonts w:ascii="Times New Roman" w:hAnsi="Times New Roman" w:cs="Times New Roman"/>
          <w:w w:val="110"/>
          <w:sz w:val="24"/>
          <w:szCs w:val="24"/>
        </w:rPr>
        <w:t>below</w:t>
      </w:r>
    </w:p>
    <w:p w14:paraId="793546CA" w14:textId="77777777" w:rsidR="002540D6" w:rsidRPr="00A6042C" w:rsidRDefault="002540D6" w:rsidP="002540D6">
      <w:pPr>
        <w:pStyle w:val="ListParagraph"/>
        <w:widowControl w:val="0"/>
        <w:numPr>
          <w:ilvl w:val="0"/>
          <w:numId w:val="55"/>
        </w:numPr>
        <w:tabs>
          <w:tab w:val="left" w:pos="1440"/>
        </w:tabs>
        <w:autoSpaceDE w:val="0"/>
        <w:autoSpaceDN w:val="0"/>
        <w:spacing w:after="0" w:line="240" w:lineRule="auto"/>
        <w:ind w:left="1440" w:right="692" w:hanging="720"/>
        <w:contextualSpacing w:val="0"/>
        <w:rPr>
          <w:rFonts w:ascii="Times New Roman" w:hAnsi="Times New Roman" w:cs="Times New Roman"/>
          <w:sz w:val="24"/>
          <w:szCs w:val="24"/>
        </w:rPr>
      </w:pPr>
      <w:r w:rsidRPr="00A6042C">
        <w:rPr>
          <w:rFonts w:ascii="Times New Roman" w:hAnsi="Times New Roman" w:cs="Times New Roman"/>
          <w:w w:val="110"/>
          <w:sz w:val="24"/>
          <w:szCs w:val="24"/>
        </w:rPr>
        <w:t>Substations operating at 200 kV and above and connected to three or more substations with an aggregate weight exceeding 3000 per table</w:t>
      </w:r>
      <w:r w:rsidRPr="00A6042C">
        <w:rPr>
          <w:rFonts w:ascii="Times New Roman" w:hAnsi="Times New Roman" w:cs="Times New Roman"/>
          <w:spacing w:val="26"/>
          <w:w w:val="110"/>
          <w:sz w:val="24"/>
          <w:szCs w:val="24"/>
        </w:rPr>
        <w:t xml:space="preserve"> </w:t>
      </w:r>
      <w:r w:rsidRPr="00A6042C">
        <w:rPr>
          <w:rFonts w:ascii="Times New Roman" w:hAnsi="Times New Roman" w:cs="Times New Roman"/>
          <w:w w:val="110"/>
          <w:sz w:val="24"/>
          <w:szCs w:val="24"/>
        </w:rPr>
        <w:t>below:</w:t>
      </w:r>
    </w:p>
    <w:p w14:paraId="0BE9A487" w14:textId="77777777" w:rsidR="002540D6" w:rsidRPr="00A6042C" w:rsidRDefault="002540D6" w:rsidP="002540D6">
      <w:pPr>
        <w:pStyle w:val="BodyText"/>
        <w:spacing w:after="1"/>
      </w:pPr>
    </w:p>
    <w:tbl>
      <w:tblPr>
        <w:tblW w:w="0" w:type="auto"/>
        <w:tblInd w:w="1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0"/>
        <w:gridCol w:w="2950"/>
      </w:tblGrid>
      <w:tr w:rsidR="002540D6" w:rsidRPr="00A6042C" w14:paraId="784EC88D" w14:textId="77777777" w:rsidTr="631EBB02">
        <w:trPr>
          <w:trHeight w:val="354"/>
        </w:trPr>
        <w:tc>
          <w:tcPr>
            <w:tcW w:w="3240" w:type="dxa"/>
          </w:tcPr>
          <w:p w14:paraId="1D598D50" w14:textId="77777777" w:rsidR="002540D6" w:rsidRPr="00A6042C" w:rsidRDefault="002540D6" w:rsidP="631EBB02">
            <w:pPr>
              <w:pStyle w:val="TableParagraph"/>
              <w:spacing w:before="66" w:line="269" w:lineRule="exact"/>
              <w:ind w:left="540" w:right="113"/>
              <w:rPr>
                <w:rFonts w:ascii="Times New Roman" w:hAnsi="Times New Roman"/>
              </w:rPr>
            </w:pPr>
            <w:r w:rsidRPr="631EBB02">
              <w:rPr>
                <w:rFonts w:ascii="Times New Roman" w:hAnsi="Times New Roman"/>
              </w:rPr>
              <w:t>Voltage of Line</w:t>
            </w:r>
          </w:p>
        </w:tc>
        <w:tc>
          <w:tcPr>
            <w:tcW w:w="2950" w:type="dxa"/>
          </w:tcPr>
          <w:p w14:paraId="0F8EE75E" w14:textId="77777777" w:rsidR="002540D6" w:rsidRPr="00A6042C" w:rsidRDefault="002540D6" w:rsidP="631EBB02">
            <w:pPr>
              <w:pStyle w:val="TableParagraph"/>
              <w:spacing w:before="66" w:line="269" w:lineRule="exact"/>
              <w:ind w:left="720" w:right="77" w:hanging="360"/>
              <w:rPr>
                <w:rFonts w:ascii="Times New Roman" w:hAnsi="Times New Roman"/>
              </w:rPr>
            </w:pPr>
            <w:r w:rsidRPr="631EBB02">
              <w:rPr>
                <w:rFonts w:ascii="Times New Roman" w:hAnsi="Times New Roman"/>
                <w:w w:val="105"/>
              </w:rPr>
              <w:t>Weight Value per Line</w:t>
            </w:r>
          </w:p>
        </w:tc>
      </w:tr>
      <w:tr w:rsidR="002540D6" w:rsidRPr="00A6042C" w14:paraId="79FF18A9" w14:textId="77777777" w:rsidTr="631EBB02">
        <w:trPr>
          <w:trHeight w:val="335"/>
        </w:trPr>
        <w:tc>
          <w:tcPr>
            <w:tcW w:w="3240" w:type="dxa"/>
          </w:tcPr>
          <w:p w14:paraId="0170CD66" w14:textId="77777777" w:rsidR="002540D6" w:rsidRPr="00A6042C" w:rsidRDefault="002540D6" w:rsidP="631EBB02">
            <w:pPr>
              <w:pStyle w:val="TableParagraph"/>
              <w:spacing w:line="254" w:lineRule="exact"/>
              <w:ind w:left="540" w:right="113"/>
              <w:rPr>
                <w:rFonts w:ascii="Times New Roman" w:hAnsi="Times New Roman"/>
              </w:rPr>
            </w:pPr>
            <w:r w:rsidRPr="631EBB02">
              <w:rPr>
                <w:rFonts w:ascii="Times New Roman" w:hAnsi="Times New Roman"/>
                <w:w w:val="105"/>
              </w:rPr>
              <w:t>200 kV to 299 KV</w:t>
            </w:r>
          </w:p>
        </w:tc>
        <w:tc>
          <w:tcPr>
            <w:tcW w:w="2950" w:type="dxa"/>
          </w:tcPr>
          <w:p w14:paraId="5F84856A" w14:textId="77777777" w:rsidR="002540D6" w:rsidRPr="00A6042C" w:rsidRDefault="002540D6" w:rsidP="631EBB02">
            <w:pPr>
              <w:pStyle w:val="TableParagraph"/>
              <w:spacing w:line="254" w:lineRule="exact"/>
              <w:ind w:left="720" w:right="70" w:hanging="360"/>
              <w:rPr>
                <w:rFonts w:ascii="Times New Roman" w:hAnsi="Times New Roman"/>
              </w:rPr>
            </w:pPr>
            <w:r w:rsidRPr="631EBB02">
              <w:rPr>
                <w:rFonts w:ascii="Times New Roman" w:hAnsi="Times New Roman"/>
                <w:w w:val="110"/>
              </w:rPr>
              <w:t>700</w:t>
            </w:r>
          </w:p>
        </w:tc>
      </w:tr>
      <w:tr w:rsidR="002540D6" w:rsidRPr="00A6042C" w14:paraId="010F5DF9" w14:textId="77777777" w:rsidTr="631EBB02">
        <w:trPr>
          <w:trHeight w:val="335"/>
        </w:trPr>
        <w:tc>
          <w:tcPr>
            <w:tcW w:w="3240" w:type="dxa"/>
          </w:tcPr>
          <w:p w14:paraId="4A61F8F0" w14:textId="77777777" w:rsidR="002540D6" w:rsidRPr="00A6042C" w:rsidRDefault="002540D6" w:rsidP="631EBB02">
            <w:pPr>
              <w:pStyle w:val="TableParagraph"/>
              <w:spacing w:line="254" w:lineRule="exact"/>
              <w:ind w:left="540" w:right="112"/>
              <w:rPr>
                <w:rFonts w:ascii="Times New Roman" w:hAnsi="Times New Roman"/>
              </w:rPr>
            </w:pPr>
            <w:r w:rsidRPr="631EBB02">
              <w:rPr>
                <w:rFonts w:ascii="Times New Roman" w:hAnsi="Times New Roman"/>
                <w:w w:val="105"/>
              </w:rPr>
              <w:t>300 kV to 499 kV</w:t>
            </w:r>
          </w:p>
        </w:tc>
        <w:tc>
          <w:tcPr>
            <w:tcW w:w="2950" w:type="dxa"/>
          </w:tcPr>
          <w:p w14:paraId="2B97FE9C" w14:textId="77777777" w:rsidR="002540D6" w:rsidRPr="00A6042C" w:rsidRDefault="002540D6" w:rsidP="631EBB02">
            <w:pPr>
              <w:pStyle w:val="TableParagraph"/>
              <w:spacing w:line="254" w:lineRule="exact"/>
              <w:ind w:left="720" w:right="67" w:hanging="360"/>
              <w:rPr>
                <w:rFonts w:ascii="Times New Roman" w:hAnsi="Times New Roman"/>
              </w:rPr>
            </w:pPr>
            <w:r w:rsidRPr="631EBB02">
              <w:rPr>
                <w:rFonts w:ascii="Times New Roman" w:hAnsi="Times New Roman"/>
                <w:w w:val="110"/>
              </w:rPr>
              <w:t>1300</w:t>
            </w:r>
          </w:p>
        </w:tc>
      </w:tr>
    </w:tbl>
    <w:p w14:paraId="4594CEE2" w14:textId="77777777" w:rsidR="002540D6" w:rsidRPr="00A6042C" w:rsidRDefault="002540D6" w:rsidP="002540D6">
      <w:pPr>
        <w:pStyle w:val="BodyText"/>
        <w:spacing w:before="1"/>
      </w:pPr>
    </w:p>
    <w:p w14:paraId="78D17B22" w14:textId="77777777" w:rsidR="002540D6" w:rsidRPr="00A6042C" w:rsidRDefault="002540D6" w:rsidP="002540D6">
      <w:pPr>
        <w:ind w:left="720"/>
      </w:pPr>
      <w:r w:rsidRPr="631EBB02">
        <w:rPr>
          <w:w w:val="105"/>
        </w:rPr>
        <w:t xml:space="preserve">In general, all 500 kV substations, all substations with four 230 kV lines or all substations with three 230 kV and several 161 kV or lower transmission lines may be considered as CODE.  The criteria noted above are the minimum threshold for CODE designation. </w:t>
      </w:r>
      <w:r>
        <w:rPr>
          <w:w w:val="105"/>
          <w:szCs w:val="24"/>
        </w:rPr>
        <w:t xml:space="preserve"> </w:t>
      </w:r>
      <w:r w:rsidRPr="631EBB02">
        <w:rPr>
          <w:w w:val="105"/>
        </w:rPr>
        <w:t>A substation may also be designated CODE as necessary per the unique risks that justify.</w:t>
      </w:r>
    </w:p>
    <w:p w14:paraId="176DB426" w14:textId="77777777" w:rsidR="002540D6" w:rsidRPr="00A6042C" w:rsidRDefault="002540D6" w:rsidP="002540D6">
      <w:pPr>
        <w:ind w:left="720"/>
      </w:pPr>
    </w:p>
    <w:p w14:paraId="66A4E5C0" w14:textId="77777777" w:rsidR="002540D6" w:rsidRPr="00A6042C" w:rsidRDefault="002540D6" w:rsidP="002540D6">
      <w:pPr>
        <w:ind w:left="720"/>
      </w:pPr>
      <w:r w:rsidRPr="631EBB02">
        <w:rPr>
          <w:w w:val="110"/>
        </w:rPr>
        <w:t>Substations that are designated as Critical or Deemed Essential (CODE) assets require additional</w:t>
      </w:r>
      <w:r w:rsidRPr="00A6042C">
        <w:rPr>
          <w:spacing w:val="-9"/>
          <w:w w:val="110"/>
          <w:szCs w:val="24"/>
        </w:rPr>
        <w:t xml:space="preserve"> </w:t>
      </w:r>
      <w:r w:rsidRPr="631EBB02">
        <w:rPr>
          <w:w w:val="110"/>
        </w:rPr>
        <w:t>physical</w:t>
      </w:r>
      <w:r w:rsidRPr="00A6042C">
        <w:rPr>
          <w:spacing w:val="-8"/>
          <w:w w:val="110"/>
          <w:szCs w:val="24"/>
        </w:rPr>
        <w:t xml:space="preserve"> </w:t>
      </w:r>
      <w:r w:rsidRPr="631EBB02">
        <w:rPr>
          <w:w w:val="110"/>
        </w:rPr>
        <w:t>and</w:t>
      </w:r>
      <w:r w:rsidRPr="00A6042C">
        <w:rPr>
          <w:spacing w:val="-10"/>
          <w:w w:val="110"/>
          <w:szCs w:val="24"/>
        </w:rPr>
        <w:t xml:space="preserve"> </w:t>
      </w:r>
      <w:r w:rsidRPr="631EBB02">
        <w:rPr>
          <w:w w:val="110"/>
        </w:rPr>
        <w:t>electronic</w:t>
      </w:r>
      <w:r w:rsidRPr="00A6042C">
        <w:rPr>
          <w:spacing w:val="-10"/>
          <w:w w:val="110"/>
          <w:szCs w:val="24"/>
        </w:rPr>
        <w:t xml:space="preserve"> </w:t>
      </w:r>
      <w:r w:rsidRPr="631EBB02">
        <w:rPr>
          <w:w w:val="110"/>
        </w:rPr>
        <w:t>security</w:t>
      </w:r>
      <w:r w:rsidRPr="00A6042C">
        <w:rPr>
          <w:spacing w:val="-12"/>
          <w:w w:val="110"/>
          <w:szCs w:val="24"/>
        </w:rPr>
        <w:t xml:space="preserve"> </w:t>
      </w:r>
      <w:r w:rsidRPr="631EBB02">
        <w:rPr>
          <w:w w:val="110"/>
        </w:rPr>
        <w:t>from</w:t>
      </w:r>
      <w:r w:rsidRPr="00A6042C">
        <w:rPr>
          <w:spacing w:val="-6"/>
          <w:w w:val="110"/>
          <w:szCs w:val="24"/>
        </w:rPr>
        <w:t xml:space="preserve"> </w:t>
      </w:r>
      <w:r w:rsidRPr="631EBB02">
        <w:rPr>
          <w:w w:val="110"/>
        </w:rPr>
        <w:t>physical</w:t>
      </w:r>
      <w:r w:rsidRPr="00A6042C">
        <w:rPr>
          <w:spacing w:val="-10"/>
          <w:w w:val="110"/>
          <w:szCs w:val="24"/>
        </w:rPr>
        <w:t xml:space="preserve"> </w:t>
      </w:r>
      <w:r w:rsidRPr="631EBB02">
        <w:rPr>
          <w:w w:val="110"/>
        </w:rPr>
        <w:t>and</w:t>
      </w:r>
      <w:r w:rsidRPr="00A6042C">
        <w:rPr>
          <w:spacing w:val="-12"/>
          <w:w w:val="110"/>
          <w:szCs w:val="24"/>
        </w:rPr>
        <w:t xml:space="preserve"> </w:t>
      </w:r>
      <w:r w:rsidRPr="631EBB02">
        <w:rPr>
          <w:w w:val="110"/>
        </w:rPr>
        <w:t>electronic</w:t>
      </w:r>
      <w:r w:rsidRPr="00A6042C">
        <w:rPr>
          <w:spacing w:val="-10"/>
          <w:w w:val="110"/>
          <w:szCs w:val="24"/>
        </w:rPr>
        <w:t xml:space="preserve"> </w:t>
      </w:r>
      <w:r w:rsidRPr="631EBB02">
        <w:rPr>
          <w:w w:val="110"/>
        </w:rPr>
        <w:t>intrusion,</w:t>
      </w:r>
      <w:r w:rsidRPr="00A6042C">
        <w:rPr>
          <w:spacing w:val="-10"/>
          <w:w w:val="110"/>
          <w:szCs w:val="24"/>
        </w:rPr>
        <w:t xml:space="preserve"> </w:t>
      </w:r>
      <w:r w:rsidRPr="631EBB02">
        <w:rPr>
          <w:w w:val="110"/>
        </w:rPr>
        <w:t>vandalism</w:t>
      </w:r>
      <w:r w:rsidRPr="00A6042C">
        <w:rPr>
          <w:spacing w:val="-8"/>
          <w:w w:val="110"/>
          <w:szCs w:val="24"/>
        </w:rPr>
        <w:t xml:space="preserve"> </w:t>
      </w:r>
      <w:r w:rsidRPr="631EBB02">
        <w:rPr>
          <w:w w:val="110"/>
        </w:rPr>
        <w:t>as required by NERC CIP-002, -005, and</w:t>
      </w:r>
      <w:r w:rsidRPr="00A6042C">
        <w:rPr>
          <w:spacing w:val="-5"/>
          <w:w w:val="110"/>
          <w:szCs w:val="24"/>
        </w:rPr>
        <w:t xml:space="preserve"> </w:t>
      </w:r>
      <w:r w:rsidRPr="631EBB02">
        <w:rPr>
          <w:w w:val="110"/>
        </w:rPr>
        <w:t>-006.</w:t>
      </w:r>
    </w:p>
    <w:p w14:paraId="5F0EEFAF" w14:textId="77777777" w:rsidR="002540D6" w:rsidRPr="00A6042C" w:rsidRDefault="002540D6" w:rsidP="002540D6">
      <w:pPr>
        <w:ind w:left="720"/>
      </w:pPr>
    </w:p>
    <w:p w14:paraId="5B0DECDB" w14:textId="77777777" w:rsidR="002540D6" w:rsidRPr="00A6042C" w:rsidRDefault="002540D6" w:rsidP="002540D6">
      <w:pPr>
        <w:ind w:left="720"/>
      </w:pPr>
      <w:r w:rsidRPr="631EBB02">
        <w:rPr>
          <w:w w:val="110"/>
        </w:rPr>
        <w:t>Additional requirements may exist due to other evolving cyber security concerns.</w:t>
      </w:r>
      <w:r>
        <w:rPr>
          <w:w w:val="110"/>
          <w:szCs w:val="24"/>
        </w:rPr>
        <w:t xml:space="preserve"> </w:t>
      </w:r>
      <w:r w:rsidRPr="631EBB02">
        <w:rPr>
          <w:w w:val="110"/>
        </w:rPr>
        <w:t xml:space="preserve"> Check with Transmission Planning for site specific concerns.</w:t>
      </w:r>
    </w:p>
    <w:p w14:paraId="7360D382" w14:textId="77777777" w:rsidR="009C2AA3" w:rsidRDefault="009C2AA3" w:rsidP="631EBB02">
      <w:pPr>
        <w:pStyle w:val="Legal3L1"/>
        <w:numPr>
          <w:ilvl w:val="0"/>
          <w:numId w:val="0"/>
        </w:numPr>
        <w:ind w:left="720"/>
      </w:pPr>
    </w:p>
    <w:p w14:paraId="2656C613" w14:textId="65DCD3F7" w:rsidR="009B13C7" w:rsidRPr="006519A0" w:rsidRDefault="009B13C7" w:rsidP="001A4C5B">
      <w:pPr>
        <w:pStyle w:val="Legal3L1"/>
      </w:pPr>
      <w:r w:rsidRPr="00286417">
        <w:t>Deliverables</w:t>
      </w:r>
      <w:bookmarkEnd w:id="690"/>
    </w:p>
    <w:p w14:paraId="69F98E62" w14:textId="77777777" w:rsidR="009B13C7" w:rsidRPr="006519A0" w:rsidRDefault="009B13C7" w:rsidP="001A4C5B">
      <w:pPr>
        <w:pStyle w:val="O-Indent5"/>
      </w:pPr>
      <w:r w:rsidRPr="006519A0">
        <w:t>In addition to any submittals and deliverables defined in the contract documents, in accordance with NERC reliability standards, Seller shall provide the following documentation to Buyer thirty (30)</w:t>
      </w:r>
      <w:r>
        <w:t> </w:t>
      </w:r>
      <w:r w:rsidRPr="006519A0">
        <w:t>days prior to initial synchronization of the Project, along with any other documentation reasonably requested by Buyer or required by NERC or the Performance Standard:</w:t>
      </w:r>
    </w:p>
    <w:p w14:paraId="25D82A62" w14:textId="63BC8C6F" w:rsidR="009B13C7" w:rsidRPr="006519A0" w:rsidRDefault="009B13C7" w:rsidP="001A4C5B">
      <w:pPr>
        <w:pStyle w:val="O-Bullet1"/>
        <w:rPr>
          <w:szCs w:val="24"/>
        </w:rPr>
      </w:pPr>
      <w:r w:rsidRPr="006519A0">
        <w:rPr>
          <w:szCs w:val="24"/>
        </w:rPr>
        <w:t>BAL-005 – One-line diagram that displays the Electrical Interconnection Point (and includes unique line identifiers/names ensuring that the Project Site and ELL Transmission use the same naming convention when referring to the PV Plant (e.g., breakers, lines, etc.) by Seller</w:t>
      </w:r>
    </w:p>
    <w:p w14:paraId="70DEB0D7" w14:textId="53647921" w:rsidR="009B13C7" w:rsidRPr="006519A0" w:rsidRDefault="009B13C7" w:rsidP="001A4C5B">
      <w:pPr>
        <w:pStyle w:val="O-Bullet1"/>
        <w:rPr>
          <w:szCs w:val="24"/>
        </w:rPr>
      </w:pPr>
      <w:r w:rsidRPr="006519A0">
        <w:rPr>
          <w:szCs w:val="24"/>
        </w:rPr>
        <w:t>COM-002 – Network diagram of voice and data links by Seller</w:t>
      </w:r>
    </w:p>
    <w:p w14:paraId="2A330DA3" w14:textId="5087DC07" w:rsidR="009B13C7" w:rsidRPr="006519A0" w:rsidRDefault="009B13C7" w:rsidP="001A4C5B">
      <w:pPr>
        <w:pStyle w:val="O-Bullet1"/>
        <w:rPr>
          <w:szCs w:val="24"/>
        </w:rPr>
      </w:pPr>
      <w:r w:rsidRPr="006519A0">
        <w:rPr>
          <w:szCs w:val="24"/>
        </w:rPr>
        <w:t>FAC-008 – Identification of most limiting equipment factor based on application of Generator Buyers Facility Rating Methodology by Seller</w:t>
      </w:r>
    </w:p>
    <w:p w14:paraId="039EDE7D" w14:textId="0710C7BF" w:rsidR="009B13C7" w:rsidRPr="006519A0" w:rsidRDefault="009B13C7" w:rsidP="001A4C5B">
      <w:pPr>
        <w:pStyle w:val="O-Bullet1"/>
        <w:rPr>
          <w:szCs w:val="24"/>
        </w:rPr>
      </w:pPr>
      <w:r w:rsidRPr="006519A0">
        <w:rPr>
          <w:szCs w:val="24"/>
        </w:rPr>
        <w:t>MOD-010 – Static Modeling Data of equipment, as applicable, by Seller</w:t>
      </w:r>
    </w:p>
    <w:p w14:paraId="00CA24B3" w14:textId="29CB9DA4" w:rsidR="009B13C7" w:rsidRPr="006519A0" w:rsidRDefault="009B13C7" w:rsidP="001A4C5B">
      <w:pPr>
        <w:pStyle w:val="O-Bullet1"/>
        <w:rPr>
          <w:szCs w:val="24"/>
        </w:rPr>
      </w:pPr>
      <w:r w:rsidRPr="006519A0">
        <w:rPr>
          <w:szCs w:val="24"/>
        </w:rPr>
        <w:t>MOD-012 – Dynamic Modeling Data of equipment, as applicable, by Seller</w:t>
      </w:r>
    </w:p>
    <w:p w14:paraId="65EE9ED9" w14:textId="036B5959" w:rsidR="009B13C7" w:rsidRPr="006519A0" w:rsidRDefault="009B13C7" w:rsidP="001A4C5B">
      <w:pPr>
        <w:pStyle w:val="O-Bullet1"/>
        <w:rPr>
          <w:szCs w:val="24"/>
        </w:rPr>
      </w:pPr>
      <w:r w:rsidRPr="006519A0">
        <w:rPr>
          <w:szCs w:val="24"/>
        </w:rPr>
        <w:t>VAR-002 - Transformer information, including the following, as applicable, by Seller and Buyer (or its Affiliate), and as obtained by Seller from the Approved Vendor of the GSU:</w:t>
      </w:r>
    </w:p>
    <w:p w14:paraId="0E50D10A" w14:textId="484F6AB9" w:rsidR="009B13C7" w:rsidRPr="006519A0" w:rsidRDefault="009B13C7" w:rsidP="001A4C5B">
      <w:pPr>
        <w:pStyle w:val="Bullet15"/>
      </w:pPr>
      <w:r w:rsidRPr="006519A0">
        <w:t>Tap Settings</w:t>
      </w:r>
    </w:p>
    <w:p w14:paraId="4D702248" w14:textId="29BE084F" w:rsidR="009B13C7" w:rsidRPr="006519A0" w:rsidRDefault="009B13C7" w:rsidP="001A4C5B">
      <w:pPr>
        <w:pStyle w:val="Bullet15"/>
      </w:pPr>
      <w:r w:rsidRPr="006519A0">
        <w:t>Available fixed tap ranges</w:t>
      </w:r>
    </w:p>
    <w:p w14:paraId="61E00017" w14:textId="7A519503" w:rsidR="009B13C7" w:rsidRPr="006519A0" w:rsidRDefault="009B13C7" w:rsidP="001A4C5B">
      <w:pPr>
        <w:pStyle w:val="Bullet15"/>
      </w:pPr>
      <w:r w:rsidRPr="006519A0">
        <w:t>Impedance data</w:t>
      </w:r>
    </w:p>
    <w:p w14:paraId="69706DAF" w14:textId="26CE9DE3" w:rsidR="009B13C7" w:rsidRPr="006519A0" w:rsidRDefault="009B13C7" w:rsidP="001A4C5B">
      <w:pPr>
        <w:pStyle w:val="Bullet15"/>
      </w:pPr>
      <w:r w:rsidRPr="006519A0">
        <w:t>The + / - voltage range with step-change in % for load-tap changing transformers.</w:t>
      </w:r>
    </w:p>
    <w:p w14:paraId="192CD208" w14:textId="5F8BC270" w:rsidR="009B13C7" w:rsidRPr="006519A0" w:rsidRDefault="009B13C7" w:rsidP="001A4C5B">
      <w:pPr>
        <w:pStyle w:val="Legal3L1"/>
      </w:pPr>
      <w:bookmarkStart w:id="691" w:name="_Toc71225679"/>
      <w:r w:rsidRPr="00286417">
        <w:t>Attachments</w:t>
      </w:r>
      <w:bookmarkEnd w:id="691"/>
    </w:p>
    <w:p w14:paraId="67822F42" w14:textId="77777777" w:rsidR="009B13C7" w:rsidRDefault="009B13C7" w:rsidP="000346C8">
      <w:pPr>
        <w:pStyle w:val="Heading2"/>
      </w:pPr>
      <w:bookmarkStart w:id="692" w:name="Section_15_Attachment_1_no_title"/>
      <w:bookmarkStart w:id="693" w:name="Section_15_Attachment_1_with_title"/>
      <w:bookmarkStart w:id="694" w:name="_Toc71225680"/>
      <w:r>
        <w:t>Attachment </w:t>
      </w:r>
      <w:r w:rsidRPr="006519A0">
        <w:t>1</w:t>
      </w:r>
      <w:bookmarkEnd w:id="692"/>
      <w:r>
        <w:t xml:space="preserve">:  </w:t>
      </w:r>
      <w:r w:rsidRPr="006519A0">
        <w:t>Approved Manufacturer List</w:t>
      </w:r>
      <w:bookmarkEnd w:id="693"/>
      <w:bookmarkEnd w:id="694"/>
    </w:p>
    <w:p w14:paraId="085BD338" w14:textId="77777777" w:rsidR="009B13C7" w:rsidRPr="001A4C5B" w:rsidRDefault="009B13C7" w:rsidP="003B03FF">
      <w:pPr>
        <w:pStyle w:val="O-Indent5"/>
        <w:rPr>
          <w:i/>
          <w:iCs/>
        </w:rPr>
      </w:pPr>
      <w:r w:rsidRPr="001A4C5B">
        <w:rPr>
          <w:i/>
          <w:iCs/>
        </w:rPr>
        <w:t>*The Scope Book provides an Approved Vendor List.  This Approved Vendor List is in addition to that found in the Scope Book and is considered acceptable for use, and actually preferred.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4"/>
        <w:gridCol w:w="1341"/>
        <w:gridCol w:w="1710"/>
        <w:gridCol w:w="900"/>
        <w:gridCol w:w="1620"/>
        <w:gridCol w:w="1260"/>
        <w:gridCol w:w="807"/>
        <w:gridCol w:w="808"/>
      </w:tblGrid>
      <w:tr w:rsidR="009B13C7" w:rsidRPr="001A4C5B" w14:paraId="6123FD71" w14:textId="77777777" w:rsidTr="009D3057">
        <w:trPr>
          <w:tblHeader/>
        </w:trPr>
        <w:tc>
          <w:tcPr>
            <w:tcW w:w="904" w:type="dxa"/>
            <w:shd w:val="clear" w:color="000000" w:fill="C0C0C0"/>
            <w:tcMar>
              <w:top w:w="15" w:type="dxa"/>
              <w:left w:w="15" w:type="dxa"/>
              <w:bottom w:w="0" w:type="dxa"/>
              <w:right w:w="15" w:type="dxa"/>
            </w:tcMar>
            <w:vAlign w:val="center"/>
            <w:hideMark/>
          </w:tcPr>
          <w:p w14:paraId="45C2AF76" w14:textId="77777777" w:rsidR="009B13C7" w:rsidRPr="001A4C5B" w:rsidRDefault="009B13C7" w:rsidP="001A4C5B">
            <w:pPr>
              <w:jc w:val="center"/>
              <w:rPr>
                <w:b/>
                <w:bCs/>
                <w:sz w:val="18"/>
                <w:szCs w:val="18"/>
              </w:rPr>
            </w:pPr>
            <w:r w:rsidRPr="001A4C5B">
              <w:rPr>
                <w:b/>
                <w:bCs/>
                <w:sz w:val="18"/>
                <w:szCs w:val="18"/>
              </w:rPr>
              <w:t>Purchase Spec.</w:t>
            </w:r>
          </w:p>
        </w:tc>
        <w:tc>
          <w:tcPr>
            <w:tcW w:w="1341" w:type="dxa"/>
            <w:shd w:val="clear" w:color="000000" w:fill="C0C0C0"/>
            <w:tcMar>
              <w:top w:w="15" w:type="dxa"/>
              <w:left w:w="15" w:type="dxa"/>
              <w:bottom w:w="0" w:type="dxa"/>
              <w:right w:w="15" w:type="dxa"/>
            </w:tcMar>
            <w:vAlign w:val="center"/>
            <w:hideMark/>
          </w:tcPr>
          <w:p w14:paraId="58D20A79" w14:textId="77777777" w:rsidR="009B13C7" w:rsidRPr="001A4C5B" w:rsidRDefault="009B13C7" w:rsidP="001A4C5B">
            <w:pPr>
              <w:jc w:val="center"/>
              <w:rPr>
                <w:b/>
                <w:bCs/>
                <w:sz w:val="18"/>
                <w:szCs w:val="18"/>
              </w:rPr>
            </w:pPr>
            <w:r w:rsidRPr="001A4C5B">
              <w:rPr>
                <w:b/>
                <w:bCs/>
                <w:sz w:val="18"/>
                <w:szCs w:val="18"/>
              </w:rPr>
              <w:t>Class</w:t>
            </w:r>
          </w:p>
        </w:tc>
        <w:tc>
          <w:tcPr>
            <w:tcW w:w="1710" w:type="dxa"/>
            <w:shd w:val="clear" w:color="000000" w:fill="C0C0C0"/>
            <w:tcMar>
              <w:top w:w="15" w:type="dxa"/>
              <w:left w:w="270" w:type="dxa"/>
              <w:bottom w:w="0" w:type="dxa"/>
              <w:right w:w="15" w:type="dxa"/>
            </w:tcMar>
            <w:vAlign w:val="center"/>
            <w:hideMark/>
          </w:tcPr>
          <w:p w14:paraId="0CE89E2D" w14:textId="77777777" w:rsidR="009B13C7" w:rsidRPr="001A4C5B" w:rsidRDefault="009B13C7" w:rsidP="001A4C5B">
            <w:pPr>
              <w:jc w:val="center"/>
              <w:rPr>
                <w:b/>
                <w:bCs/>
                <w:sz w:val="18"/>
                <w:szCs w:val="18"/>
              </w:rPr>
            </w:pPr>
            <w:r w:rsidRPr="001A4C5B">
              <w:rPr>
                <w:b/>
                <w:bCs/>
                <w:sz w:val="18"/>
                <w:szCs w:val="18"/>
              </w:rPr>
              <w:t>Description</w:t>
            </w:r>
          </w:p>
        </w:tc>
        <w:tc>
          <w:tcPr>
            <w:tcW w:w="900" w:type="dxa"/>
            <w:shd w:val="clear" w:color="000000" w:fill="C0C0C0"/>
            <w:tcMar>
              <w:top w:w="15" w:type="dxa"/>
              <w:left w:w="15" w:type="dxa"/>
              <w:bottom w:w="0" w:type="dxa"/>
              <w:right w:w="15" w:type="dxa"/>
            </w:tcMar>
            <w:vAlign w:val="center"/>
            <w:hideMark/>
          </w:tcPr>
          <w:p w14:paraId="5308CC22" w14:textId="77777777" w:rsidR="009B13C7" w:rsidRPr="001A4C5B" w:rsidRDefault="009B13C7" w:rsidP="001A4C5B">
            <w:pPr>
              <w:jc w:val="center"/>
              <w:rPr>
                <w:b/>
                <w:bCs/>
                <w:sz w:val="18"/>
                <w:szCs w:val="18"/>
              </w:rPr>
            </w:pPr>
            <w:r w:rsidRPr="001A4C5B">
              <w:rPr>
                <w:b/>
                <w:bCs/>
                <w:sz w:val="18"/>
                <w:szCs w:val="18"/>
              </w:rPr>
              <w:t>Qualifier</w:t>
            </w:r>
          </w:p>
        </w:tc>
        <w:tc>
          <w:tcPr>
            <w:tcW w:w="1620" w:type="dxa"/>
            <w:shd w:val="clear" w:color="000000" w:fill="C0C0C0"/>
            <w:tcMar>
              <w:top w:w="15" w:type="dxa"/>
              <w:left w:w="270" w:type="dxa"/>
              <w:bottom w:w="0" w:type="dxa"/>
              <w:right w:w="15" w:type="dxa"/>
            </w:tcMar>
            <w:vAlign w:val="center"/>
            <w:hideMark/>
          </w:tcPr>
          <w:p w14:paraId="138C1F81" w14:textId="77777777" w:rsidR="009B13C7" w:rsidRPr="001A4C5B" w:rsidRDefault="009B13C7" w:rsidP="001A4C5B">
            <w:pPr>
              <w:jc w:val="center"/>
              <w:rPr>
                <w:b/>
                <w:bCs/>
                <w:sz w:val="18"/>
                <w:szCs w:val="18"/>
              </w:rPr>
            </w:pPr>
            <w:r w:rsidRPr="001A4C5B">
              <w:rPr>
                <w:b/>
                <w:bCs/>
                <w:sz w:val="18"/>
                <w:szCs w:val="18"/>
              </w:rPr>
              <w:t>Approved Manufacturer(s) -  (Preferred)</w:t>
            </w:r>
          </w:p>
        </w:tc>
        <w:tc>
          <w:tcPr>
            <w:tcW w:w="1260" w:type="dxa"/>
            <w:shd w:val="clear" w:color="000000" w:fill="C0C0C0"/>
            <w:tcMar>
              <w:top w:w="15" w:type="dxa"/>
              <w:left w:w="135" w:type="dxa"/>
              <w:bottom w:w="0" w:type="dxa"/>
              <w:right w:w="15" w:type="dxa"/>
            </w:tcMar>
            <w:vAlign w:val="center"/>
            <w:hideMark/>
          </w:tcPr>
          <w:p w14:paraId="01A1419A" w14:textId="77777777" w:rsidR="009B13C7" w:rsidRPr="001A4C5B" w:rsidRDefault="009B13C7" w:rsidP="001A4C5B">
            <w:pPr>
              <w:jc w:val="center"/>
              <w:rPr>
                <w:b/>
                <w:bCs/>
                <w:sz w:val="18"/>
                <w:szCs w:val="18"/>
              </w:rPr>
            </w:pPr>
            <w:r w:rsidRPr="001A4C5B">
              <w:rPr>
                <w:b/>
                <w:bCs/>
                <w:sz w:val="18"/>
                <w:szCs w:val="18"/>
              </w:rPr>
              <w:t>Preferred Supplier</w:t>
            </w:r>
          </w:p>
        </w:tc>
        <w:tc>
          <w:tcPr>
            <w:tcW w:w="807" w:type="dxa"/>
            <w:shd w:val="clear" w:color="000000" w:fill="C0C0C0"/>
            <w:tcMar>
              <w:top w:w="15" w:type="dxa"/>
              <w:left w:w="15" w:type="dxa"/>
              <w:bottom w:w="0" w:type="dxa"/>
              <w:right w:w="15" w:type="dxa"/>
            </w:tcMar>
            <w:vAlign w:val="center"/>
            <w:hideMark/>
          </w:tcPr>
          <w:p w14:paraId="225E6B18" w14:textId="77777777" w:rsidR="009B13C7" w:rsidRPr="001A4C5B" w:rsidRDefault="009B13C7" w:rsidP="001A4C5B">
            <w:pPr>
              <w:jc w:val="center"/>
              <w:rPr>
                <w:b/>
                <w:bCs/>
                <w:sz w:val="18"/>
                <w:szCs w:val="18"/>
              </w:rPr>
            </w:pPr>
            <w:r w:rsidRPr="001A4C5B">
              <w:rPr>
                <w:b/>
                <w:bCs/>
                <w:sz w:val="18"/>
                <w:szCs w:val="18"/>
              </w:rPr>
              <w:t>Type</w:t>
            </w:r>
          </w:p>
        </w:tc>
        <w:tc>
          <w:tcPr>
            <w:tcW w:w="808" w:type="dxa"/>
            <w:shd w:val="clear" w:color="000000" w:fill="C0C0C0"/>
            <w:tcMar>
              <w:top w:w="15" w:type="dxa"/>
              <w:left w:w="15" w:type="dxa"/>
              <w:bottom w:w="0" w:type="dxa"/>
              <w:right w:w="15" w:type="dxa"/>
            </w:tcMar>
            <w:vAlign w:val="center"/>
            <w:hideMark/>
          </w:tcPr>
          <w:p w14:paraId="1B3F2966" w14:textId="77777777" w:rsidR="009B13C7" w:rsidRPr="001A4C5B" w:rsidRDefault="009B13C7" w:rsidP="001A4C5B">
            <w:pPr>
              <w:jc w:val="center"/>
              <w:rPr>
                <w:b/>
                <w:bCs/>
                <w:sz w:val="18"/>
                <w:szCs w:val="18"/>
              </w:rPr>
            </w:pPr>
            <w:r w:rsidRPr="001A4C5B">
              <w:rPr>
                <w:b/>
                <w:bCs/>
                <w:sz w:val="18"/>
                <w:szCs w:val="18"/>
              </w:rPr>
              <w:t>Notes</w:t>
            </w:r>
          </w:p>
        </w:tc>
      </w:tr>
      <w:tr w:rsidR="009B13C7" w:rsidRPr="001A4C5B" w14:paraId="24A5548B" w14:textId="77777777" w:rsidTr="001A4C5B">
        <w:tc>
          <w:tcPr>
            <w:tcW w:w="904" w:type="dxa"/>
            <w:shd w:val="clear" w:color="auto" w:fill="auto"/>
            <w:tcMar>
              <w:top w:w="15" w:type="dxa"/>
              <w:left w:w="15" w:type="dxa"/>
              <w:bottom w:w="0" w:type="dxa"/>
              <w:right w:w="15" w:type="dxa"/>
            </w:tcMar>
            <w:vAlign w:val="center"/>
            <w:hideMark/>
          </w:tcPr>
          <w:p w14:paraId="3CBEAFE8" w14:textId="77777777" w:rsidR="009B13C7" w:rsidRPr="001A4C5B" w:rsidRDefault="009B13C7" w:rsidP="001A4C5B">
            <w:pPr>
              <w:jc w:val="center"/>
              <w:rPr>
                <w:sz w:val="18"/>
                <w:szCs w:val="18"/>
              </w:rPr>
            </w:pPr>
            <w:r w:rsidRPr="001A4C5B">
              <w:rPr>
                <w:sz w:val="18"/>
                <w:szCs w:val="18"/>
              </w:rPr>
              <w:t>SA0102</w:t>
            </w:r>
          </w:p>
        </w:tc>
        <w:tc>
          <w:tcPr>
            <w:tcW w:w="1341" w:type="dxa"/>
            <w:shd w:val="clear" w:color="auto" w:fill="auto"/>
            <w:tcMar>
              <w:top w:w="15" w:type="dxa"/>
              <w:left w:w="15" w:type="dxa"/>
              <w:bottom w:w="0" w:type="dxa"/>
              <w:right w:w="15" w:type="dxa"/>
            </w:tcMar>
            <w:vAlign w:val="center"/>
            <w:hideMark/>
          </w:tcPr>
          <w:p w14:paraId="7A6F1CF6" w14:textId="77777777" w:rsidR="009B13C7" w:rsidRPr="001A4C5B" w:rsidRDefault="009B13C7" w:rsidP="001A4C5B">
            <w:pPr>
              <w:jc w:val="center"/>
              <w:rPr>
                <w:sz w:val="18"/>
                <w:szCs w:val="18"/>
              </w:rPr>
            </w:pPr>
            <w:r w:rsidRPr="001A4C5B">
              <w:rPr>
                <w:sz w:val="18"/>
                <w:szCs w:val="18"/>
              </w:rPr>
              <w:t>Arresters</w:t>
            </w:r>
          </w:p>
        </w:tc>
        <w:tc>
          <w:tcPr>
            <w:tcW w:w="1710" w:type="dxa"/>
            <w:shd w:val="clear" w:color="auto" w:fill="auto"/>
            <w:tcMar>
              <w:top w:w="15" w:type="dxa"/>
              <w:left w:w="15" w:type="dxa"/>
              <w:bottom w:w="0" w:type="dxa"/>
              <w:right w:w="15" w:type="dxa"/>
            </w:tcMar>
            <w:vAlign w:val="center"/>
            <w:hideMark/>
          </w:tcPr>
          <w:p w14:paraId="13B706BA" w14:textId="77777777" w:rsidR="009B13C7" w:rsidRPr="001A4C5B" w:rsidRDefault="009B13C7" w:rsidP="001A4C5B">
            <w:pPr>
              <w:jc w:val="center"/>
              <w:rPr>
                <w:sz w:val="18"/>
                <w:szCs w:val="18"/>
              </w:rPr>
            </w:pPr>
            <w:r w:rsidRPr="001A4C5B">
              <w:rPr>
                <w:sz w:val="18"/>
                <w:szCs w:val="18"/>
              </w:rPr>
              <w:t>Arrester, Surge</w:t>
            </w:r>
          </w:p>
        </w:tc>
        <w:tc>
          <w:tcPr>
            <w:tcW w:w="900" w:type="dxa"/>
            <w:shd w:val="clear" w:color="auto" w:fill="auto"/>
            <w:tcMar>
              <w:top w:w="15" w:type="dxa"/>
              <w:left w:w="15" w:type="dxa"/>
              <w:bottom w:w="0" w:type="dxa"/>
              <w:right w:w="15" w:type="dxa"/>
            </w:tcMar>
            <w:vAlign w:val="center"/>
            <w:hideMark/>
          </w:tcPr>
          <w:p w14:paraId="6F89BCB3"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2190289" w14:textId="77777777" w:rsidR="009B13C7" w:rsidRPr="001A4C5B" w:rsidRDefault="009B13C7" w:rsidP="001A4C5B">
            <w:pPr>
              <w:jc w:val="center"/>
              <w:rPr>
                <w:sz w:val="18"/>
                <w:szCs w:val="18"/>
              </w:rPr>
            </w:pPr>
            <w:r w:rsidRPr="001A4C5B">
              <w:rPr>
                <w:sz w:val="18"/>
                <w:szCs w:val="18"/>
              </w:rPr>
              <w:t>(Cooper), Siemens, ABB</w:t>
            </w:r>
          </w:p>
        </w:tc>
        <w:tc>
          <w:tcPr>
            <w:tcW w:w="1260" w:type="dxa"/>
            <w:shd w:val="clear" w:color="auto" w:fill="auto"/>
            <w:tcMar>
              <w:top w:w="15" w:type="dxa"/>
              <w:left w:w="15" w:type="dxa"/>
              <w:bottom w:w="0" w:type="dxa"/>
              <w:right w:w="15" w:type="dxa"/>
            </w:tcMar>
            <w:vAlign w:val="center"/>
            <w:hideMark/>
          </w:tcPr>
          <w:p w14:paraId="6482FDA3" w14:textId="77777777" w:rsidR="009B13C7" w:rsidRPr="001A4C5B" w:rsidRDefault="009B13C7" w:rsidP="001A4C5B">
            <w:pPr>
              <w:jc w:val="center"/>
              <w:rPr>
                <w:sz w:val="18"/>
                <w:szCs w:val="18"/>
              </w:rPr>
            </w:pPr>
            <w:r w:rsidRPr="001A4C5B">
              <w:rPr>
                <w:sz w:val="18"/>
                <w:szCs w:val="18"/>
              </w:rPr>
              <w:t>Cooper</w:t>
            </w:r>
          </w:p>
        </w:tc>
        <w:tc>
          <w:tcPr>
            <w:tcW w:w="807" w:type="dxa"/>
            <w:shd w:val="clear" w:color="auto" w:fill="auto"/>
            <w:tcMar>
              <w:top w:w="15" w:type="dxa"/>
              <w:left w:w="15" w:type="dxa"/>
              <w:bottom w:w="0" w:type="dxa"/>
              <w:right w:w="15" w:type="dxa"/>
            </w:tcMar>
            <w:vAlign w:val="center"/>
            <w:hideMark/>
          </w:tcPr>
          <w:p w14:paraId="10493514"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385F217" w14:textId="77777777" w:rsidR="009B13C7" w:rsidRPr="001A4C5B" w:rsidRDefault="009B13C7" w:rsidP="001A4C5B">
            <w:pPr>
              <w:jc w:val="center"/>
              <w:rPr>
                <w:sz w:val="18"/>
                <w:szCs w:val="18"/>
              </w:rPr>
            </w:pPr>
          </w:p>
        </w:tc>
      </w:tr>
      <w:tr w:rsidR="009B13C7" w:rsidRPr="001A4C5B" w14:paraId="3FE7BAD9" w14:textId="77777777" w:rsidTr="001A4C5B">
        <w:tc>
          <w:tcPr>
            <w:tcW w:w="904" w:type="dxa"/>
            <w:shd w:val="clear" w:color="auto" w:fill="auto"/>
            <w:tcMar>
              <w:top w:w="15" w:type="dxa"/>
              <w:left w:w="15" w:type="dxa"/>
              <w:bottom w:w="0" w:type="dxa"/>
              <w:right w:w="15" w:type="dxa"/>
            </w:tcMar>
            <w:vAlign w:val="center"/>
            <w:hideMark/>
          </w:tcPr>
          <w:p w14:paraId="75A91975" w14:textId="77777777" w:rsidR="009B13C7" w:rsidRPr="001A4C5B" w:rsidRDefault="009B13C7" w:rsidP="001A4C5B">
            <w:pPr>
              <w:jc w:val="center"/>
              <w:rPr>
                <w:sz w:val="18"/>
                <w:szCs w:val="18"/>
              </w:rPr>
            </w:pPr>
            <w:r w:rsidRPr="001A4C5B">
              <w:rPr>
                <w:sz w:val="18"/>
                <w:szCs w:val="18"/>
              </w:rPr>
              <w:t>PM0201</w:t>
            </w:r>
          </w:p>
        </w:tc>
        <w:tc>
          <w:tcPr>
            <w:tcW w:w="1341" w:type="dxa"/>
            <w:shd w:val="clear" w:color="auto" w:fill="auto"/>
            <w:tcMar>
              <w:top w:w="15" w:type="dxa"/>
              <w:left w:w="15" w:type="dxa"/>
              <w:bottom w:w="0" w:type="dxa"/>
              <w:right w:w="15" w:type="dxa"/>
            </w:tcMar>
            <w:vAlign w:val="center"/>
            <w:hideMark/>
          </w:tcPr>
          <w:p w14:paraId="734289D9" w14:textId="77777777" w:rsidR="009B13C7" w:rsidRPr="001A4C5B" w:rsidRDefault="009B13C7"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5AAF3CD8" w14:textId="77777777" w:rsidR="009B13C7" w:rsidRPr="001A4C5B" w:rsidRDefault="009B13C7" w:rsidP="001A4C5B">
            <w:pPr>
              <w:jc w:val="center"/>
              <w:rPr>
                <w:sz w:val="18"/>
                <w:szCs w:val="18"/>
              </w:rPr>
            </w:pPr>
            <w:r w:rsidRPr="001A4C5B">
              <w:rPr>
                <w:sz w:val="18"/>
                <w:szCs w:val="18"/>
              </w:rPr>
              <w:t>Batteries &amp; Battery Racks</w:t>
            </w:r>
          </w:p>
        </w:tc>
        <w:tc>
          <w:tcPr>
            <w:tcW w:w="900" w:type="dxa"/>
            <w:shd w:val="clear" w:color="auto" w:fill="auto"/>
            <w:tcMar>
              <w:top w:w="15" w:type="dxa"/>
              <w:left w:w="15" w:type="dxa"/>
              <w:bottom w:w="0" w:type="dxa"/>
              <w:right w:w="15" w:type="dxa"/>
            </w:tcMar>
            <w:vAlign w:val="center"/>
            <w:hideMark/>
          </w:tcPr>
          <w:p w14:paraId="0FBE23C8"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C6F660F" w14:textId="77777777" w:rsidR="009B13C7" w:rsidRPr="001A4C5B" w:rsidRDefault="009B13C7" w:rsidP="001A4C5B">
            <w:pPr>
              <w:jc w:val="center"/>
              <w:rPr>
                <w:sz w:val="18"/>
                <w:szCs w:val="18"/>
              </w:rPr>
            </w:pPr>
            <w:r w:rsidRPr="001A4C5B">
              <w:rPr>
                <w:sz w:val="18"/>
                <w:szCs w:val="18"/>
              </w:rPr>
              <w:t>(Enersys)</w:t>
            </w:r>
          </w:p>
        </w:tc>
        <w:tc>
          <w:tcPr>
            <w:tcW w:w="1260" w:type="dxa"/>
            <w:shd w:val="clear" w:color="auto" w:fill="auto"/>
            <w:tcMar>
              <w:top w:w="15" w:type="dxa"/>
              <w:left w:w="15" w:type="dxa"/>
              <w:bottom w:w="0" w:type="dxa"/>
              <w:right w:w="15" w:type="dxa"/>
            </w:tcMar>
            <w:vAlign w:val="center"/>
            <w:hideMark/>
          </w:tcPr>
          <w:p w14:paraId="28AAFBFB" w14:textId="77777777" w:rsidR="009B13C7" w:rsidRPr="001A4C5B" w:rsidRDefault="009B13C7"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42919E4E"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772F32C" w14:textId="77777777" w:rsidR="009B13C7" w:rsidRPr="001A4C5B" w:rsidRDefault="009B13C7" w:rsidP="001A4C5B">
            <w:pPr>
              <w:jc w:val="center"/>
              <w:rPr>
                <w:sz w:val="18"/>
                <w:szCs w:val="18"/>
              </w:rPr>
            </w:pPr>
            <w:r w:rsidRPr="001A4C5B">
              <w:rPr>
                <w:sz w:val="18"/>
                <w:szCs w:val="18"/>
              </w:rPr>
              <w:t>125VDC 58 Cell EC-XM/CC-XM only</w:t>
            </w:r>
          </w:p>
        </w:tc>
      </w:tr>
      <w:tr w:rsidR="009B13C7" w:rsidRPr="001A4C5B" w14:paraId="4A806C8A" w14:textId="77777777" w:rsidTr="001A4C5B">
        <w:tc>
          <w:tcPr>
            <w:tcW w:w="904" w:type="dxa"/>
            <w:shd w:val="clear" w:color="auto" w:fill="auto"/>
            <w:tcMar>
              <w:top w:w="15" w:type="dxa"/>
              <w:left w:w="15" w:type="dxa"/>
              <w:bottom w:w="0" w:type="dxa"/>
              <w:right w:w="15" w:type="dxa"/>
            </w:tcMar>
            <w:vAlign w:val="center"/>
            <w:hideMark/>
          </w:tcPr>
          <w:p w14:paraId="37F7E4D5" w14:textId="77777777" w:rsidR="009B13C7" w:rsidRPr="001A4C5B" w:rsidRDefault="009B13C7" w:rsidP="001A4C5B">
            <w:pPr>
              <w:jc w:val="center"/>
              <w:rPr>
                <w:sz w:val="18"/>
                <w:szCs w:val="18"/>
              </w:rPr>
            </w:pPr>
            <w:r w:rsidRPr="001A4C5B">
              <w:rPr>
                <w:sz w:val="18"/>
                <w:szCs w:val="18"/>
              </w:rPr>
              <w:t>PM0301</w:t>
            </w:r>
          </w:p>
        </w:tc>
        <w:tc>
          <w:tcPr>
            <w:tcW w:w="1341" w:type="dxa"/>
            <w:shd w:val="clear" w:color="auto" w:fill="auto"/>
            <w:tcMar>
              <w:top w:w="15" w:type="dxa"/>
              <w:left w:w="15" w:type="dxa"/>
              <w:bottom w:w="0" w:type="dxa"/>
              <w:right w:w="15" w:type="dxa"/>
            </w:tcMar>
            <w:vAlign w:val="center"/>
            <w:hideMark/>
          </w:tcPr>
          <w:p w14:paraId="3C129C97" w14:textId="77777777" w:rsidR="009B13C7" w:rsidRPr="001A4C5B" w:rsidRDefault="009B13C7"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310E2532" w14:textId="77777777" w:rsidR="009B13C7" w:rsidRPr="001A4C5B" w:rsidRDefault="009B13C7" w:rsidP="001A4C5B">
            <w:pPr>
              <w:jc w:val="center"/>
              <w:rPr>
                <w:sz w:val="18"/>
                <w:szCs w:val="18"/>
              </w:rPr>
            </w:pPr>
            <w:r w:rsidRPr="001A4C5B">
              <w:rPr>
                <w:sz w:val="18"/>
                <w:szCs w:val="18"/>
              </w:rPr>
              <w:t>Battery Charger</w:t>
            </w:r>
          </w:p>
        </w:tc>
        <w:tc>
          <w:tcPr>
            <w:tcW w:w="900" w:type="dxa"/>
            <w:shd w:val="clear" w:color="auto" w:fill="auto"/>
            <w:tcMar>
              <w:top w:w="15" w:type="dxa"/>
              <w:left w:w="15" w:type="dxa"/>
              <w:bottom w:w="0" w:type="dxa"/>
              <w:right w:w="15" w:type="dxa"/>
            </w:tcMar>
            <w:vAlign w:val="center"/>
            <w:hideMark/>
          </w:tcPr>
          <w:p w14:paraId="06B5CEED"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7D012D2" w14:textId="77777777" w:rsidR="009B13C7" w:rsidRPr="001A4C5B" w:rsidRDefault="009B13C7" w:rsidP="001A4C5B">
            <w:pPr>
              <w:jc w:val="center"/>
              <w:rPr>
                <w:sz w:val="18"/>
                <w:szCs w:val="18"/>
              </w:rPr>
            </w:pPr>
            <w:r w:rsidRPr="001A4C5B">
              <w:rPr>
                <w:sz w:val="18"/>
                <w:szCs w:val="18"/>
              </w:rPr>
              <w:t>(Hindel)</w:t>
            </w:r>
          </w:p>
        </w:tc>
        <w:tc>
          <w:tcPr>
            <w:tcW w:w="1260" w:type="dxa"/>
            <w:shd w:val="clear" w:color="auto" w:fill="auto"/>
            <w:tcMar>
              <w:top w:w="15" w:type="dxa"/>
              <w:left w:w="15" w:type="dxa"/>
              <w:bottom w:w="0" w:type="dxa"/>
              <w:right w:w="15" w:type="dxa"/>
            </w:tcMar>
            <w:vAlign w:val="center"/>
            <w:hideMark/>
          </w:tcPr>
          <w:p w14:paraId="546EC905" w14:textId="77777777" w:rsidR="009B13C7" w:rsidRPr="001A4C5B" w:rsidRDefault="009B13C7"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3922B0A4"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2DF45AB" w14:textId="77777777" w:rsidR="009B13C7" w:rsidRPr="001A4C5B" w:rsidRDefault="009B13C7" w:rsidP="001A4C5B">
            <w:pPr>
              <w:jc w:val="center"/>
              <w:rPr>
                <w:sz w:val="18"/>
                <w:szCs w:val="18"/>
              </w:rPr>
            </w:pPr>
            <w:r w:rsidRPr="001A4C5B">
              <w:rPr>
                <w:sz w:val="18"/>
                <w:szCs w:val="18"/>
              </w:rPr>
              <w:t>AT-10 Models</w:t>
            </w:r>
          </w:p>
        </w:tc>
      </w:tr>
      <w:tr w:rsidR="009B13C7" w:rsidRPr="001A4C5B" w14:paraId="7DAC552A" w14:textId="77777777" w:rsidTr="001A4C5B">
        <w:tc>
          <w:tcPr>
            <w:tcW w:w="904" w:type="dxa"/>
            <w:shd w:val="clear" w:color="auto" w:fill="auto"/>
            <w:tcMar>
              <w:top w:w="15" w:type="dxa"/>
              <w:left w:w="15" w:type="dxa"/>
              <w:bottom w:w="0" w:type="dxa"/>
              <w:right w:w="15" w:type="dxa"/>
            </w:tcMar>
            <w:vAlign w:val="center"/>
            <w:hideMark/>
          </w:tcPr>
          <w:p w14:paraId="3BD0C58C" w14:textId="77777777" w:rsidR="009B13C7" w:rsidRPr="001A4C5B" w:rsidRDefault="009B13C7" w:rsidP="001A4C5B">
            <w:pPr>
              <w:jc w:val="center"/>
              <w:rPr>
                <w:sz w:val="18"/>
                <w:szCs w:val="18"/>
              </w:rPr>
            </w:pPr>
            <w:r w:rsidRPr="001A4C5B">
              <w:rPr>
                <w:sz w:val="18"/>
                <w:szCs w:val="18"/>
              </w:rPr>
              <w:t>PM0303</w:t>
            </w:r>
          </w:p>
        </w:tc>
        <w:tc>
          <w:tcPr>
            <w:tcW w:w="1341" w:type="dxa"/>
            <w:shd w:val="clear" w:color="auto" w:fill="auto"/>
            <w:tcMar>
              <w:top w:w="15" w:type="dxa"/>
              <w:left w:w="15" w:type="dxa"/>
              <w:bottom w:w="0" w:type="dxa"/>
              <w:right w:w="15" w:type="dxa"/>
            </w:tcMar>
            <w:vAlign w:val="center"/>
            <w:hideMark/>
          </w:tcPr>
          <w:p w14:paraId="53376D6A" w14:textId="77777777" w:rsidR="009B13C7" w:rsidRPr="001A4C5B" w:rsidRDefault="009B13C7"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106D6862" w14:textId="77777777" w:rsidR="009B13C7" w:rsidRPr="001A4C5B" w:rsidRDefault="009B13C7" w:rsidP="001A4C5B">
            <w:pPr>
              <w:jc w:val="center"/>
              <w:rPr>
                <w:sz w:val="18"/>
                <w:szCs w:val="18"/>
              </w:rPr>
            </w:pPr>
            <w:r w:rsidRPr="001A4C5B">
              <w:rPr>
                <w:sz w:val="18"/>
                <w:szCs w:val="18"/>
              </w:rPr>
              <w:t>Battery Charger Rack</w:t>
            </w:r>
          </w:p>
        </w:tc>
        <w:tc>
          <w:tcPr>
            <w:tcW w:w="900" w:type="dxa"/>
            <w:shd w:val="clear" w:color="auto" w:fill="auto"/>
            <w:tcMar>
              <w:top w:w="15" w:type="dxa"/>
              <w:left w:w="15" w:type="dxa"/>
              <w:bottom w:w="0" w:type="dxa"/>
              <w:right w:w="15" w:type="dxa"/>
            </w:tcMar>
            <w:vAlign w:val="center"/>
            <w:hideMark/>
          </w:tcPr>
          <w:p w14:paraId="504A2828"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7F354FB" w14:textId="77777777" w:rsidR="009B13C7" w:rsidRPr="001A4C5B" w:rsidRDefault="009B13C7" w:rsidP="001A4C5B">
            <w:pPr>
              <w:jc w:val="center"/>
              <w:rPr>
                <w:sz w:val="18"/>
                <w:szCs w:val="18"/>
              </w:rPr>
            </w:pPr>
            <w:r w:rsidRPr="001A4C5B">
              <w:rPr>
                <w:sz w:val="18"/>
                <w:szCs w:val="18"/>
              </w:rPr>
              <w:t>(Enersys)</w:t>
            </w:r>
          </w:p>
        </w:tc>
        <w:tc>
          <w:tcPr>
            <w:tcW w:w="1260" w:type="dxa"/>
            <w:shd w:val="clear" w:color="auto" w:fill="auto"/>
            <w:tcMar>
              <w:top w:w="15" w:type="dxa"/>
              <w:left w:w="15" w:type="dxa"/>
              <w:bottom w:w="0" w:type="dxa"/>
              <w:right w:w="15" w:type="dxa"/>
            </w:tcMar>
            <w:vAlign w:val="center"/>
            <w:hideMark/>
          </w:tcPr>
          <w:p w14:paraId="5D1001D7" w14:textId="77777777" w:rsidR="009B13C7" w:rsidRPr="001A4C5B" w:rsidRDefault="009B13C7"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4A237B15"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E35B6A2" w14:textId="77777777" w:rsidR="009B13C7" w:rsidRPr="001A4C5B" w:rsidRDefault="009B13C7" w:rsidP="001A4C5B">
            <w:pPr>
              <w:jc w:val="center"/>
              <w:rPr>
                <w:sz w:val="18"/>
                <w:szCs w:val="18"/>
              </w:rPr>
            </w:pPr>
          </w:p>
        </w:tc>
      </w:tr>
      <w:tr w:rsidR="009B13C7" w:rsidRPr="001A4C5B" w14:paraId="0B800193" w14:textId="77777777" w:rsidTr="001A4C5B">
        <w:tc>
          <w:tcPr>
            <w:tcW w:w="904" w:type="dxa"/>
            <w:shd w:val="clear" w:color="auto" w:fill="auto"/>
            <w:tcMar>
              <w:top w:w="15" w:type="dxa"/>
              <w:left w:w="15" w:type="dxa"/>
              <w:bottom w:w="0" w:type="dxa"/>
              <w:right w:w="15" w:type="dxa"/>
            </w:tcMar>
            <w:vAlign w:val="center"/>
            <w:hideMark/>
          </w:tcPr>
          <w:p w14:paraId="574C372C"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21ED8A33" w14:textId="77777777" w:rsidR="009B13C7" w:rsidRPr="001A4C5B" w:rsidRDefault="009B13C7" w:rsidP="001A4C5B">
            <w:pPr>
              <w:jc w:val="center"/>
              <w:rPr>
                <w:sz w:val="18"/>
                <w:szCs w:val="18"/>
              </w:rPr>
            </w:pPr>
            <w:r w:rsidRPr="001A4C5B">
              <w:rPr>
                <w:sz w:val="18"/>
                <w:szCs w:val="18"/>
              </w:rPr>
              <w:t>Bolts</w:t>
            </w:r>
          </w:p>
        </w:tc>
        <w:tc>
          <w:tcPr>
            <w:tcW w:w="1710" w:type="dxa"/>
            <w:shd w:val="clear" w:color="auto" w:fill="auto"/>
            <w:tcMar>
              <w:top w:w="15" w:type="dxa"/>
              <w:left w:w="15" w:type="dxa"/>
              <w:bottom w:w="0" w:type="dxa"/>
              <w:right w:w="15" w:type="dxa"/>
            </w:tcMar>
            <w:vAlign w:val="center"/>
            <w:hideMark/>
          </w:tcPr>
          <w:p w14:paraId="30DB79A1" w14:textId="77777777" w:rsidR="009B13C7" w:rsidRPr="001A4C5B" w:rsidRDefault="009B13C7" w:rsidP="001A4C5B">
            <w:pPr>
              <w:jc w:val="center"/>
              <w:rPr>
                <w:sz w:val="18"/>
                <w:szCs w:val="18"/>
              </w:rPr>
            </w:pPr>
            <w:r w:rsidRPr="001A4C5B">
              <w:rPr>
                <w:sz w:val="18"/>
                <w:szCs w:val="18"/>
              </w:rPr>
              <w:t>Bolts Anchor</w:t>
            </w:r>
          </w:p>
        </w:tc>
        <w:tc>
          <w:tcPr>
            <w:tcW w:w="900" w:type="dxa"/>
            <w:shd w:val="clear" w:color="auto" w:fill="auto"/>
            <w:tcMar>
              <w:top w:w="15" w:type="dxa"/>
              <w:left w:w="15" w:type="dxa"/>
              <w:bottom w:w="0" w:type="dxa"/>
              <w:right w:w="15" w:type="dxa"/>
            </w:tcMar>
            <w:vAlign w:val="center"/>
            <w:hideMark/>
          </w:tcPr>
          <w:p w14:paraId="6ED5EAAE"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F990335" w14:textId="77777777" w:rsidR="009B13C7" w:rsidRPr="001A4C5B" w:rsidRDefault="009B13C7" w:rsidP="001A4C5B">
            <w:pPr>
              <w:jc w:val="center"/>
              <w:rPr>
                <w:sz w:val="18"/>
                <w:szCs w:val="18"/>
              </w:rPr>
            </w:pPr>
            <w:r w:rsidRPr="001A4C5B">
              <w:rPr>
                <w:sz w:val="18"/>
                <w:szCs w:val="18"/>
              </w:rPr>
              <w:t>Valmont, Distran, Threaded Fasteners</w:t>
            </w:r>
          </w:p>
        </w:tc>
        <w:tc>
          <w:tcPr>
            <w:tcW w:w="1260" w:type="dxa"/>
            <w:shd w:val="clear" w:color="auto" w:fill="auto"/>
            <w:tcMar>
              <w:top w:w="15" w:type="dxa"/>
              <w:left w:w="15" w:type="dxa"/>
              <w:bottom w:w="0" w:type="dxa"/>
              <w:right w:w="15" w:type="dxa"/>
            </w:tcMar>
            <w:vAlign w:val="center"/>
            <w:hideMark/>
          </w:tcPr>
          <w:p w14:paraId="4C1CD49B"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9151BAC"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09D35567" w14:textId="77777777" w:rsidR="009B13C7" w:rsidRPr="001A4C5B" w:rsidRDefault="009B13C7" w:rsidP="001A4C5B">
            <w:pPr>
              <w:jc w:val="center"/>
              <w:rPr>
                <w:sz w:val="18"/>
                <w:szCs w:val="18"/>
              </w:rPr>
            </w:pPr>
          </w:p>
        </w:tc>
      </w:tr>
      <w:tr w:rsidR="009B13C7" w:rsidRPr="001A4C5B" w14:paraId="09E970C2" w14:textId="77777777" w:rsidTr="001A4C5B">
        <w:tc>
          <w:tcPr>
            <w:tcW w:w="904" w:type="dxa"/>
            <w:shd w:val="clear" w:color="auto" w:fill="auto"/>
            <w:tcMar>
              <w:top w:w="15" w:type="dxa"/>
              <w:left w:w="15" w:type="dxa"/>
              <w:bottom w:w="0" w:type="dxa"/>
              <w:right w:w="15" w:type="dxa"/>
            </w:tcMar>
            <w:vAlign w:val="center"/>
            <w:hideMark/>
          </w:tcPr>
          <w:p w14:paraId="48C91DDF"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68BDA10" w14:textId="77777777" w:rsidR="009B13C7" w:rsidRPr="001A4C5B" w:rsidRDefault="009B13C7" w:rsidP="001A4C5B">
            <w:pPr>
              <w:jc w:val="center"/>
              <w:rPr>
                <w:sz w:val="18"/>
                <w:szCs w:val="18"/>
              </w:rPr>
            </w:pPr>
            <w:r w:rsidRPr="001A4C5B">
              <w:rPr>
                <w:sz w:val="18"/>
                <w:szCs w:val="18"/>
              </w:rPr>
              <w:t>Bolts</w:t>
            </w:r>
          </w:p>
        </w:tc>
        <w:tc>
          <w:tcPr>
            <w:tcW w:w="1710" w:type="dxa"/>
            <w:shd w:val="clear" w:color="auto" w:fill="auto"/>
            <w:tcMar>
              <w:top w:w="15" w:type="dxa"/>
              <w:left w:w="15" w:type="dxa"/>
              <w:bottom w:w="0" w:type="dxa"/>
              <w:right w:w="15" w:type="dxa"/>
            </w:tcMar>
            <w:vAlign w:val="center"/>
            <w:hideMark/>
          </w:tcPr>
          <w:p w14:paraId="1E3980CA" w14:textId="77777777" w:rsidR="009B13C7" w:rsidRPr="001A4C5B" w:rsidRDefault="009B13C7" w:rsidP="001A4C5B">
            <w:pPr>
              <w:jc w:val="center"/>
              <w:rPr>
                <w:sz w:val="18"/>
                <w:szCs w:val="18"/>
              </w:rPr>
            </w:pPr>
            <w:r w:rsidRPr="001A4C5B">
              <w:rPr>
                <w:sz w:val="18"/>
                <w:szCs w:val="18"/>
              </w:rPr>
              <w:t>Anchor bolt cage for</w:t>
            </w:r>
            <w:r>
              <w:rPr>
                <w:sz w:val="18"/>
                <w:szCs w:val="18"/>
              </w:rPr>
              <w:t xml:space="preserve"> </w:t>
            </w:r>
            <w:r w:rsidRPr="001A4C5B">
              <w:rPr>
                <w:sz w:val="18"/>
                <w:szCs w:val="18"/>
              </w:rPr>
              <w:t>foundations</w:t>
            </w:r>
          </w:p>
        </w:tc>
        <w:tc>
          <w:tcPr>
            <w:tcW w:w="900" w:type="dxa"/>
            <w:shd w:val="clear" w:color="auto" w:fill="auto"/>
            <w:tcMar>
              <w:top w:w="15" w:type="dxa"/>
              <w:left w:w="15" w:type="dxa"/>
              <w:bottom w:w="0" w:type="dxa"/>
              <w:right w:w="15" w:type="dxa"/>
            </w:tcMar>
            <w:vAlign w:val="center"/>
            <w:hideMark/>
          </w:tcPr>
          <w:p w14:paraId="1F0E8B38"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BFFA1EA" w14:textId="77777777" w:rsidR="009B13C7" w:rsidRPr="001A4C5B" w:rsidRDefault="009B13C7" w:rsidP="001A4C5B">
            <w:pPr>
              <w:jc w:val="center"/>
              <w:rPr>
                <w:sz w:val="18"/>
                <w:szCs w:val="18"/>
              </w:rPr>
            </w:pPr>
            <w:r w:rsidRPr="001A4C5B">
              <w:rPr>
                <w:sz w:val="18"/>
                <w:szCs w:val="18"/>
              </w:rPr>
              <w:t>Valmont, Distran, Threaded Fasteners-w/size limit</w:t>
            </w:r>
          </w:p>
        </w:tc>
        <w:tc>
          <w:tcPr>
            <w:tcW w:w="1260" w:type="dxa"/>
            <w:shd w:val="clear" w:color="auto" w:fill="auto"/>
            <w:tcMar>
              <w:top w:w="15" w:type="dxa"/>
              <w:left w:w="15" w:type="dxa"/>
              <w:bottom w:w="0" w:type="dxa"/>
              <w:right w:w="15" w:type="dxa"/>
            </w:tcMar>
            <w:vAlign w:val="center"/>
            <w:hideMark/>
          </w:tcPr>
          <w:p w14:paraId="68F334D2"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553E3993"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F339BB6" w14:textId="77777777" w:rsidR="009B13C7" w:rsidRPr="001A4C5B" w:rsidRDefault="009B13C7" w:rsidP="001A4C5B">
            <w:pPr>
              <w:jc w:val="center"/>
              <w:rPr>
                <w:sz w:val="18"/>
                <w:szCs w:val="18"/>
              </w:rPr>
            </w:pPr>
          </w:p>
        </w:tc>
      </w:tr>
      <w:tr w:rsidR="009B13C7" w:rsidRPr="001A4C5B" w14:paraId="04DD25CB" w14:textId="77777777" w:rsidTr="001A4C5B">
        <w:tc>
          <w:tcPr>
            <w:tcW w:w="904" w:type="dxa"/>
            <w:shd w:val="clear" w:color="auto" w:fill="auto"/>
            <w:tcMar>
              <w:top w:w="15" w:type="dxa"/>
              <w:left w:w="15" w:type="dxa"/>
              <w:bottom w:w="0" w:type="dxa"/>
              <w:right w:w="15" w:type="dxa"/>
            </w:tcMar>
            <w:vAlign w:val="center"/>
            <w:hideMark/>
          </w:tcPr>
          <w:p w14:paraId="5B977B92" w14:textId="77777777" w:rsidR="009B13C7" w:rsidRPr="001A4C5B" w:rsidRDefault="009B13C7" w:rsidP="001A4C5B">
            <w:pPr>
              <w:jc w:val="center"/>
              <w:rPr>
                <w:sz w:val="18"/>
                <w:szCs w:val="18"/>
              </w:rPr>
            </w:pPr>
            <w:r w:rsidRPr="001A4C5B">
              <w:rPr>
                <w:sz w:val="18"/>
                <w:szCs w:val="18"/>
              </w:rPr>
              <w:t>SD0203</w:t>
            </w:r>
          </w:p>
        </w:tc>
        <w:tc>
          <w:tcPr>
            <w:tcW w:w="1341" w:type="dxa"/>
            <w:shd w:val="clear" w:color="auto" w:fill="auto"/>
            <w:tcMar>
              <w:top w:w="15" w:type="dxa"/>
              <w:left w:w="15" w:type="dxa"/>
              <w:bottom w:w="0" w:type="dxa"/>
              <w:right w:w="15" w:type="dxa"/>
            </w:tcMar>
            <w:vAlign w:val="center"/>
            <w:hideMark/>
          </w:tcPr>
          <w:p w14:paraId="5D6C799D"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25825341" w14:textId="77777777" w:rsidR="009B13C7" w:rsidRPr="001A4C5B" w:rsidRDefault="009B13C7" w:rsidP="001A4C5B">
            <w:pPr>
              <w:jc w:val="center"/>
              <w:rPr>
                <w:sz w:val="18"/>
                <w:szCs w:val="18"/>
              </w:rPr>
            </w:pPr>
            <w:r w:rsidRPr="001A4C5B">
              <w:rPr>
                <w:sz w:val="18"/>
                <w:szCs w:val="18"/>
              </w:rPr>
              <w:t>Breaker, EHV</w:t>
            </w:r>
          </w:p>
        </w:tc>
        <w:tc>
          <w:tcPr>
            <w:tcW w:w="900" w:type="dxa"/>
            <w:shd w:val="clear" w:color="auto" w:fill="auto"/>
            <w:tcMar>
              <w:top w:w="15" w:type="dxa"/>
              <w:left w:w="15" w:type="dxa"/>
              <w:bottom w:w="0" w:type="dxa"/>
              <w:right w:w="15" w:type="dxa"/>
            </w:tcMar>
            <w:vAlign w:val="center"/>
            <w:hideMark/>
          </w:tcPr>
          <w:p w14:paraId="13C0A894" w14:textId="77777777" w:rsidR="009B13C7" w:rsidRPr="001A4C5B" w:rsidRDefault="009B13C7" w:rsidP="001A4C5B">
            <w:pPr>
              <w:jc w:val="center"/>
              <w:rPr>
                <w:sz w:val="18"/>
                <w:szCs w:val="18"/>
              </w:rPr>
            </w:pPr>
            <w:r w:rsidRPr="001A4C5B">
              <w:rPr>
                <w:sz w:val="18"/>
                <w:szCs w:val="18"/>
              </w:rPr>
              <w:t>500 &amp; 345kV (Live Tank)</w:t>
            </w:r>
          </w:p>
        </w:tc>
        <w:tc>
          <w:tcPr>
            <w:tcW w:w="1620" w:type="dxa"/>
            <w:shd w:val="clear" w:color="auto" w:fill="auto"/>
            <w:tcMar>
              <w:top w:w="15" w:type="dxa"/>
              <w:left w:w="15" w:type="dxa"/>
              <w:bottom w:w="0" w:type="dxa"/>
              <w:right w:w="15" w:type="dxa"/>
            </w:tcMar>
            <w:vAlign w:val="center"/>
            <w:hideMark/>
          </w:tcPr>
          <w:p w14:paraId="610FDF93" w14:textId="77777777" w:rsidR="009B13C7" w:rsidRPr="001A4C5B" w:rsidRDefault="009B13C7" w:rsidP="001A4C5B">
            <w:pPr>
              <w:jc w:val="center"/>
              <w:rPr>
                <w:sz w:val="18"/>
                <w:szCs w:val="18"/>
              </w:rPr>
            </w:pPr>
            <w:r w:rsidRPr="001A4C5B">
              <w:rPr>
                <w:sz w:val="18"/>
                <w:szCs w:val="18"/>
              </w:rPr>
              <w:t>(MEPPI), ABB</w:t>
            </w:r>
          </w:p>
        </w:tc>
        <w:tc>
          <w:tcPr>
            <w:tcW w:w="1260" w:type="dxa"/>
            <w:shd w:val="clear" w:color="auto" w:fill="auto"/>
            <w:tcMar>
              <w:top w:w="15" w:type="dxa"/>
              <w:left w:w="15" w:type="dxa"/>
              <w:bottom w:w="0" w:type="dxa"/>
              <w:right w:w="15" w:type="dxa"/>
            </w:tcMar>
            <w:vAlign w:val="center"/>
            <w:hideMark/>
          </w:tcPr>
          <w:p w14:paraId="3900F1E1" w14:textId="77777777" w:rsidR="009B13C7" w:rsidRPr="001A4C5B" w:rsidRDefault="009B13C7" w:rsidP="001A4C5B">
            <w:pPr>
              <w:jc w:val="center"/>
              <w:rPr>
                <w:sz w:val="18"/>
                <w:szCs w:val="18"/>
              </w:rPr>
            </w:pPr>
            <w:r w:rsidRPr="001A4C5B">
              <w:rPr>
                <w:sz w:val="18"/>
                <w:szCs w:val="18"/>
              </w:rPr>
              <w:t>MEPPI</w:t>
            </w:r>
          </w:p>
        </w:tc>
        <w:tc>
          <w:tcPr>
            <w:tcW w:w="807" w:type="dxa"/>
            <w:shd w:val="clear" w:color="auto" w:fill="auto"/>
            <w:tcMar>
              <w:top w:w="15" w:type="dxa"/>
              <w:left w:w="15" w:type="dxa"/>
              <w:bottom w:w="0" w:type="dxa"/>
              <w:right w:w="15" w:type="dxa"/>
            </w:tcMar>
            <w:vAlign w:val="center"/>
            <w:hideMark/>
          </w:tcPr>
          <w:p w14:paraId="744C18A8"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65ACFA8" w14:textId="77777777" w:rsidR="009B13C7" w:rsidRPr="001A4C5B" w:rsidRDefault="009B13C7" w:rsidP="001A4C5B">
            <w:pPr>
              <w:jc w:val="center"/>
              <w:rPr>
                <w:sz w:val="18"/>
                <w:szCs w:val="18"/>
              </w:rPr>
            </w:pPr>
          </w:p>
        </w:tc>
      </w:tr>
      <w:tr w:rsidR="009B13C7" w:rsidRPr="001A4C5B" w14:paraId="4C689A4D" w14:textId="77777777" w:rsidTr="001A4C5B">
        <w:tc>
          <w:tcPr>
            <w:tcW w:w="904" w:type="dxa"/>
            <w:shd w:val="clear" w:color="auto" w:fill="auto"/>
            <w:tcMar>
              <w:top w:w="15" w:type="dxa"/>
              <w:left w:w="15" w:type="dxa"/>
              <w:bottom w:w="0" w:type="dxa"/>
              <w:right w:w="15" w:type="dxa"/>
            </w:tcMar>
            <w:vAlign w:val="center"/>
            <w:hideMark/>
          </w:tcPr>
          <w:p w14:paraId="32FF9458" w14:textId="77777777" w:rsidR="009B13C7" w:rsidRPr="001A4C5B" w:rsidRDefault="009B13C7" w:rsidP="001A4C5B">
            <w:pPr>
              <w:jc w:val="center"/>
              <w:rPr>
                <w:sz w:val="18"/>
                <w:szCs w:val="18"/>
              </w:rPr>
            </w:pPr>
            <w:r w:rsidRPr="001A4C5B">
              <w:rPr>
                <w:sz w:val="18"/>
                <w:szCs w:val="18"/>
              </w:rPr>
              <w:t>SD0203</w:t>
            </w:r>
          </w:p>
        </w:tc>
        <w:tc>
          <w:tcPr>
            <w:tcW w:w="1341" w:type="dxa"/>
            <w:shd w:val="clear" w:color="auto" w:fill="auto"/>
            <w:tcMar>
              <w:top w:w="15" w:type="dxa"/>
              <w:left w:w="15" w:type="dxa"/>
              <w:bottom w:w="0" w:type="dxa"/>
              <w:right w:w="15" w:type="dxa"/>
            </w:tcMar>
            <w:vAlign w:val="center"/>
            <w:hideMark/>
          </w:tcPr>
          <w:p w14:paraId="11EAC545"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769E9E9C" w14:textId="77777777" w:rsidR="009B13C7" w:rsidRPr="001A4C5B" w:rsidRDefault="009B13C7" w:rsidP="001A4C5B">
            <w:pPr>
              <w:jc w:val="center"/>
              <w:rPr>
                <w:sz w:val="18"/>
                <w:szCs w:val="18"/>
              </w:rPr>
            </w:pPr>
            <w:r w:rsidRPr="001A4C5B">
              <w:rPr>
                <w:sz w:val="18"/>
                <w:szCs w:val="18"/>
              </w:rPr>
              <w:t>Breaker, EHV</w:t>
            </w:r>
          </w:p>
        </w:tc>
        <w:tc>
          <w:tcPr>
            <w:tcW w:w="900" w:type="dxa"/>
            <w:shd w:val="clear" w:color="auto" w:fill="auto"/>
            <w:tcMar>
              <w:top w:w="15" w:type="dxa"/>
              <w:left w:w="15" w:type="dxa"/>
              <w:bottom w:w="0" w:type="dxa"/>
              <w:right w:w="15" w:type="dxa"/>
            </w:tcMar>
            <w:vAlign w:val="center"/>
            <w:hideMark/>
          </w:tcPr>
          <w:p w14:paraId="3E37CFDE" w14:textId="77777777" w:rsidR="009B13C7" w:rsidRPr="001A4C5B" w:rsidRDefault="009B13C7" w:rsidP="001A4C5B">
            <w:pPr>
              <w:jc w:val="center"/>
              <w:rPr>
                <w:sz w:val="18"/>
                <w:szCs w:val="18"/>
              </w:rPr>
            </w:pPr>
            <w:r w:rsidRPr="001A4C5B">
              <w:rPr>
                <w:sz w:val="18"/>
                <w:szCs w:val="18"/>
              </w:rPr>
              <w:t>500 &amp; 345kV (Dead Tank)</w:t>
            </w:r>
          </w:p>
        </w:tc>
        <w:tc>
          <w:tcPr>
            <w:tcW w:w="1620" w:type="dxa"/>
            <w:shd w:val="clear" w:color="auto" w:fill="auto"/>
            <w:tcMar>
              <w:top w:w="15" w:type="dxa"/>
              <w:left w:w="15" w:type="dxa"/>
              <w:bottom w:w="0" w:type="dxa"/>
              <w:right w:w="15" w:type="dxa"/>
            </w:tcMar>
            <w:vAlign w:val="center"/>
            <w:hideMark/>
          </w:tcPr>
          <w:p w14:paraId="7E2E4199" w14:textId="77777777" w:rsidR="009B13C7" w:rsidRPr="001A4C5B" w:rsidRDefault="009B13C7" w:rsidP="001A4C5B">
            <w:pPr>
              <w:jc w:val="center"/>
              <w:rPr>
                <w:sz w:val="18"/>
                <w:szCs w:val="18"/>
              </w:rPr>
            </w:pPr>
            <w:r w:rsidRPr="001A4C5B">
              <w:rPr>
                <w:sz w:val="18"/>
                <w:szCs w:val="18"/>
              </w:rPr>
              <w:t>(MEPPI), ABB</w:t>
            </w:r>
          </w:p>
        </w:tc>
        <w:tc>
          <w:tcPr>
            <w:tcW w:w="1260" w:type="dxa"/>
            <w:shd w:val="clear" w:color="auto" w:fill="auto"/>
            <w:tcMar>
              <w:top w:w="15" w:type="dxa"/>
              <w:left w:w="15" w:type="dxa"/>
              <w:bottom w:w="0" w:type="dxa"/>
              <w:right w:w="15" w:type="dxa"/>
            </w:tcMar>
            <w:vAlign w:val="center"/>
            <w:hideMark/>
          </w:tcPr>
          <w:p w14:paraId="4F979580" w14:textId="77777777" w:rsidR="009B13C7" w:rsidRPr="001A4C5B" w:rsidRDefault="009B13C7" w:rsidP="001A4C5B">
            <w:pPr>
              <w:jc w:val="center"/>
              <w:rPr>
                <w:sz w:val="18"/>
                <w:szCs w:val="18"/>
              </w:rPr>
            </w:pPr>
            <w:r w:rsidRPr="001A4C5B">
              <w:rPr>
                <w:sz w:val="18"/>
                <w:szCs w:val="18"/>
              </w:rPr>
              <w:t>MEPPI</w:t>
            </w:r>
          </w:p>
        </w:tc>
        <w:tc>
          <w:tcPr>
            <w:tcW w:w="807" w:type="dxa"/>
            <w:shd w:val="clear" w:color="auto" w:fill="auto"/>
            <w:tcMar>
              <w:top w:w="15" w:type="dxa"/>
              <w:left w:w="15" w:type="dxa"/>
              <w:bottom w:w="0" w:type="dxa"/>
              <w:right w:w="15" w:type="dxa"/>
            </w:tcMar>
            <w:vAlign w:val="center"/>
            <w:hideMark/>
          </w:tcPr>
          <w:p w14:paraId="054F205A"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798CFCC" w14:textId="77777777" w:rsidR="009B13C7" w:rsidRPr="001A4C5B" w:rsidRDefault="009B13C7" w:rsidP="001A4C5B">
            <w:pPr>
              <w:jc w:val="center"/>
              <w:rPr>
                <w:sz w:val="18"/>
                <w:szCs w:val="18"/>
              </w:rPr>
            </w:pPr>
          </w:p>
        </w:tc>
      </w:tr>
      <w:tr w:rsidR="009B13C7" w:rsidRPr="001A4C5B" w14:paraId="1209B3DB" w14:textId="77777777" w:rsidTr="001A4C5B">
        <w:tc>
          <w:tcPr>
            <w:tcW w:w="904" w:type="dxa"/>
            <w:shd w:val="clear" w:color="auto" w:fill="auto"/>
            <w:tcMar>
              <w:top w:w="15" w:type="dxa"/>
              <w:left w:w="15" w:type="dxa"/>
              <w:bottom w:w="0" w:type="dxa"/>
              <w:right w:w="15" w:type="dxa"/>
            </w:tcMar>
            <w:vAlign w:val="center"/>
            <w:hideMark/>
          </w:tcPr>
          <w:p w14:paraId="63F469F7" w14:textId="77777777" w:rsidR="009B13C7" w:rsidRPr="001A4C5B" w:rsidRDefault="009B13C7" w:rsidP="001A4C5B">
            <w:pPr>
              <w:jc w:val="center"/>
              <w:rPr>
                <w:sz w:val="18"/>
                <w:szCs w:val="18"/>
              </w:rPr>
            </w:pPr>
            <w:r w:rsidRPr="001A4C5B">
              <w:rPr>
                <w:sz w:val="18"/>
                <w:szCs w:val="18"/>
              </w:rPr>
              <w:t>SD0202</w:t>
            </w:r>
          </w:p>
        </w:tc>
        <w:tc>
          <w:tcPr>
            <w:tcW w:w="1341" w:type="dxa"/>
            <w:shd w:val="clear" w:color="auto" w:fill="auto"/>
            <w:tcMar>
              <w:top w:w="15" w:type="dxa"/>
              <w:left w:w="15" w:type="dxa"/>
              <w:bottom w:w="0" w:type="dxa"/>
              <w:right w:w="15" w:type="dxa"/>
            </w:tcMar>
            <w:vAlign w:val="center"/>
            <w:hideMark/>
          </w:tcPr>
          <w:p w14:paraId="32921B72"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2A33C1C7" w14:textId="77777777" w:rsidR="009B13C7" w:rsidRPr="001A4C5B" w:rsidRDefault="009B13C7" w:rsidP="001A4C5B">
            <w:pPr>
              <w:jc w:val="center"/>
              <w:rPr>
                <w:sz w:val="18"/>
                <w:szCs w:val="18"/>
              </w:rPr>
            </w:pPr>
            <w:r w:rsidRPr="001A4C5B">
              <w:rPr>
                <w:sz w:val="18"/>
                <w:szCs w:val="18"/>
              </w:rPr>
              <w:t>Breaker, HV, IPO</w:t>
            </w:r>
          </w:p>
        </w:tc>
        <w:tc>
          <w:tcPr>
            <w:tcW w:w="900" w:type="dxa"/>
            <w:shd w:val="clear" w:color="auto" w:fill="auto"/>
            <w:tcMar>
              <w:top w:w="15" w:type="dxa"/>
              <w:left w:w="15" w:type="dxa"/>
              <w:bottom w:w="0" w:type="dxa"/>
              <w:right w:w="15" w:type="dxa"/>
            </w:tcMar>
            <w:vAlign w:val="center"/>
            <w:hideMark/>
          </w:tcPr>
          <w:p w14:paraId="1E9DAF36" w14:textId="77777777" w:rsidR="009B13C7" w:rsidRPr="001A4C5B" w:rsidRDefault="009B13C7" w:rsidP="001A4C5B">
            <w:pPr>
              <w:jc w:val="center"/>
              <w:rPr>
                <w:sz w:val="18"/>
                <w:szCs w:val="18"/>
              </w:rPr>
            </w:pPr>
            <w:r w:rsidRPr="001A4C5B">
              <w:rPr>
                <w:sz w:val="18"/>
                <w:szCs w:val="18"/>
              </w:rPr>
              <w:t>245kV - 145kV</w:t>
            </w:r>
          </w:p>
        </w:tc>
        <w:tc>
          <w:tcPr>
            <w:tcW w:w="1620" w:type="dxa"/>
            <w:shd w:val="clear" w:color="auto" w:fill="auto"/>
            <w:tcMar>
              <w:top w:w="15" w:type="dxa"/>
              <w:left w:w="15" w:type="dxa"/>
              <w:bottom w:w="0" w:type="dxa"/>
              <w:right w:w="15" w:type="dxa"/>
            </w:tcMar>
            <w:vAlign w:val="center"/>
            <w:hideMark/>
          </w:tcPr>
          <w:p w14:paraId="22575BC6" w14:textId="77777777" w:rsidR="009B13C7" w:rsidRPr="001A4C5B" w:rsidRDefault="009B13C7" w:rsidP="001A4C5B">
            <w:pPr>
              <w:jc w:val="center"/>
              <w:rPr>
                <w:sz w:val="18"/>
                <w:szCs w:val="18"/>
              </w:rPr>
            </w:pPr>
            <w:r w:rsidRPr="001A4C5B">
              <w:rPr>
                <w:sz w:val="18"/>
                <w:szCs w:val="18"/>
              </w:rPr>
              <w:t>(Siemens), ABB, MEPPI</w:t>
            </w:r>
          </w:p>
        </w:tc>
        <w:tc>
          <w:tcPr>
            <w:tcW w:w="1260" w:type="dxa"/>
            <w:shd w:val="clear" w:color="auto" w:fill="auto"/>
            <w:tcMar>
              <w:top w:w="15" w:type="dxa"/>
              <w:left w:w="15" w:type="dxa"/>
              <w:bottom w:w="0" w:type="dxa"/>
              <w:right w:w="15" w:type="dxa"/>
            </w:tcMar>
            <w:vAlign w:val="center"/>
            <w:hideMark/>
          </w:tcPr>
          <w:p w14:paraId="0C687467" w14:textId="77777777" w:rsidR="009B13C7" w:rsidRPr="001A4C5B" w:rsidRDefault="009B13C7" w:rsidP="001A4C5B">
            <w:pPr>
              <w:jc w:val="center"/>
              <w:rPr>
                <w:sz w:val="18"/>
                <w:szCs w:val="18"/>
              </w:rPr>
            </w:pPr>
            <w:r w:rsidRPr="001A4C5B">
              <w:rPr>
                <w:sz w:val="18"/>
                <w:szCs w:val="18"/>
              </w:rPr>
              <w:t>Siemens</w:t>
            </w:r>
          </w:p>
        </w:tc>
        <w:tc>
          <w:tcPr>
            <w:tcW w:w="807" w:type="dxa"/>
            <w:shd w:val="clear" w:color="auto" w:fill="auto"/>
            <w:tcMar>
              <w:top w:w="15" w:type="dxa"/>
              <w:left w:w="15" w:type="dxa"/>
              <w:bottom w:w="0" w:type="dxa"/>
              <w:right w:w="15" w:type="dxa"/>
            </w:tcMar>
            <w:vAlign w:val="center"/>
            <w:hideMark/>
          </w:tcPr>
          <w:p w14:paraId="1E46531C"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0AEF1BC9" w14:textId="77777777" w:rsidR="009B13C7" w:rsidRPr="001A4C5B" w:rsidRDefault="009B13C7" w:rsidP="001A4C5B">
            <w:pPr>
              <w:jc w:val="center"/>
              <w:rPr>
                <w:sz w:val="18"/>
                <w:szCs w:val="18"/>
              </w:rPr>
            </w:pPr>
            <w:r w:rsidRPr="001A4C5B">
              <w:rPr>
                <w:sz w:val="18"/>
                <w:szCs w:val="18"/>
              </w:rPr>
              <w:t>Per Entergy review</w:t>
            </w:r>
          </w:p>
        </w:tc>
      </w:tr>
      <w:tr w:rsidR="009B13C7" w:rsidRPr="001A4C5B" w14:paraId="39521BF2" w14:textId="77777777" w:rsidTr="001A4C5B">
        <w:tc>
          <w:tcPr>
            <w:tcW w:w="904" w:type="dxa"/>
            <w:shd w:val="clear" w:color="auto" w:fill="auto"/>
            <w:tcMar>
              <w:top w:w="15" w:type="dxa"/>
              <w:left w:w="15" w:type="dxa"/>
              <w:bottom w:w="0" w:type="dxa"/>
              <w:right w:w="15" w:type="dxa"/>
            </w:tcMar>
            <w:vAlign w:val="center"/>
            <w:hideMark/>
          </w:tcPr>
          <w:p w14:paraId="19459720" w14:textId="77777777" w:rsidR="009B13C7" w:rsidRPr="001A4C5B" w:rsidRDefault="009B13C7" w:rsidP="001A4C5B">
            <w:pPr>
              <w:jc w:val="center"/>
              <w:rPr>
                <w:sz w:val="18"/>
                <w:szCs w:val="18"/>
              </w:rPr>
            </w:pPr>
            <w:r w:rsidRPr="001A4C5B">
              <w:rPr>
                <w:sz w:val="18"/>
                <w:szCs w:val="18"/>
              </w:rPr>
              <w:t>SD0202</w:t>
            </w:r>
          </w:p>
        </w:tc>
        <w:tc>
          <w:tcPr>
            <w:tcW w:w="1341" w:type="dxa"/>
            <w:shd w:val="clear" w:color="auto" w:fill="auto"/>
            <w:tcMar>
              <w:top w:w="15" w:type="dxa"/>
              <w:left w:w="15" w:type="dxa"/>
              <w:bottom w:w="0" w:type="dxa"/>
              <w:right w:w="15" w:type="dxa"/>
            </w:tcMar>
            <w:vAlign w:val="center"/>
            <w:hideMark/>
          </w:tcPr>
          <w:p w14:paraId="1DC373CE"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6E3E5CC2" w14:textId="77777777" w:rsidR="009B13C7" w:rsidRPr="001A4C5B" w:rsidRDefault="009B13C7" w:rsidP="001A4C5B">
            <w:pPr>
              <w:jc w:val="center"/>
              <w:rPr>
                <w:sz w:val="18"/>
                <w:szCs w:val="18"/>
              </w:rPr>
            </w:pPr>
            <w:r w:rsidRPr="001A4C5B">
              <w:rPr>
                <w:sz w:val="18"/>
                <w:szCs w:val="18"/>
              </w:rPr>
              <w:t>Breaker, HV</w:t>
            </w:r>
          </w:p>
        </w:tc>
        <w:tc>
          <w:tcPr>
            <w:tcW w:w="900" w:type="dxa"/>
            <w:shd w:val="clear" w:color="auto" w:fill="auto"/>
            <w:tcMar>
              <w:top w:w="15" w:type="dxa"/>
              <w:left w:w="15" w:type="dxa"/>
              <w:bottom w:w="0" w:type="dxa"/>
              <w:right w:w="15" w:type="dxa"/>
            </w:tcMar>
            <w:vAlign w:val="center"/>
            <w:hideMark/>
          </w:tcPr>
          <w:p w14:paraId="69795DC8" w14:textId="77777777" w:rsidR="009B13C7" w:rsidRPr="001A4C5B" w:rsidRDefault="009B13C7" w:rsidP="001A4C5B">
            <w:pPr>
              <w:jc w:val="center"/>
              <w:rPr>
                <w:sz w:val="18"/>
                <w:szCs w:val="18"/>
              </w:rPr>
            </w:pPr>
            <w:r w:rsidRPr="001A4C5B">
              <w:rPr>
                <w:sz w:val="18"/>
                <w:szCs w:val="18"/>
              </w:rPr>
              <w:t>245kV - 72.5kV</w:t>
            </w:r>
          </w:p>
        </w:tc>
        <w:tc>
          <w:tcPr>
            <w:tcW w:w="1620" w:type="dxa"/>
            <w:shd w:val="clear" w:color="auto" w:fill="auto"/>
            <w:tcMar>
              <w:top w:w="15" w:type="dxa"/>
              <w:left w:w="15" w:type="dxa"/>
              <w:bottom w:w="0" w:type="dxa"/>
              <w:right w:w="15" w:type="dxa"/>
            </w:tcMar>
            <w:vAlign w:val="center"/>
            <w:hideMark/>
          </w:tcPr>
          <w:p w14:paraId="700FC3A7" w14:textId="77777777" w:rsidR="009B13C7" w:rsidRPr="001A4C5B" w:rsidRDefault="009B13C7" w:rsidP="001A4C5B">
            <w:pPr>
              <w:jc w:val="center"/>
              <w:rPr>
                <w:sz w:val="18"/>
                <w:szCs w:val="18"/>
              </w:rPr>
            </w:pPr>
            <w:r w:rsidRPr="001A4C5B">
              <w:rPr>
                <w:sz w:val="18"/>
                <w:szCs w:val="18"/>
              </w:rPr>
              <w:t>(Siemens), ABB, MEPPI</w:t>
            </w:r>
          </w:p>
        </w:tc>
        <w:tc>
          <w:tcPr>
            <w:tcW w:w="1260" w:type="dxa"/>
            <w:shd w:val="clear" w:color="auto" w:fill="auto"/>
            <w:tcMar>
              <w:top w:w="15" w:type="dxa"/>
              <w:left w:w="15" w:type="dxa"/>
              <w:bottom w:w="0" w:type="dxa"/>
              <w:right w:w="15" w:type="dxa"/>
            </w:tcMar>
            <w:vAlign w:val="center"/>
            <w:hideMark/>
          </w:tcPr>
          <w:p w14:paraId="27D1E37E" w14:textId="77777777" w:rsidR="009B13C7" w:rsidRPr="001A4C5B" w:rsidRDefault="009B13C7" w:rsidP="001A4C5B">
            <w:pPr>
              <w:jc w:val="center"/>
              <w:rPr>
                <w:sz w:val="18"/>
                <w:szCs w:val="18"/>
              </w:rPr>
            </w:pPr>
            <w:r w:rsidRPr="001A4C5B">
              <w:rPr>
                <w:sz w:val="18"/>
                <w:szCs w:val="18"/>
              </w:rPr>
              <w:t>Siemens</w:t>
            </w:r>
          </w:p>
        </w:tc>
        <w:tc>
          <w:tcPr>
            <w:tcW w:w="807" w:type="dxa"/>
            <w:shd w:val="clear" w:color="auto" w:fill="auto"/>
            <w:tcMar>
              <w:top w:w="15" w:type="dxa"/>
              <w:left w:w="15" w:type="dxa"/>
              <w:bottom w:w="0" w:type="dxa"/>
              <w:right w:w="15" w:type="dxa"/>
            </w:tcMar>
            <w:vAlign w:val="center"/>
            <w:hideMark/>
          </w:tcPr>
          <w:p w14:paraId="3A111C22"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D712981" w14:textId="77777777" w:rsidR="009B13C7" w:rsidRPr="001A4C5B" w:rsidRDefault="009B13C7" w:rsidP="001A4C5B">
            <w:pPr>
              <w:jc w:val="center"/>
              <w:rPr>
                <w:sz w:val="18"/>
                <w:szCs w:val="18"/>
              </w:rPr>
            </w:pPr>
            <w:r w:rsidRPr="001A4C5B">
              <w:rPr>
                <w:sz w:val="18"/>
                <w:szCs w:val="18"/>
              </w:rPr>
              <w:t>See table below</w:t>
            </w:r>
          </w:p>
        </w:tc>
      </w:tr>
      <w:tr w:rsidR="009B13C7" w:rsidRPr="001A4C5B" w14:paraId="0312AFDE" w14:textId="77777777" w:rsidTr="001A4C5B">
        <w:tc>
          <w:tcPr>
            <w:tcW w:w="904" w:type="dxa"/>
            <w:shd w:val="clear" w:color="auto" w:fill="auto"/>
            <w:tcMar>
              <w:top w:w="15" w:type="dxa"/>
              <w:left w:w="15" w:type="dxa"/>
              <w:bottom w:w="0" w:type="dxa"/>
              <w:right w:w="15" w:type="dxa"/>
            </w:tcMar>
            <w:vAlign w:val="center"/>
            <w:hideMark/>
          </w:tcPr>
          <w:p w14:paraId="1E06E3D7" w14:textId="77777777" w:rsidR="009B13C7" w:rsidRPr="001A4C5B" w:rsidRDefault="009B13C7" w:rsidP="001A4C5B">
            <w:pPr>
              <w:jc w:val="center"/>
              <w:rPr>
                <w:sz w:val="18"/>
                <w:szCs w:val="18"/>
              </w:rPr>
            </w:pPr>
            <w:r w:rsidRPr="001A4C5B">
              <w:rPr>
                <w:sz w:val="18"/>
                <w:szCs w:val="18"/>
              </w:rPr>
              <w:t>SD0201</w:t>
            </w:r>
          </w:p>
        </w:tc>
        <w:tc>
          <w:tcPr>
            <w:tcW w:w="1341" w:type="dxa"/>
            <w:shd w:val="clear" w:color="auto" w:fill="auto"/>
            <w:tcMar>
              <w:top w:w="15" w:type="dxa"/>
              <w:left w:w="15" w:type="dxa"/>
              <w:bottom w:w="0" w:type="dxa"/>
              <w:right w:w="15" w:type="dxa"/>
            </w:tcMar>
            <w:vAlign w:val="center"/>
            <w:hideMark/>
          </w:tcPr>
          <w:p w14:paraId="095F692E"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2C52B46C" w14:textId="77777777" w:rsidR="009B13C7" w:rsidRPr="001A4C5B" w:rsidRDefault="009B13C7" w:rsidP="001A4C5B">
            <w:pPr>
              <w:jc w:val="center"/>
              <w:rPr>
                <w:sz w:val="18"/>
                <w:szCs w:val="18"/>
              </w:rPr>
            </w:pPr>
            <w:r w:rsidRPr="001A4C5B">
              <w:rPr>
                <w:sz w:val="18"/>
                <w:szCs w:val="18"/>
              </w:rPr>
              <w:t>Breaker, MV</w:t>
            </w:r>
          </w:p>
        </w:tc>
        <w:tc>
          <w:tcPr>
            <w:tcW w:w="900" w:type="dxa"/>
            <w:shd w:val="clear" w:color="auto" w:fill="auto"/>
            <w:tcMar>
              <w:top w:w="15" w:type="dxa"/>
              <w:left w:w="15" w:type="dxa"/>
              <w:bottom w:w="0" w:type="dxa"/>
              <w:right w:w="15" w:type="dxa"/>
            </w:tcMar>
            <w:vAlign w:val="center"/>
            <w:hideMark/>
          </w:tcPr>
          <w:p w14:paraId="7BE05B3D" w14:textId="77777777" w:rsidR="009B13C7" w:rsidRPr="001A4C5B" w:rsidRDefault="009B13C7" w:rsidP="001A4C5B">
            <w:pPr>
              <w:jc w:val="center"/>
              <w:rPr>
                <w:sz w:val="18"/>
                <w:szCs w:val="18"/>
              </w:rPr>
            </w:pPr>
            <w:r w:rsidRPr="001A4C5B">
              <w:rPr>
                <w:sz w:val="18"/>
                <w:szCs w:val="18"/>
              </w:rPr>
              <w:t>27kV - 15kV</w:t>
            </w:r>
          </w:p>
        </w:tc>
        <w:tc>
          <w:tcPr>
            <w:tcW w:w="1620" w:type="dxa"/>
            <w:shd w:val="clear" w:color="auto" w:fill="auto"/>
            <w:tcMar>
              <w:top w:w="15" w:type="dxa"/>
              <w:left w:w="15" w:type="dxa"/>
              <w:bottom w:w="0" w:type="dxa"/>
              <w:right w:w="15" w:type="dxa"/>
            </w:tcMar>
            <w:vAlign w:val="center"/>
            <w:hideMark/>
          </w:tcPr>
          <w:p w14:paraId="6919225A" w14:textId="77777777" w:rsidR="009B13C7" w:rsidRPr="001A4C5B" w:rsidRDefault="009B13C7" w:rsidP="001A4C5B">
            <w:pPr>
              <w:jc w:val="center"/>
              <w:rPr>
                <w:sz w:val="18"/>
                <w:szCs w:val="18"/>
              </w:rPr>
            </w:pPr>
            <w:r w:rsidRPr="001A4C5B">
              <w:rPr>
                <w:sz w:val="18"/>
                <w:szCs w:val="18"/>
              </w:rPr>
              <w:t>(ABB), MEPPI</w:t>
            </w:r>
          </w:p>
        </w:tc>
        <w:tc>
          <w:tcPr>
            <w:tcW w:w="1260" w:type="dxa"/>
            <w:shd w:val="clear" w:color="auto" w:fill="auto"/>
            <w:tcMar>
              <w:top w:w="15" w:type="dxa"/>
              <w:left w:w="15" w:type="dxa"/>
              <w:bottom w:w="0" w:type="dxa"/>
              <w:right w:w="15" w:type="dxa"/>
            </w:tcMar>
            <w:vAlign w:val="center"/>
            <w:hideMark/>
          </w:tcPr>
          <w:p w14:paraId="0447C5D1" w14:textId="77777777" w:rsidR="009B13C7" w:rsidRPr="001A4C5B" w:rsidRDefault="009B13C7" w:rsidP="001A4C5B">
            <w:pPr>
              <w:jc w:val="center"/>
              <w:rPr>
                <w:sz w:val="18"/>
                <w:szCs w:val="18"/>
              </w:rPr>
            </w:pPr>
            <w:r w:rsidRPr="001A4C5B">
              <w:rPr>
                <w:sz w:val="18"/>
                <w:szCs w:val="18"/>
              </w:rPr>
              <w:t>ABB</w:t>
            </w:r>
          </w:p>
        </w:tc>
        <w:tc>
          <w:tcPr>
            <w:tcW w:w="807" w:type="dxa"/>
            <w:shd w:val="clear" w:color="auto" w:fill="auto"/>
            <w:tcMar>
              <w:top w:w="15" w:type="dxa"/>
              <w:left w:w="15" w:type="dxa"/>
              <w:bottom w:w="0" w:type="dxa"/>
              <w:right w:w="15" w:type="dxa"/>
            </w:tcMar>
            <w:vAlign w:val="center"/>
            <w:hideMark/>
          </w:tcPr>
          <w:p w14:paraId="507CA4B6"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58C7C663" w14:textId="77777777" w:rsidR="009B13C7" w:rsidRPr="001A4C5B" w:rsidRDefault="009B13C7" w:rsidP="001A4C5B">
            <w:pPr>
              <w:jc w:val="center"/>
              <w:rPr>
                <w:sz w:val="18"/>
                <w:szCs w:val="18"/>
              </w:rPr>
            </w:pPr>
          </w:p>
        </w:tc>
      </w:tr>
      <w:tr w:rsidR="009B13C7" w:rsidRPr="001A4C5B" w14:paraId="13246069" w14:textId="77777777" w:rsidTr="001A4C5B">
        <w:tc>
          <w:tcPr>
            <w:tcW w:w="904" w:type="dxa"/>
            <w:shd w:val="clear" w:color="auto" w:fill="auto"/>
            <w:tcMar>
              <w:top w:w="15" w:type="dxa"/>
              <w:left w:w="15" w:type="dxa"/>
              <w:bottom w:w="0" w:type="dxa"/>
              <w:right w:w="15" w:type="dxa"/>
            </w:tcMar>
            <w:vAlign w:val="center"/>
            <w:hideMark/>
          </w:tcPr>
          <w:p w14:paraId="7EF17A56" w14:textId="77777777" w:rsidR="009B13C7" w:rsidRPr="001A4C5B" w:rsidRDefault="009B13C7" w:rsidP="001A4C5B">
            <w:pPr>
              <w:jc w:val="center"/>
              <w:rPr>
                <w:sz w:val="18"/>
                <w:szCs w:val="18"/>
              </w:rPr>
            </w:pPr>
            <w:r w:rsidRPr="001A4C5B">
              <w:rPr>
                <w:sz w:val="18"/>
                <w:szCs w:val="18"/>
              </w:rPr>
              <w:t>SD0201</w:t>
            </w:r>
          </w:p>
        </w:tc>
        <w:tc>
          <w:tcPr>
            <w:tcW w:w="1341" w:type="dxa"/>
            <w:shd w:val="clear" w:color="auto" w:fill="auto"/>
            <w:tcMar>
              <w:top w:w="15" w:type="dxa"/>
              <w:left w:w="15" w:type="dxa"/>
              <w:bottom w:w="0" w:type="dxa"/>
              <w:right w:w="15" w:type="dxa"/>
            </w:tcMar>
            <w:vAlign w:val="center"/>
            <w:hideMark/>
          </w:tcPr>
          <w:p w14:paraId="10EF3945" w14:textId="77777777" w:rsidR="009B13C7" w:rsidRPr="001A4C5B" w:rsidRDefault="009B13C7"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4474D891" w14:textId="77777777" w:rsidR="009B13C7" w:rsidRPr="001A4C5B" w:rsidRDefault="009B13C7" w:rsidP="001A4C5B">
            <w:pPr>
              <w:jc w:val="center"/>
              <w:rPr>
                <w:sz w:val="18"/>
                <w:szCs w:val="18"/>
              </w:rPr>
            </w:pPr>
            <w:r w:rsidRPr="001A4C5B">
              <w:rPr>
                <w:sz w:val="18"/>
                <w:szCs w:val="18"/>
              </w:rPr>
              <w:t>Breaker, MV</w:t>
            </w:r>
          </w:p>
        </w:tc>
        <w:tc>
          <w:tcPr>
            <w:tcW w:w="900" w:type="dxa"/>
            <w:shd w:val="clear" w:color="auto" w:fill="auto"/>
            <w:tcMar>
              <w:top w:w="15" w:type="dxa"/>
              <w:left w:w="15" w:type="dxa"/>
              <w:bottom w:w="0" w:type="dxa"/>
              <w:right w:w="15" w:type="dxa"/>
            </w:tcMar>
            <w:vAlign w:val="center"/>
            <w:hideMark/>
          </w:tcPr>
          <w:p w14:paraId="51A51DF9" w14:textId="77777777" w:rsidR="009B13C7" w:rsidRPr="001A4C5B" w:rsidRDefault="009B13C7" w:rsidP="001A4C5B">
            <w:pPr>
              <w:jc w:val="center"/>
              <w:rPr>
                <w:sz w:val="18"/>
                <w:szCs w:val="18"/>
              </w:rPr>
            </w:pPr>
            <w:r w:rsidRPr="001A4C5B">
              <w:rPr>
                <w:sz w:val="18"/>
                <w:szCs w:val="18"/>
              </w:rPr>
              <w:t>34.5 kV</w:t>
            </w:r>
          </w:p>
        </w:tc>
        <w:tc>
          <w:tcPr>
            <w:tcW w:w="1620" w:type="dxa"/>
            <w:shd w:val="clear" w:color="auto" w:fill="auto"/>
            <w:tcMar>
              <w:top w:w="15" w:type="dxa"/>
              <w:left w:w="15" w:type="dxa"/>
              <w:bottom w:w="0" w:type="dxa"/>
              <w:right w:w="15" w:type="dxa"/>
            </w:tcMar>
            <w:vAlign w:val="center"/>
            <w:hideMark/>
          </w:tcPr>
          <w:p w14:paraId="467BB77E" w14:textId="77777777" w:rsidR="009B13C7" w:rsidRPr="001A4C5B" w:rsidRDefault="009B13C7" w:rsidP="001A4C5B">
            <w:pPr>
              <w:jc w:val="center"/>
              <w:rPr>
                <w:sz w:val="18"/>
                <w:szCs w:val="18"/>
              </w:rPr>
            </w:pPr>
            <w:r w:rsidRPr="001A4C5B">
              <w:rPr>
                <w:sz w:val="18"/>
                <w:szCs w:val="18"/>
              </w:rPr>
              <w:t>(ABB)</w:t>
            </w:r>
          </w:p>
        </w:tc>
        <w:tc>
          <w:tcPr>
            <w:tcW w:w="1260" w:type="dxa"/>
            <w:shd w:val="clear" w:color="auto" w:fill="auto"/>
            <w:tcMar>
              <w:top w:w="15" w:type="dxa"/>
              <w:left w:w="15" w:type="dxa"/>
              <w:bottom w:w="0" w:type="dxa"/>
              <w:right w:w="15" w:type="dxa"/>
            </w:tcMar>
            <w:vAlign w:val="center"/>
            <w:hideMark/>
          </w:tcPr>
          <w:p w14:paraId="133B350B" w14:textId="77777777" w:rsidR="009B13C7" w:rsidRPr="001A4C5B" w:rsidRDefault="009B13C7" w:rsidP="001A4C5B">
            <w:pPr>
              <w:jc w:val="center"/>
              <w:rPr>
                <w:sz w:val="18"/>
                <w:szCs w:val="18"/>
              </w:rPr>
            </w:pPr>
            <w:r w:rsidRPr="001A4C5B">
              <w:rPr>
                <w:sz w:val="18"/>
                <w:szCs w:val="18"/>
              </w:rPr>
              <w:t>ABB</w:t>
            </w:r>
          </w:p>
        </w:tc>
        <w:tc>
          <w:tcPr>
            <w:tcW w:w="807" w:type="dxa"/>
            <w:shd w:val="clear" w:color="auto" w:fill="auto"/>
            <w:tcMar>
              <w:top w:w="15" w:type="dxa"/>
              <w:left w:w="15" w:type="dxa"/>
              <w:bottom w:w="0" w:type="dxa"/>
              <w:right w:w="15" w:type="dxa"/>
            </w:tcMar>
            <w:vAlign w:val="center"/>
            <w:hideMark/>
          </w:tcPr>
          <w:p w14:paraId="616E996C"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B00A770" w14:textId="77777777" w:rsidR="009B13C7" w:rsidRPr="001A4C5B" w:rsidRDefault="009B13C7" w:rsidP="001A4C5B">
            <w:pPr>
              <w:jc w:val="center"/>
              <w:rPr>
                <w:sz w:val="18"/>
                <w:szCs w:val="18"/>
              </w:rPr>
            </w:pPr>
          </w:p>
        </w:tc>
      </w:tr>
      <w:tr w:rsidR="009B13C7" w:rsidRPr="001A4C5B" w14:paraId="4483B0AD" w14:textId="77777777" w:rsidTr="001A4C5B">
        <w:tc>
          <w:tcPr>
            <w:tcW w:w="904" w:type="dxa"/>
            <w:shd w:val="clear" w:color="auto" w:fill="auto"/>
            <w:tcMar>
              <w:top w:w="15" w:type="dxa"/>
              <w:left w:w="15" w:type="dxa"/>
              <w:bottom w:w="0" w:type="dxa"/>
              <w:right w:w="15" w:type="dxa"/>
            </w:tcMar>
            <w:vAlign w:val="center"/>
            <w:hideMark/>
          </w:tcPr>
          <w:p w14:paraId="75936532" w14:textId="77777777" w:rsidR="009B13C7" w:rsidRPr="001A4C5B" w:rsidRDefault="009B13C7" w:rsidP="001A4C5B">
            <w:pPr>
              <w:jc w:val="center"/>
              <w:rPr>
                <w:sz w:val="18"/>
                <w:szCs w:val="18"/>
              </w:rPr>
            </w:pPr>
            <w:r w:rsidRPr="001A4C5B">
              <w:rPr>
                <w:sz w:val="18"/>
                <w:szCs w:val="18"/>
              </w:rPr>
              <w:t>SB0101</w:t>
            </w:r>
          </w:p>
        </w:tc>
        <w:tc>
          <w:tcPr>
            <w:tcW w:w="1341" w:type="dxa"/>
            <w:shd w:val="clear" w:color="auto" w:fill="auto"/>
            <w:tcMar>
              <w:top w:w="15" w:type="dxa"/>
              <w:left w:w="15" w:type="dxa"/>
              <w:bottom w:w="0" w:type="dxa"/>
              <w:right w:w="15" w:type="dxa"/>
            </w:tcMar>
            <w:vAlign w:val="center"/>
            <w:hideMark/>
          </w:tcPr>
          <w:p w14:paraId="329E3330" w14:textId="77777777" w:rsidR="009B13C7" w:rsidRPr="001A4C5B" w:rsidRDefault="009B13C7" w:rsidP="001A4C5B">
            <w:pPr>
              <w:jc w:val="center"/>
              <w:rPr>
                <w:sz w:val="18"/>
                <w:szCs w:val="18"/>
              </w:rPr>
            </w:pPr>
            <w:r w:rsidRPr="001A4C5B">
              <w:rPr>
                <w:sz w:val="18"/>
                <w:szCs w:val="18"/>
              </w:rPr>
              <w:t>Bus</w:t>
            </w:r>
          </w:p>
        </w:tc>
        <w:tc>
          <w:tcPr>
            <w:tcW w:w="1710" w:type="dxa"/>
            <w:shd w:val="clear" w:color="auto" w:fill="auto"/>
            <w:tcMar>
              <w:top w:w="15" w:type="dxa"/>
              <w:left w:w="15" w:type="dxa"/>
              <w:bottom w:w="0" w:type="dxa"/>
              <w:right w:w="15" w:type="dxa"/>
            </w:tcMar>
            <w:vAlign w:val="center"/>
            <w:hideMark/>
          </w:tcPr>
          <w:p w14:paraId="7A1E945F" w14:textId="77777777" w:rsidR="009B13C7" w:rsidRPr="001A4C5B" w:rsidRDefault="009B13C7" w:rsidP="001A4C5B">
            <w:pPr>
              <w:jc w:val="center"/>
              <w:rPr>
                <w:sz w:val="18"/>
                <w:szCs w:val="18"/>
              </w:rPr>
            </w:pPr>
            <w:r w:rsidRPr="001A4C5B">
              <w:rPr>
                <w:sz w:val="18"/>
                <w:szCs w:val="18"/>
              </w:rPr>
              <w:t>Bus, Aluminum Pipe</w:t>
            </w:r>
          </w:p>
        </w:tc>
        <w:tc>
          <w:tcPr>
            <w:tcW w:w="900" w:type="dxa"/>
            <w:shd w:val="clear" w:color="auto" w:fill="auto"/>
            <w:tcMar>
              <w:top w:w="15" w:type="dxa"/>
              <w:left w:w="15" w:type="dxa"/>
              <w:bottom w:w="0" w:type="dxa"/>
              <w:right w:w="15" w:type="dxa"/>
            </w:tcMar>
            <w:vAlign w:val="center"/>
            <w:hideMark/>
          </w:tcPr>
          <w:p w14:paraId="022EFBD9"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F8066B5" w14:textId="2C20AB75" w:rsidR="009B13C7" w:rsidRPr="001A4C5B" w:rsidRDefault="009B13C7" w:rsidP="001A4C5B">
            <w:pPr>
              <w:jc w:val="center"/>
              <w:rPr>
                <w:sz w:val="18"/>
                <w:szCs w:val="18"/>
              </w:rPr>
            </w:pPr>
            <w:r w:rsidRPr="001A4C5B">
              <w:rPr>
                <w:sz w:val="18"/>
                <w:szCs w:val="18"/>
              </w:rPr>
              <w:t>(Williams Metals), AFL</w:t>
            </w:r>
          </w:p>
        </w:tc>
        <w:tc>
          <w:tcPr>
            <w:tcW w:w="1260" w:type="dxa"/>
            <w:shd w:val="clear" w:color="auto" w:fill="auto"/>
            <w:tcMar>
              <w:top w:w="15" w:type="dxa"/>
              <w:left w:w="15" w:type="dxa"/>
              <w:bottom w:w="0" w:type="dxa"/>
              <w:right w:w="15" w:type="dxa"/>
            </w:tcMar>
            <w:vAlign w:val="center"/>
            <w:hideMark/>
          </w:tcPr>
          <w:p w14:paraId="5BF11468" w14:textId="77777777" w:rsidR="009B13C7" w:rsidRPr="001A4C5B" w:rsidRDefault="009B13C7" w:rsidP="001A4C5B">
            <w:pPr>
              <w:jc w:val="center"/>
              <w:rPr>
                <w:sz w:val="18"/>
                <w:szCs w:val="18"/>
              </w:rPr>
            </w:pPr>
            <w:r w:rsidRPr="001A4C5B">
              <w:rPr>
                <w:sz w:val="18"/>
                <w:szCs w:val="18"/>
              </w:rPr>
              <w:t>(W illiams Metals)</w:t>
            </w:r>
          </w:p>
        </w:tc>
        <w:tc>
          <w:tcPr>
            <w:tcW w:w="807" w:type="dxa"/>
            <w:shd w:val="clear" w:color="auto" w:fill="auto"/>
            <w:tcMar>
              <w:top w:w="15" w:type="dxa"/>
              <w:left w:w="15" w:type="dxa"/>
              <w:bottom w:w="0" w:type="dxa"/>
              <w:right w:w="15" w:type="dxa"/>
            </w:tcMar>
            <w:vAlign w:val="center"/>
            <w:hideMark/>
          </w:tcPr>
          <w:p w14:paraId="4AA8C4C7"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791EED1" w14:textId="77777777" w:rsidR="009B13C7" w:rsidRPr="001A4C5B" w:rsidRDefault="009B13C7" w:rsidP="001A4C5B">
            <w:pPr>
              <w:jc w:val="center"/>
              <w:rPr>
                <w:sz w:val="18"/>
                <w:szCs w:val="18"/>
              </w:rPr>
            </w:pPr>
          </w:p>
        </w:tc>
      </w:tr>
      <w:tr w:rsidR="009B13C7" w:rsidRPr="001A4C5B" w14:paraId="14B8A3FD" w14:textId="77777777" w:rsidTr="001A4C5B">
        <w:tc>
          <w:tcPr>
            <w:tcW w:w="904" w:type="dxa"/>
            <w:shd w:val="clear" w:color="auto" w:fill="auto"/>
            <w:tcMar>
              <w:top w:w="15" w:type="dxa"/>
              <w:left w:w="15" w:type="dxa"/>
              <w:bottom w:w="0" w:type="dxa"/>
              <w:right w:w="15" w:type="dxa"/>
            </w:tcMar>
            <w:vAlign w:val="center"/>
            <w:hideMark/>
          </w:tcPr>
          <w:p w14:paraId="0B1DB425" w14:textId="77777777" w:rsidR="009B13C7" w:rsidRPr="001A4C5B" w:rsidRDefault="009B13C7" w:rsidP="001A4C5B">
            <w:pPr>
              <w:jc w:val="center"/>
              <w:rPr>
                <w:sz w:val="18"/>
                <w:szCs w:val="18"/>
              </w:rPr>
            </w:pPr>
            <w:r w:rsidRPr="001A4C5B">
              <w:rPr>
                <w:sz w:val="18"/>
                <w:szCs w:val="18"/>
              </w:rPr>
              <w:t>PB0401</w:t>
            </w:r>
          </w:p>
        </w:tc>
        <w:tc>
          <w:tcPr>
            <w:tcW w:w="1341" w:type="dxa"/>
            <w:shd w:val="clear" w:color="auto" w:fill="auto"/>
            <w:tcMar>
              <w:top w:w="15" w:type="dxa"/>
              <w:left w:w="15" w:type="dxa"/>
              <w:bottom w:w="0" w:type="dxa"/>
              <w:right w:w="15" w:type="dxa"/>
            </w:tcMar>
            <w:vAlign w:val="center"/>
            <w:hideMark/>
          </w:tcPr>
          <w:p w14:paraId="0D949403" w14:textId="77777777" w:rsidR="009B13C7" w:rsidRPr="001A4C5B" w:rsidRDefault="009B13C7" w:rsidP="001A4C5B">
            <w:pPr>
              <w:jc w:val="center"/>
              <w:rPr>
                <w:sz w:val="18"/>
                <w:szCs w:val="18"/>
              </w:rPr>
            </w:pPr>
            <w:r w:rsidRPr="001A4C5B">
              <w:rPr>
                <w:sz w:val="18"/>
                <w:szCs w:val="18"/>
              </w:rPr>
              <w:t>Cable, Control</w:t>
            </w:r>
          </w:p>
        </w:tc>
        <w:tc>
          <w:tcPr>
            <w:tcW w:w="1710" w:type="dxa"/>
            <w:shd w:val="clear" w:color="auto" w:fill="auto"/>
            <w:tcMar>
              <w:top w:w="15" w:type="dxa"/>
              <w:left w:w="15" w:type="dxa"/>
              <w:bottom w:w="0" w:type="dxa"/>
              <w:right w:w="15" w:type="dxa"/>
            </w:tcMar>
            <w:vAlign w:val="center"/>
            <w:hideMark/>
          </w:tcPr>
          <w:p w14:paraId="17FEDCC8" w14:textId="77777777" w:rsidR="009B13C7" w:rsidRPr="001A4C5B" w:rsidRDefault="009B13C7" w:rsidP="001A4C5B">
            <w:pPr>
              <w:jc w:val="center"/>
              <w:rPr>
                <w:sz w:val="18"/>
                <w:szCs w:val="18"/>
              </w:rPr>
            </w:pPr>
            <w:r w:rsidRPr="001A4C5B">
              <w:rPr>
                <w:sz w:val="18"/>
                <w:szCs w:val="18"/>
              </w:rPr>
              <w:t>Control Cable -Shielded and</w:t>
            </w:r>
            <w:r>
              <w:rPr>
                <w:sz w:val="18"/>
                <w:szCs w:val="18"/>
              </w:rPr>
              <w:t xml:space="preserve"> </w:t>
            </w:r>
            <w:r w:rsidRPr="001A4C5B">
              <w:rPr>
                <w:sz w:val="18"/>
                <w:szCs w:val="18"/>
              </w:rPr>
              <w:t>Non</w:t>
            </w:r>
            <w:r>
              <w:rPr>
                <w:sz w:val="18"/>
                <w:szCs w:val="18"/>
              </w:rPr>
              <w:noBreakHyphen/>
            </w:r>
            <w:r w:rsidRPr="001A4C5B">
              <w:rPr>
                <w:sz w:val="18"/>
                <w:szCs w:val="18"/>
              </w:rPr>
              <w:t>Shielded</w:t>
            </w:r>
          </w:p>
        </w:tc>
        <w:tc>
          <w:tcPr>
            <w:tcW w:w="900" w:type="dxa"/>
            <w:shd w:val="clear" w:color="auto" w:fill="auto"/>
            <w:tcMar>
              <w:top w:w="15" w:type="dxa"/>
              <w:left w:w="15" w:type="dxa"/>
              <w:bottom w:w="0" w:type="dxa"/>
              <w:right w:w="15" w:type="dxa"/>
            </w:tcMar>
            <w:vAlign w:val="center"/>
            <w:hideMark/>
          </w:tcPr>
          <w:p w14:paraId="2768A625"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4BAA9D6" w14:textId="77777777" w:rsidR="009B13C7" w:rsidRPr="001A4C5B" w:rsidRDefault="009B13C7" w:rsidP="001A4C5B">
            <w:pPr>
              <w:jc w:val="center"/>
              <w:rPr>
                <w:sz w:val="18"/>
                <w:szCs w:val="18"/>
              </w:rPr>
            </w:pPr>
            <w:r w:rsidRPr="001A4C5B">
              <w:rPr>
                <w:sz w:val="18"/>
                <w:szCs w:val="18"/>
              </w:rPr>
              <w:t>(Southwire), Priority</w:t>
            </w:r>
          </w:p>
        </w:tc>
        <w:tc>
          <w:tcPr>
            <w:tcW w:w="1260" w:type="dxa"/>
            <w:shd w:val="clear" w:color="auto" w:fill="auto"/>
            <w:tcMar>
              <w:top w:w="15" w:type="dxa"/>
              <w:left w:w="15" w:type="dxa"/>
              <w:bottom w:w="0" w:type="dxa"/>
              <w:right w:w="15" w:type="dxa"/>
            </w:tcMar>
            <w:vAlign w:val="center"/>
            <w:hideMark/>
          </w:tcPr>
          <w:p w14:paraId="38127320" w14:textId="77777777" w:rsidR="009B13C7" w:rsidRPr="001A4C5B" w:rsidRDefault="009B13C7" w:rsidP="001A4C5B">
            <w:pPr>
              <w:jc w:val="center"/>
              <w:rPr>
                <w:sz w:val="18"/>
                <w:szCs w:val="18"/>
              </w:rPr>
            </w:pPr>
            <w:r w:rsidRPr="001A4C5B">
              <w:rPr>
                <w:sz w:val="18"/>
                <w:szCs w:val="18"/>
              </w:rPr>
              <w:t>Southwire</w:t>
            </w:r>
          </w:p>
        </w:tc>
        <w:tc>
          <w:tcPr>
            <w:tcW w:w="807" w:type="dxa"/>
            <w:shd w:val="clear" w:color="auto" w:fill="auto"/>
            <w:tcMar>
              <w:top w:w="15" w:type="dxa"/>
              <w:left w:w="15" w:type="dxa"/>
              <w:bottom w:w="0" w:type="dxa"/>
              <w:right w:w="15" w:type="dxa"/>
            </w:tcMar>
            <w:vAlign w:val="center"/>
            <w:hideMark/>
          </w:tcPr>
          <w:p w14:paraId="36D75A2F"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EAB8274" w14:textId="77777777" w:rsidR="009B13C7" w:rsidRPr="001A4C5B" w:rsidRDefault="009B13C7" w:rsidP="001A4C5B">
            <w:pPr>
              <w:jc w:val="center"/>
              <w:rPr>
                <w:sz w:val="18"/>
                <w:szCs w:val="18"/>
              </w:rPr>
            </w:pPr>
            <w:r w:rsidRPr="001A4C5B">
              <w:rPr>
                <w:sz w:val="18"/>
                <w:szCs w:val="18"/>
              </w:rPr>
              <w:t>ICEA Method 1 for color coding</w:t>
            </w:r>
          </w:p>
        </w:tc>
      </w:tr>
      <w:tr w:rsidR="009B13C7" w:rsidRPr="001A4C5B" w14:paraId="601B9A23" w14:textId="77777777" w:rsidTr="001A4C5B">
        <w:tc>
          <w:tcPr>
            <w:tcW w:w="904" w:type="dxa"/>
            <w:shd w:val="clear" w:color="auto" w:fill="auto"/>
            <w:tcMar>
              <w:top w:w="15" w:type="dxa"/>
              <w:left w:w="15" w:type="dxa"/>
              <w:bottom w:w="0" w:type="dxa"/>
              <w:right w:w="15" w:type="dxa"/>
            </w:tcMar>
            <w:vAlign w:val="center"/>
            <w:hideMark/>
          </w:tcPr>
          <w:p w14:paraId="0A77E087" w14:textId="77777777" w:rsidR="009B13C7" w:rsidRPr="001A4C5B" w:rsidRDefault="009B13C7" w:rsidP="001A4C5B">
            <w:pPr>
              <w:jc w:val="center"/>
              <w:rPr>
                <w:sz w:val="18"/>
                <w:szCs w:val="18"/>
              </w:rPr>
            </w:pPr>
            <w:r w:rsidRPr="001A4C5B">
              <w:rPr>
                <w:sz w:val="18"/>
                <w:szCs w:val="18"/>
              </w:rPr>
              <w:t>SA0301</w:t>
            </w:r>
          </w:p>
        </w:tc>
        <w:tc>
          <w:tcPr>
            <w:tcW w:w="1341" w:type="dxa"/>
            <w:shd w:val="clear" w:color="auto" w:fill="auto"/>
            <w:tcMar>
              <w:top w:w="15" w:type="dxa"/>
              <w:left w:w="15" w:type="dxa"/>
              <w:bottom w:w="0" w:type="dxa"/>
              <w:right w:w="15" w:type="dxa"/>
            </w:tcMar>
            <w:vAlign w:val="center"/>
            <w:hideMark/>
          </w:tcPr>
          <w:p w14:paraId="33ED56B0" w14:textId="77777777" w:rsidR="009B13C7" w:rsidRPr="001A4C5B" w:rsidRDefault="009B13C7" w:rsidP="001A4C5B">
            <w:pPr>
              <w:jc w:val="center"/>
              <w:rPr>
                <w:sz w:val="18"/>
                <w:szCs w:val="18"/>
              </w:rPr>
            </w:pPr>
            <w:r w:rsidRPr="001A4C5B">
              <w:rPr>
                <w:sz w:val="18"/>
                <w:szCs w:val="18"/>
              </w:rPr>
              <w:t>Capacitor Bank</w:t>
            </w:r>
          </w:p>
        </w:tc>
        <w:tc>
          <w:tcPr>
            <w:tcW w:w="1710" w:type="dxa"/>
            <w:shd w:val="clear" w:color="auto" w:fill="auto"/>
            <w:tcMar>
              <w:top w:w="15" w:type="dxa"/>
              <w:left w:w="15" w:type="dxa"/>
              <w:bottom w:w="0" w:type="dxa"/>
              <w:right w:w="15" w:type="dxa"/>
            </w:tcMar>
            <w:vAlign w:val="center"/>
            <w:hideMark/>
          </w:tcPr>
          <w:p w14:paraId="332367E5" w14:textId="77777777" w:rsidR="009B13C7" w:rsidRPr="001A4C5B" w:rsidRDefault="009B13C7" w:rsidP="001A4C5B">
            <w:pPr>
              <w:jc w:val="center"/>
              <w:rPr>
                <w:sz w:val="18"/>
                <w:szCs w:val="18"/>
              </w:rPr>
            </w:pPr>
            <w:r w:rsidRPr="001A4C5B">
              <w:rPr>
                <w:sz w:val="18"/>
                <w:szCs w:val="18"/>
              </w:rPr>
              <w:t>Capacitor Banks, Shunt</w:t>
            </w:r>
          </w:p>
        </w:tc>
        <w:tc>
          <w:tcPr>
            <w:tcW w:w="900" w:type="dxa"/>
            <w:shd w:val="clear" w:color="auto" w:fill="auto"/>
            <w:tcMar>
              <w:top w:w="15" w:type="dxa"/>
              <w:left w:w="15" w:type="dxa"/>
              <w:bottom w:w="0" w:type="dxa"/>
              <w:right w:w="15" w:type="dxa"/>
            </w:tcMar>
            <w:vAlign w:val="center"/>
            <w:hideMark/>
          </w:tcPr>
          <w:p w14:paraId="70557A61"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A44D24D" w14:textId="77777777" w:rsidR="009B13C7" w:rsidRPr="001A4C5B" w:rsidRDefault="009B13C7" w:rsidP="001A4C5B">
            <w:pPr>
              <w:jc w:val="center"/>
              <w:rPr>
                <w:sz w:val="18"/>
                <w:szCs w:val="18"/>
              </w:rPr>
            </w:pPr>
            <w:r w:rsidRPr="001A4C5B">
              <w:rPr>
                <w:sz w:val="18"/>
                <w:szCs w:val="18"/>
              </w:rPr>
              <w:t>(Cooper), GE, ABB</w:t>
            </w:r>
          </w:p>
        </w:tc>
        <w:tc>
          <w:tcPr>
            <w:tcW w:w="1260" w:type="dxa"/>
            <w:shd w:val="clear" w:color="auto" w:fill="auto"/>
            <w:tcMar>
              <w:top w:w="15" w:type="dxa"/>
              <w:left w:w="15" w:type="dxa"/>
              <w:bottom w:w="0" w:type="dxa"/>
              <w:right w:w="15" w:type="dxa"/>
            </w:tcMar>
            <w:vAlign w:val="center"/>
            <w:hideMark/>
          </w:tcPr>
          <w:p w14:paraId="5D449F93" w14:textId="77777777" w:rsidR="009B13C7" w:rsidRPr="001A4C5B" w:rsidRDefault="009B13C7" w:rsidP="001A4C5B">
            <w:pPr>
              <w:jc w:val="center"/>
              <w:rPr>
                <w:sz w:val="18"/>
                <w:szCs w:val="18"/>
              </w:rPr>
            </w:pPr>
            <w:r w:rsidRPr="001A4C5B">
              <w:rPr>
                <w:sz w:val="18"/>
                <w:szCs w:val="18"/>
              </w:rPr>
              <w:t>Cooper-Eaton</w:t>
            </w:r>
          </w:p>
        </w:tc>
        <w:tc>
          <w:tcPr>
            <w:tcW w:w="807" w:type="dxa"/>
            <w:shd w:val="clear" w:color="auto" w:fill="auto"/>
            <w:tcMar>
              <w:top w:w="15" w:type="dxa"/>
              <w:left w:w="15" w:type="dxa"/>
              <w:bottom w:w="0" w:type="dxa"/>
              <w:right w:w="15" w:type="dxa"/>
            </w:tcMar>
            <w:vAlign w:val="center"/>
            <w:hideMark/>
          </w:tcPr>
          <w:p w14:paraId="2CAAAECF"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B00FDF6" w14:textId="77777777" w:rsidR="009B13C7" w:rsidRPr="001A4C5B" w:rsidRDefault="009B13C7" w:rsidP="001A4C5B">
            <w:pPr>
              <w:jc w:val="center"/>
              <w:rPr>
                <w:sz w:val="18"/>
                <w:szCs w:val="18"/>
              </w:rPr>
            </w:pPr>
          </w:p>
        </w:tc>
      </w:tr>
      <w:tr w:rsidR="009B13C7" w:rsidRPr="001A4C5B" w14:paraId="0136540D" w14:textId="77777777" w:rsidTr="001A4C5B">
        <w:tc>
          <w:tcPr>
            <w:tcW w:w="904" w:type="dxa"/>
            <w:shd w:val="clear" w:color="auto" w:fill="auto"/>
            <w:tcMar>
              <w:top w:w="15" w:type="dxa"/>
              <w:left w:w="15" w:type="dxa"/>
              <w:bottom w:w="0" w:type="dxa"/>
              <w:right w:w="15" w:type="dxa"/>
            </w:tcMar>
            <w:vAlign w:val="center"/>
            <w:hideMark/>
          </w:tcPr>
          <w:p w14:paraId="1DF50D67"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D0FF658" w14:textId="77777777" w:rsidR="009B13C7" w:rsidRPr="001A4C5B" w:rsidRDefault="009B13C7" w:rsidP="001A4C5B">
            <w:pPr>
              <w:jc w:val="center"/>
              <w:rPr>
                <w:sz w:val="18"/>
                <w:szCs w:val="18"/>
              </w:rPr>
            </w:pPr>
            <w:r w:rsidRPr="001A4C5B">
              <w:rPr>
                <w:sz w:val="18"/>
                <w:szCs w:val="18"/>
              </w:rPr>
              <w:t>Capswitcher</w:t>
            </w:r>
          </w:p>
        </w:tc>
        <w:tc>
          <w:tcPr>
            <w:tcW w:w="1710" w:type="dxa"/>
            <w:shd w:val="clear" w:color="auto" w:fill="auto"/>
            <w:tcMar>
              <w:top w:w="15" w:type="dxa"/>
              <w:left w:w="15" w:type="dxa"/>
              <w:bottom w:w="0" w:type="dxa"/>
              <w:right w:w="15" w:type="dxa"/>
            </w:tcMar>
            <w:vAlign w:val="center"/>
            <w:hideMark/>
          </w:tcPr>
          <w:p w14:paraId="486A6436" w14:textId="77777777" w:rsidR="009B13C7" w:rsidRPr="001A4C5B" w:rsidRDefault="009B13C7" w:rsidP="001A4C5B">
            <w:pPr>
              <w:jc w:val="center"/>
              <w:rPr>
                <w:sz w:val="18"/>
                <w:szCs w:val="18"/>
              </w:rPr>
            </w:pPr>
            <w:r w:rsidRPr="001A4C5B">
              <w:rPr>
                <w:sz w:val="18"/>
                <w:szCs w:val="18"/>
              </w:rPr>
              <w:t>Capswitcher</w:t>
            </w:r>
          </w:p>
        </w:tc>
        <w:tc>
          <w:tcPr>
            <w:tcW w:w="900" w:type="dxa"/>
            <w:shd w:val="clear" w:color="auto" w:fill="auto"/>
            <w:tcMar>
              <w:top w:w="15" w:type="dxa"/>
              <w:left w:w="15" w:type="dxa"/>
              <w:bottom w:w="0" w:type="dxa"/>
              <w:right w:w="15" w:type="dxa"/>
            </w:tcMar>
            <w:vAlign w:val="center"/>
            <w:hideMark/>
          </w:tcPr>
          <w:p w14:paraId="34934814" w14:textId="77777777" w:rsidR="009B13C7" w:rsidRPr="001A4C5B" w:rsidRDefault="009B13C7" w:rsidP="001A4C5B">
            <w:pPr>
              <w:jc w:val="center"/>
              <w:rPr>
                <w:sz w:val="18"/>
                <w:szCs w:val="18"/>
              </w:rPr>
            </w:pPr>
            <w:r w:rsidRPr="001A4C5B">
              <w:rPr>
                <w:sz w:val="18"/>
                <w:szCs w:val="18"/>
              </w:rPr>
              <w:t>170kV - 72.5kV</w:t>
            </w:r>
          </w:p>
        </w:tc>
        <w:tc>
          <w:tcPr>
            <w:tcW w:w="1620" w:type="dxa"/>
            <w:shd w:val="clear" w:color="auto" w:fill="auto"/>
            <w:tcMar>
              <w:top w:w="15" w:type="dxa"/>
              <w:left w:w="15" w:type="dxa"/>
              <w:bottom w:w="0" w:type="dxa"/>
              <w:right w:w="15" w:type="dxa"/>
            </w:tcMar>
            <w:vAlign w:val="center"/>
            <w:hideMark/>
          </w:tcPr>
          <w:p w14:paraId="114106A7" w14:textId="77777777" w:rsidR="009B13C7" w:rsidRPr="001A4C5B" w:rsidRDefault="009B13C7" w:rsidP="001A4C5B">
            <w:pPr>
              <w:jc w:val="center"/>
              <w:rPr>
                <w:sz w:val="18"/>
                <w:szCs w:val="18"/>
              </w:rPr>
            </w:pPr>
            <w:r w:rsidRPr="001A4C5B">
              <w:rPr>
                <w:sz w:val="18"/>
                <w:szCs w:val="18"/>
              </w:rPr>
              <w:t>(Southern States)</w:t>
            </w:r>
          </w:p>
        </w:tc>
        <w:tc>
          <w:tcPr>
            <w:tcW w:w="1260" w:type="dxa"/>
            <w:shd w:val="clear" w:color="auto" w:fill="auto"/>
            <w:tcMar>
              <w:top w:w="15" w:type="dxa"/>
              <w:left w:w="15" w:type="dxa"/>
              <w:bottom w:w="0" w:type="dxa"/>
              <w:right w:w="15" w:type="dxa"/>
            </w:tcMar>
            <w:vAlign w:val="center"/>
            <w:hideMark/>
          </w:tcPr>
          <w:p w14:paraId="06A8F0EA"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A2EF5FC"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69F8823" w14:textId="77777777" w:rsidR="009B13C7" w:rsidRPr="001A4C5B" w:rsidRDefault="009B13C7" w:rsidP="001A4C5B">
            <w:pPr>
              <w:jc w:val="center"/>
              <w:rPr>
                <w:sz w:val="18"/>
                <w:szCs w:val="18"/>
              </w:rPr>
            </w:pPr>
          </w:p>
        </w:tc>
      </w:tr>
      <w:tr w:rsidR="009B13C7" w:rsidRPr="001A4C5B" w14:paraId="2569EDBF" w14:textId="77777777" w:rsidTr="001A4C5B">
        <w:tc>
          <w:tcPr>
            <w:tcW w:w="904" w:type="dxa"/>
            <w:shd w:val="clear" w:color="auto" w:fill="auto"/>
            <w:tcMar>
              <w:top w:w="15" w:type="dxa"/>
              <w:left w:w="15" w:type="dxa"/>
              <w:bottom w:w="0" w:type="dxa"/>
              <w:right w:w="15" w:type="dxa"/>
            </w:tcMar>
            <w:vAlign w:val="center"/>
            <w:hideMark/>
          </w:tcPr>
          <w:p w14:paraId="1C432614"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7189F50" w14:textId="77777777" w:rsidR="009B13C7" w:rsidRPr="001A4C5B" w:rsidRDefault="009B13C7" w:rsidP="001A4C5B">
            <w:pPr>
              <w:jc w:val="center"/>
              <w:rPr>
                <w:sz w:val="18"/>
                <w:szCs w:val="18"/>
              </w:rPr>
            </w:pPr>
            <w:r w:rsidRPr="001A4C5B">
              <w:rPr>
                <w:sz w:val="18"/>
                <w:szCs w:val="18"/>
              </w:rPr>
              <w:t>Carrier Relays</w:t>
            </w:r>
          </w:p>
        </w:tc>
        <w:tc>
          <w:tcPr>
            <w:tcW w:w="1710" w:type="dxa"/>
            <w:shd w:val="clear" w:color="auto" w:fill="auto"/>
            <w:tcMar>
              <w:top w:w="15" w:type="dxa"/>
              <w:left w:w="15" w:type="dxa"/>
              <w:bottom w:w="0" w:type="dxa"/>
              <w:right w:w="15" w:type="dxa"/>
            </w:tcMar>
            <w:vAlign w:val="center"/>
            <w:hideMark/>
          </w:tcPr>
          <w:p w14:paraId="66A4A16E" w14:textId="77777777" w:rsidR="009B13C7" w:rsidRPr="001A4C5B" w:rsidRDefault="009B13C7" w:rsidP="001A4C5B">
            <w:pPr>
              <w:jc w:val="center"/>
              <w:rPr>
                <w:sz w:val="18"/>
                <w:szCs w:val="18"/>
              </w:rPr>
            </w:pPr>
            <w:r w:rsidRPr="001A4C5B">
              <w:rPr>
                <w:sz w:val="18"/>
                <w:szCs w:val="18"/>
              </w:rPr>
              <w:t>Power line Carrier</w:t>
            </w:r>
          </w:p>
        </w:tc>
        <w:tc>
          <w:tcPr>
            <w:tcW w:w="900" w:type="dxa"/>
            <w:shd w:val="clear" w:color="auto" w:fill="auto"/>
            <w:tcMar>
              <w:top w:w="15" w:type="dxa"/>
              <w:left w:w="15" w:type="dxa"/>
              <w:bottom w:w="0" w:type="dxa"/>
              <w:right w:w="15" w:type="dxa"/>
            </w:tcMar>
            <w:vAlign w:val="center"/>
            <w:hideMark/>
          </w:tcPr>
          <w:p w14:paraId="54D1E78E" w14:textId="77777777" w:rsidR="009B13C7" w:rsidRPr="001A4C5B" w:rsidRDefault="009B13C7" w:rsidP="001A4C5B">
            <w:pPr>
              <w:jc w:val="center"/>
              <w:rPr>
                <w:sz w:val="18"/>
                <w:szCs w:val="18"/>
              </w:rPr>
            </w:pPr>
            <w:r w:rsidRPr="001A4C5B">
              <w:rPr>
                <w:sz w:val="18"/>
                <w:szCs w:val="18"/>
              </w:rPr>
              <w:t>UPLC</w:t>
            </w:r>
          </w:p>
        </w:tc>
        <w:tc>
          <w:tcPr>
            <w:tcW w:w="1620" w:type="dxa"/>
            <w:shd w:val="clear" w:color="auto" w:fill="auto"/>
            <w:tcMar>
              <w:top w:w="15" w:type="dxa"/>
              <w:left w:w="15" w:type="dxa"/>
              <w:bottom w:w="0" w:type="dxa"/>
              <w:right w:w="15" w:type="dxa"/>
            </w:tcMar>
            <w:vAlign w:val="center"/>
            <w:hideMark/>
          </w:tcPr>
          <w:p w14:paraId="13AD1053" w14:textId="77777777" w:rsidR="009B13C7" w:rsidRPr="001A4C5B" w:rsidRDefault="009B13C7" w:rsidP="001A4C5B">
            <w:pPr>
              <w:jc w:val="center"/>
              <w:rPr>
                <w:sz w:val="18"/>
                <w:szCs w:val="18"/>
              </w:rPr>
            </w:pPr>
            <w:r w:rsidRPr="001A4C5B">
              <w:rPr>
                <w:sz w:val="18"/>
                <w:szCs w:val="18"/>
              </w:rPr>
              <w:t>Pulsar-Ametek</w:t>
            </w:r>
          </w:p>
        </w:tc>
        <w:tc>
          <w:tcPr>
            <w:tcW w:w="1260" w:type="dxa"/>
            <w:shd w:val="clear" w:color="auto" w:fill="auto"/>
            <w:tcMar>
              <w:top w:w="15" w:type="dxa"/>
              <w:left w:w="15" w:type="dxa"/>
              <w:bottom w:w="0" w:type="dxa"/>
              <w:right w:w="15" w:type="dxa"/>
            </w:tcMar>
            <w:vAlign w:val="center"/>
            <w:hideMark/>
          </w:tcPr>
          <w:p w14:paraId="7157FC8B" w14:textId="77777777" w:rsidR="009B13C7" w:rsidRPr="001A4C5B" w:rsidRDefault="009B13C7" w:rsidP="001A4C5B">
            <w:pPr>
              <w:jc w:val="center"/>
              <w:rPr>
                <w:sz w:val="18"/>
                <w:szCs w:val="18"/>
              </w:rPr>
            </w:pPr>
            <w:r w:rsidRPr="001A4C5B">
              <w:rPr>
                <w:sz w:val="18"/>
                <w:szCs w:val="18"/>
              </w:rPr>
              <w:t>Ametek</w:t>
            </w:r>
          </w:p>
        </w:tc>
        <w:tc>
          <w:tcPr>
            <w:tcW w:w="807" w:type="dxa"/>
            <w:shd w:val="clear" w:color="auto" w:fill="auto"/>
            <w:tcMar>
              <w:top w:w="15" w:type="dxa"/>
              <w:left w:w="15" w:type="dxa"/>
              <w:bottom w:w="0" w:type="dxa"/>
              <w:right w:w="15" w:type="dxa"/>
            </w:tcMar>
            <w:vAlign w:val="center"/>
            <w:hideMark/>
          </w:tcPr>
          <w:p w14:paraId="578049C5"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F9AEC58" w14:textId="77777777" w:rsidR="009B13C7" w:rsidRPr="001A4C5B" w:rsidRDefault="009B13C7" w:rsidP="001A4C5B">
            <w:pPr>
              <w:jc w:val="center"/>
              <w:rPr>
                <w:sz w:val="18"/>
                <w:szCs w:val="18"/>
              </w:rPr>
            </w:pPr>
          </w:p>
        </w:tc>
      </w:tr>
      <w:tr w:rsidR="009B13C7" w:rsidRPr="001A4C5B" w14:paraId="51260C9A" w14:textId="77777777" w:rsidTr="001A4C5B">
        <w:tc>
          <w:tcPr>
            <w:tcW w:w="904" w:type="dxa"/>
            <w:shd w:val="clear" w:color="auto" w:fill="auto"/>
            <w:tcMar>
              <w:top w:w="15" w:type="dxa"/>
              <w:left w:w="15" w:type="dxa"/>
              <w:bottom w:w="0" w:type="dxa"/>
              <w:right w:w="15" w:type="dxa"/>
            </w:tcMar>
            <w:vAlign w:val="center"/>
            <w:hideMark/>
          </w:tcPr>
          <w:p w14:paraId="6BD282F0" w14:textId="77777777" w:rsidR="009B13C7" w:rsidRPr="001A4C5B" w:rsidRDefault="009B13C7" w:rsidP="001A4C5B">
            <w:pPr>
              <w:jc w:val="center"/>
              <w:rPr>
                <w:sz w:val="18"/>
                <w:szCs w:val="18"/>
              </w:rPr>
            </w:pPr>
            <w:r w:rsidRPr="001A4C5B">
              <w:rPr>
                <w:sz w:val="18"/>
                <w:szCs w:val="18"/>
              </w:rPr>
              <w:t>PN0201</w:t>
            </w:r>
          </w:p>
        </w:tc>
        <w:tc>
          <w:tcPr>
            <w:tcW w:w="1341" w:type="dxa"/>
            <w:shd w:val="clear" w:color="auto" w:fill="auto"/>
            <w:tcMar>
              <w:top w:w="15" w:type="dxa"/>
              <w:left w:w="15" w:type="dxa"/>
              <w:bottom w:w="0" w:type="dxa"/>
              <w:right w:w="15" w:type="dxa"/>
            </w:tcMar>
            <w:vAlign w:val="center"/>
            <w:hideMark/>
          </w:tcPr>
          <w:p w14:paraId="05F62721" w14:textId="77777777" w:rsidR="009B13C7" w:rsidRPr="001A4C5B" w:rsidRDefault="009B13C7" w:rsidP="001A4C5B">
            <w:pPr>
              <w:jc w:val="center"/>
              <w:rPr>
                <w:sz w:val="18"/>
                <w:szCs w:val="18"/>
              </w:rPr>
            </w:pPr>
            <w:r w:rsidRPr="001A4C5B">
              <w:rPr>
                <w:sz w:val="18"/>
                <w:szCs w:val="18"/>
              </w:rPr>
              <w:t>CCVT</w:t>
            </w:r>
          </w:p>
        </w:tc>
        <w:tc>
          <w:tcPr>
            <w:tcW w:w="1710" w:type="dxa"/>
            <w:shd w:val="clear" w:color="auto" w:fill="auto"/>
            <w:tcMar>
              <w:top w:w="15" w:type="dxa"/>
              <w:left w:w="15" w:type="dxa"/>
              <w:bottom w:w="0" w:type="dxa"/>
              <w:right w:w="15" w:type="dxa"/>
            </w:tcMar>
            <w:vAlign w:val="center"/>
            <w:hideMark/>
          </w:tcPr>
          <w:p w14:paraId="4F47CCDE" w14:textId="77777777" w:rsidR="009B13C7" w:rsidRPr="001A4C5B" w:rsidRDefault="009B13C7" w:rsidP="001A4C5B">
            <w:pPr>
              <w:jc w:val="center"/>
              <w:rPr>
                <w:sz w:val="18"/>
                <w:szCs w:val="18"/>
              </w:rPr>
            </w:pPr>
            <w:r w:rsidRPr="001A4C5B">
              <w:rPr>
                <w:sz w:val="18"/>
                <w:szCs w:val="18"/>
              </w:rPr>
              <w:t>CCVT</w:t>
            </w:r>
          </w:p>
        </w:tc>
        <w:tc>
          <w:tcPr>
            <w:tcW w:w="900" w:type="dxa"/>
            <w:shd w:val="clear" w:color="auto" w:fill="auto"/>
            <w:tcMar>
              <w:top w:w="15" w:type="dxa"/>
              <w:left w:w="15" w:type="dxa"/>
              <w:bottom w:w="0" w:type="dxa"/>
              <w:right w:w="15" w:type="dxa"/>
            </w:tcMar>
            <w:vAlign w:val="center"/>
            <w:hideMark/>
          </w:tcPr>
          <w:p w14:paraId="108B3D1D" w14:textId="77777777" w:rsidR="009B13C7" w:rsidRPr="001A4C5B" w:rsidRDefault="009B13C7" w:rsidP="001A4C5B">
            <w:pPr>
              <w:jc w:val="center"/>
              <w:rPr>
                <w:sz w:val="18"/>
                <w:szCs w:val="18"/>
              </w:rPr>
            </w:pPr>
            <w:r w:rsidRPr="001A4C5B">
              <w:rPr>
                <w:sz w:val="18"/>
                <w:szCs w:val="18"/>
              </w:rPr>
              <w:t>500kV - 69kV</w:t>
            </w:r>
          </w:p>
        </w:tc>
        <w:tc>
          <w:tcPr>
            <w:tcW w:w="1620" w:type="dxa"/>
            <w:shd w:val="clear" w:color="auto" w:fill="auto"/>
            <w:tcMar>
              <w:top w:w="15" w:type="dxa"/>
              <w:left w:w="15" w:type="dxa"/>
              <w:bottom w:w="0" w:type="dxa"/>
              <w:right w:w="15" w:type="dxa"/>
            </w:tcMar>
            <w:vAlign w:val="center"/>
            <w:hideMark/>
          </w:tcPr>
          <w:p w14:paraId="48B43A8E" w14:textId="77777777" w:rsidR="009B13C7" w:rsidRPr="001A4C5B" w:rsidRDefault="009B13C7"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45373C31" w14:textId="77777777" w:rsidR="009B13C7" w:rsidRPr="001A4C5B" w:rsidRDefault="009B13C7" w:rsidP="001A4C5B">
            <w:pPr>
              <w:jc w:val="center"/>
              <w:rPr>
                <w:sz w:val="18"/>
                <w:szCs w:val="18"/>
              </w:rPr>
            </w:pPr>
            <w:r w:rsidRPr="001A4C5B">
              <w:rPr>
                <w:sz w:val="18"/>
                <w:szCs w:val="18"/>
              </w:rPr>
              <w:t>Crescent Power</w:t>
            </w:r>
          </w:p>
        </w:tc>
        <w:tc>
          <w:tcPr>
            <w:tcW w:w="807" w:type="dxa"/>
            <w:shd w:val="clear" w:color="auto" w:fill="auto"/>
            <w:tcMar>
              <w:top w:w="15" w:type="dxa"/>
              <w:left w:w="15" w:type="dxa"/>
              <w:bottom w:w="0" w:type="dxa"/>
              <w:right w:w="15" w:type="dxa"/>
            </w:tcMar>
            <w:vAlign w:val="center"/>
            <w:hideMark/>
          </w:tcPr>
          <w:p w14:paraId="730CFF23"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54A4CBAA" w14:textId="77777777" w:rsidR="009B13C7" w:rsidRPr="001A4C5B" w:rsidRDefault="009B13C7" w:rsidP="001A4C5B">
            <w:pPr>
              <w:jc w:val="center"/>
              <w:rPr>
                <w:sz w:val="18"/>
                <w:szCs w:val="18"/>
              </w:rPr>
            </w:pPr>
            <w:r w:rsidRPr="001A4C5B">
              <w:rPr>
                <w:sz w:val="18"/>
                <w:szCs w:val="18"/>
              </w:rPr>
              <w:t>Polymer only. Trench required when Line trap to be mounted on CCVT.</w:t>
            </w:r>
          </w:p>
        </w:tc>
      </w:tr>
      <w:tr w:rsidR="009B13C7" w:rsidRPr="001A4C5B" w14:paraId="04635B5B" w14:textId="77777777" w:rsidTr="001A4C5B">
        <w:tc>
          <w:tcPr>
            <w:tcW w:w="904" w:type="dxa"/>
            <w:shd w:val="clear" w:color="auto" w:fill="auto"/>
            <w:tcMar>
              <w:top w:w="15" w:type="dxa"/>
              <w:left w:w="15" w:type="dxa"/>
              <w:bottom w:w="0" w:type="dxa"/>
              <w:right w:w="15" w:type="dxa"/>
            </w:tcMar>
            <w:vAlign w:val="center"/>
            <w:hideMark/>
          </w:tcPr>
          <w:p w14:paraId="3BBE539A" w14:textId="77777777" w:rsidR="009B13C7" w:rsidRPr="001A4C5B" w:rsidRDefault="009B13C7" w:rsidP="00C72951">
            <w:pPr>
              <w:keepNext/>
              <w:keepLines/>
              <w:jc w:val="center"/>
              <w:rPr>
                <w:sz w:val="18"/>
                <w:szCs w:val="18"/>
              </w:rPr>
            </w:pPr>
            <w:r w:rsidRPr="001A4C5B">
              <w:rPr>
                <w:sz w:val="18"/>
                <w:szCs w:val="18"/>
              </w:rPr>
              <w:t>SD1801</w:t>
            </w:r>
          </w:p>
        </w:tc>
        <w:tc>
          <w:tcPr>
            <w:tcW w:w="1341" w:type="dxa"/>
            <w:shd w:val="clear" w:color="auto" w:fill="auto"/>
            <w:tcMar>
              <w:top w:w="15" w:type="dxa"/>
              <w:left w:w="15" w:type="dxa"/>
              <w:bottom w:w="0" w:type="dxa"/>
              <w:right w:w="15" w:type="dxa"/>
            </w:tcMar>
            <w:vAlign w:val="center"/>
            <w:hideMark/>
          </w:tcPr>
          <w:p w14:paraId="0F9A04C1" w14:textId="77777777" w:rsidR="009B13C7" w:rsidRPr="001A4C5B" w:rsidRDefault="009B13C7" w:rsidP="00C72951">
            <w:pPr>
              <w:keepNext/>
              <w:keepLines/>
              <w:jc w:val="center"/>
              <w:rPr>
                <w:sz w:val="18"/>
                <w:szCs w:val="18"/>
              </w:rPr>
            </w:pPr>
            <w:r w:rsidRPr="001A4C5B">
              <w:rPr>
                <w:sz w:val="18"/>
                <w:szCs w:val="18"/>
              </w:rPr>
              <w:t>Circuit Switcher</w:t>
            </w:r>
          </w:p>
        </w:tc>
        <w:tc>
          <w:tcPr>
            <w:tcW w:w="1710" w:type="dxa"/>
            <w:shd w:val="clear" w:color="auto" w:fill="auto"/>
            <w:tcMar>
              <w:top w:w="15" w:type="dxa"/>
              <w:left w:w="15" w:type="dxa"/>
              <w:bottom w:w="0" w:type="dxa"/>
              <w:right w:w="15" w:type="dxa"/>
            </w:tcMar>
            <w:vAlign w:val="center"/>
            <w:hideMark/>
          </w:tcPr>
          <w:p w14:paraId="22B5105F" w14:textId="77777777" w:rsidR="009B13C7" w:rsidRPr="001A4C5B" w:rsidRDefault="009B13C7" w:rsidP="00C72951">
            <w:pPr>
              <w:keepNext/>
              <w:keepLines/>
              <w:jc w:val="center"/>
              <w:rPr>
                <w:sz w:val="18"/>
                <w:szCs w:val="18"/>
              </w:rPr>
            </w:pPr>
            <w:r w:rsidRPr="001A4C5B">
              <w:rPr>
                <w:sz w:val="18"/>
                <w:szCs w:val="18"/>
              </w:rPr>
              <w:t>Circuit Switcher</w:t>
            </w:r>
          </w:p>
        </w:tc>
        <w:tc>
          <w:tcPr>
            <w:tcW w:w="900" w:type="dxa"/>
            <w:shd w:val="clear" w:color="auto" w:fill="auto"/>
            <w:tcMar>
              <w:top w:w="15" w:type="dxa"/>
              <w:left w:w="15" w:type="dxa"/>
              <w:bottom w:w="0" w:type="dxa"/>
              <w:right w:w="15" w:type="dxa"/>
            </w:tcMar>
            <w:vAlign w:val="center"/>
            <w:hideMark/>
          </w:tcPr>
          <w:p w14:paraId="1741BF17" w14:textId="77777777" w:rsidR="009B13C7" w:rsidRPr="001A4C5B" w:rsidRDefault="009B13C7" w:rsidP="00C72951">
            <w:pPr>
              <w:keepNext/>
              <w:keepLines/>
              <w:jc w:val="center"/>
              <w:rPr>
                <w:sz w:val="18"/>
                <w:szCs w:val="18"/>
              </w:rPr>
            </w:pPr>
            <w:r w:rsidRPr="001A4C5B">
              <w:rPr>
                <w:sz w:val="18"/>
                <w:szCs w:val="18"/>
              </w:rPr>
              <w:t>Series 2000</w:t>
            </w:r>
          </w:p>
        </w:tc>
        <w:tc>
          <w:tcPr>
            <w:tcW w:w="1620" w:type="dxa"/>
            <w:shd w:val="clear" w:color="auto" w:fill="auto"/>
            <w:tcMar>
              <w:top w:w="15" w:type="dxa"/>
              <w:left w:w="15" w:type="dxa"/>
              <w:bottom w:w="0" w:type="dxa"/>
              <w:right w:w="15" w:type="dxa"/>
            </w:tcMar>
            <w:vAlign w:val="center"/>
            <w:hideMark/>
          </w:tcPr>
          <w:p w14:paraId="504CA022" w14:textId="77777777" w:rsidR="009B13C7" w:rsidRPr="001A4C5B" w:rsidRDefault="009B13C7" w:rsidP="00C72951">
            <w:pPr>
              <w:keepNext/>
              <w:keepLines/>
              <w:jc w:val="center"/>
              <w:rPr>
                <w:sz w:val="18"/>
                <w:szCs w:val="18"/>
              </w:rPr>
            </w:pPr>
            <w:r w:rsidRPr="001A4C5B">
              <w:rPr>
                <w:sz w:val="18"/>
                <w:szCs w:val="18"/>
              </w:rPr>
              <w:t>(S&amp;C)</w:t>
            </w:r>
          </w:p>
        </w:tc>
        <w:tc>
          <w:tcPr>
            <w:tcW w:w="1260" w:type="dxa"/>
            <w:shd w:val="clear" w:color="auto" w:fill="auto"/>
            <w:tcMar>
              <w:top w:w="15" w:type="dxa"/>
              <w:left w:w="15" w:type="dxa"/>
              <w:bottom w:w="0" w:type="dxa"/>
              <w:right w:w="15" w:type="dxa"/>
            </w:tcMar>
            <w:vAlign w:val="center"/>
            <w:hideMark/>
          </w:tcPr>
          <w:p w14:paraId="26A81CD5" w14:textId="77777777" w:rsidR="009B13C7" w:rsidRPr="001A4C5B" w:rsidRDefault="009B13C7" w:rsidP="00C72951">
            <w:pPr>
              <w:keepNext/>
              <w:keepLines/>
              <w:jc w:val="center"/>
              <w:rPr>
                <w:sz w:val="18"/>
                <w:szCs w:val="18"/>
              </w:rPr>
            </w:pPr>
            <w:r w:rsidRPr="001A4C5B">
              <w:rPr>
                <w:sz w:val="18"/>
                <w:szCs w:val="18"/>
              </w:rPr>
              <w:t>Curtis Stout</w:t>
            </w:r>
          </w:p>
        </w:tc>
        <w:tc>
          <w:tcPr>
            <w:tcW w:w="807" w:type="dxa"/>
            <w:shd w:val="clear" w:color="auto" w:fill="auto"/>
            <w:tcMar>
              <w:top w:w="15" w:type="dxa"/>
              <w:left w:w="15" w:type="dxa"/>
              <w:bottom w:w="0" w:type="dxa"/>
              <w:right w:w="15" w:type="dxa"/>
            </w:tcMar>
            <w:vAlign w:val="center"/>
            <w:hideMark/>
          </w:tcPr>
          <w:p w14:paraId="1A66E11C" w14:textId="77777777" w:rsidR="009B13C7" w:rsidRPr="001A4C5B" w:rsidRDefault="009B13C7" w:rsidP="00C72951">
            <w:pPr>
              <w:keepNext/>
              <w:keepLines/>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77D6BED1" w14:textId="77777777" w:rsidR="009B13C7" w:rsidRPr="001A4C5B" w:rsidRDefault="009B13C7" w:rsidP="00C72951">
            <w:pPr>
              <w:keepNext/>
              <w:keepLines/>
              <w:jc w:val="center"/>
              <w:rPr>
                <w:sz w:val="18"/>
                <w:szCs w:val="18"/>
              </w:rPr>
            </w:pPr>
          </w:p>
        </w:tc>
      </w:tr>
      <w:tr w:rsidR="009B13C7" w:rsidRPr="001A4C5B" w14:paraId="3A39E957" w14:textId="77777777" w:rsidTr="001A4C5B">
        <w:tc>
          <w:tcPr>
            <w:tcW w:w="904" w:type="dxa"/>
            <w:shd w:val="clear" w:color="auto" w:fill="auto"/>
            <w:tcMar>
              <w:top w:w="15" w:type="dxa"/>
              <w:left w:w="15" w:type="dxa"/>
              <w:bottom w:w="0" w:type="dxa"/>
              <w:right w:w="15" w:type="dxa"/>
            </w:tcMar>
            <w:vAlign w:val="center"/>
            <w:hideMark/>
          </w:tcPr>
          <w:p w14:paraId="72B4563F"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B5DA4D4" w14:textId="77777777" w:rsidR="009B13C7" w:rsidRPr="001A4C5B" w:rsidRDefault="009B13C7"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228908E6" w14:textId="77777777" w:rsidR="009B13C7" w:rsidRPr="001A4C5B" w:rsidRDefault="009B13C7" w:rsidP="001A4C5B">
            <w:pPr>
              <w:jc w:val="center"/>
              <w:rPr>
                <w:sz w:val="18"/>
                <w:szCs w:val="18"/>
              </w:rPr>
            </w:pPr>
            <w:r w:rsidRPr="001A4C5B">
              <w:rPr>
                <w:sz w:val="18"/>
                <w:szCs w:val="18"/>
              </w:rPr>
              <w:t>Cable, Aluminum</w:t>
            </w:r>
          </w:p>
        </w:tc>
        <w:tc>
          <w:tcPr>
            <w:tcW w:w="900" w:type="dxa"/>
            <w:shd w:val="clear" w:color="auto" w:fill="auto"/>
            <w:tcMar>
              <w:top w:w="15" w:type="dxa"/>
              <w:left w:w="15" w:type="dxa"/>
              <w:bottom w:w="0" w:type="dxa"/>
              <w:right w:w="15" w:type="dxa"/>
            </w:tcMar>
            <w:vAlign w:val="center"/>
            <w:hideMark/>
          </w:tcPr>
          <w:p w14:paraId="7E2715A6" w14:textId="77777777" w:rsidR="009B13C7" w:rsidRPr="001A4C5B" w:rsidRDefault="009B13C7" w:rsidP="001A4C5B">
            <w:pPr>
              <w:jc w:val="center"/>
              <w:rPr>
                <w:sz w:val="18"/>
                <w:szCs w:val="18"/>
              </w:rPr>
            </w:pPr>
            <w:r w:rsidRPr="001A4C5B">
              <w:rPr>
                <w:sz w:val="18"/>
                <w:szCs w:val="18"/>
              </w:rPr>
              <w:t>ACSS, ACSR</w:t>
            </w:r>
          </w:p>
        </w:tc>
        <w:tc>
          <w:tcPr>
            <w:tcW w:w="1620" w:type="dxa"/>
            <w:shd w:val="clear" w:color="auto" w:fill="auto"/>
            <w:tcMar>
              <w:top w:w="15" w:type="dxa"/>
              <w:left w:w="15" w:type="dxa"/>
              <w:bottom w:w="0" w:type="dxa"/>
              <w:right w:w="15" w:type="dxa"/>
            </w:tcMar>
            <w:vAlign w:val="center"/>
            <w:hideMark/>
          </w:tcPr>
          <w:p w14:paraId="3C76870D" w14:textId="77777777" w:rsidR="009B13C7" w:rsidRPr="001A4C5B" w:rsidRDefault="009B13C7" w:rsidP="001A4C5B">
            <w:pPr>
              <w:jc w:val="center"/>
              <w:rPr>
                <w:sz w:val="18"/>
                <w:szCs w:val="18"/>
              </w:rPr>
            </w:pPr>
            <w:r w:rsidRPr="001A4C5B">
              <w:rPr>
                <w:sz w:val="18"/>
                <w:szCs w:val="18"/>
              </w:rPr>
              <w:t>(General Cable), Southwire</w:t>
            </w:r>
          </w:p>
        </w:tc>
        <w:tc>
          <w:tcPr>
            <w:tcW w:w="1260" w:type="dxa"/>
            <w:shd w:val="clear" w:color="auto" w:fill="auto"/>
            <w:tcMar>
              <w:top w:w="15" w:type="dxa"/>
              <w:left w:w="15" w:type="dxa"/>
              <w:bottom w:w="0" w:type="dxa"/>
              <w:right w:w="15" w:type="dxa"/>
            </w:tcMar>
            <w:vAlign w:val="center"/>
            <w:hideMark/>
          </w:tcPr>
          <w:p w14:paraId="2A27E068" w14:textId="77777777" w:rsidR="009B13C7" w:rsidRPr="001A4C5B" w:rsidRDefault="009B13C7" w:rsidP="001A4C5B">
            <w:pPr>
              <w:jc w:val="center"/>
              <w:rPr>
                <w:sz w:val="18"/>
                <w:szCs w:val="18"/>
              </w:rPr>
            </w:pPr>
            <w:r w:rsidRPr="001A4C5B">
              <w:rPr>
                <w:sz w:val="18"/>
                <w:szCs w:val="18"/>
              </w:rPr>
              <w:t>Aertker Co.</w:t>
            </w:r>
          </w:p>
        </w:tc>
        <w:tc>
          <w:tcPr>
            <w:tcW w:w="807" w:type="dxa"/>
            <w:shd w:val="clear" w:color="auto" w:fill="auto"/>
            <w:tcMar>
              <w:top w:w="15" w:type="dxa"/>
              <w:left w:w="15" w:type="dxa"/>
              <w:bottom w:w="0" w:type="dxa"/>
              <w:right w:w="15" w:type="dxa"/>
            </w:tcMar>
            <w:vAlign w:val="center"/>
            <w:hideMark/>
          </w:tcPr>
          <w:p w14:paraId="56D8B1B9"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5226EC09" w14:textId="77777777" w:rsidR="009B13C7" w:rsidRPr="001A4C5B" w:rsidRDefault="009B13C7" w:rsidP="001A4C5B">
            <w:pPr>
              <w:jc w:val="center"/>
              <w:rPr>
                <w:sz w:val="18"/>
                <w:szCs w:val="18"/>
              </w:rPr>
            </w:pPr>
          </w:p>
        </w:tc>
      </w:tr>
      <w:tr w:rsidR="009B13C7" w:rsidRPr="001A4C5B" w14:paraId="107B14B1" w14:textId="77777777" w:rsidTr="001A4C5B">
        <w:tc>
          <w:tcPr>
            <w:tcW w:w="904" w:type="dxa"/>
            <w:shd w:val="clear" w:color="auto" w:fill="auto"/>
            <w:tcMar>
              <w:top w:w="15" w:type="dxa"/>
              <w:left w:w="15" w:type="dxa"/>
              <w:bottom w:w="0" w:type="dxa"/>
              <w:right w:w="15" w:type="dxa"/>
            </w:tcMar>
            <w:vAlign w:val="center"/>
            <w:hideMark/>
          </w:tcPr>
          <w:p w14:paraId="5AB980CD"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98F1C48" w14:textId="77777777" w:rsidR="009B13C7" w:rsidRPr="001A4C5B" w:rsidRDefault="009B13C7"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223CA789" w14:textId="77777777" w:rsidR="009B13C7" w:rsidRPr="001A4C5B" w:rsidRDefault="009B13C7" w:rsidP="001A4C5B">
            <w:pPr>
              <w:jc w:val="center"/>
              <w:rPr>
                <w:sz w:val="18"/>
                <w:szCs w:val="18"/>
              </w:rPr>
            </w:pPr>
            <w:r w:rsidRPr="001A4C5B">
              <w:rPr>
                <w:sz w:val="18"/>
                <w:szCs w:val="18"/>
              </w:rPr>
              <w:t>Copper (Not Control cable)</w:t>
            </w:r>
          </w:p>
        </w:tc>
        <w:tc>
          <w:tcPr>
            <w:tcW w:w="900" w:type="dxa"/>
            <w:shd w:val="clear" w:color="auto" w:fill="auto"/>
            <w:tcMar>
              <w:top w:w="15" w:type="dxa"/>
              <w:left w:w="15" w:type="dxa"/>
              <w:bottom w:w="0" w:type="dxa"/>
              <w:right w:w="15" w:type="dxa"/>
            </w:tcMar>
            <w:vAlign w:val="center"/>
            <w:hideMark/>
          </w:tcPr>
          <w:p w14:paraId="0BF40126"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ADCC222" w14:textId="77777777" w:rsidR="009B13C7" w:rsidRPr="001A4C5B" w:rsidRDefault="009B13C7" w:rsidP="001A4C5B">
            <w:pPr>
              <w:jc w:val="center"/>
              <w:rPr>
                <w:sz w:val="18"/>
                <w:szCs w:val="18"/>
              </w:rPr>
            </w:pPr>
            <w:r w:rsidRPr="001A4C5B">
              <w:rPr>
                <w:sz w:val="18"/>
                <w:szCs w:val="18"/>
              </w:rPr>
              <w:t>Copperweld/Alcoa</w:t>
            </w:r>
          </w:p>
        </w:tc>
        <w:tc>
          <w:tcPr>
            <w:tcW w:w="1260" w:type="dxa"/>
            <w:shd w:val="clear" w:color="auto" w:fill="auto"/>
            <w:tcMar>
              <w:top w:w="15" w:type="dxa"/>
              <w:left w:w="15" w:type="dxa"/>
              <w:bottom w:w="0" w:type="dxa"/>
              <w:right w:w="15" w:type="dxa"/>
            </w:tcMar>
            <w:vAlign w:val="center"/>
            <w:hideMark/>
          </w:tcPr>
          <w:p w14:paraId="72105616" w14:textId="77777777" w:rsidR="009B13C7" w:rsidRPr="001A4C5B" w:rsidRDefault="009B13C7"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77C36B9F"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F04A6AE" w14:textId="77777777" w:rsidR="009B13C7" w:rsidRPr="001A4C5B" w:rsidRDefault="009B13C7" w:rsidP="001A4C5B">
            <w:pPr>
              <w:jc w:val="center"/>
              <w:rPr>
                <w:sz w:val="18"/>
                <w:szCs w:val="18"/>
              </w:rPr>
            </w:pPr>
            <w:r w:rsidRPr="001A4C5B">
              <w:rPr>
                <w:sz w:val="18"/>
                <w:szCs w:val="18"/>
              </w:rPr>
              <w:t>Grounding conductor</w:t>
            </w:r>
          </w:p>
        </w:tc>
      </w:tr>
      <w:tr w:rsidR="009B13C7" w:rsidRPr="001A4C5B" w14:paraId="660FEE9C" w14:textId="77777777" w:rsidTr="001A4C5B">
        <w:tc>
          <w:tcPr>
            <w:tcW w:w="904" w:type="dxa"/>
            <w:shd w:val="clear" w:color="auto" w:fill="auto"/>
            <w:tcMar>
              <w:top w:w="15" w:type="dxa"/>
              <w:left w:w="15" w:type="dxa"/>
              <w:bottom w:w="0" w:type="dxa"/>
              <w:right w:w="15" w:type="dxa"/>
            </w:tcMar>
            <w:vAlign w:val="center"/>
            <w:hideMark/>
          </w:tcPr>
          <w:p w14:paraId="5CD5759C"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40DBB11" w14:textId="77777777" w:rsidR="009B13C7" w:rsidRPr="001A4C5B" w:rsidRDefault="009B13C7"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1DCE230A" w14:textId="77777777" w:rsidR="009B13C7" w:rsidRPr="001A4C5B" w:rsidRDefault="009B13C7" w:rsidP="001A4C5B">
            <w:pPr>
              <w:jc w:val="center"/>
              <w:rPr>
                <w:sz w:val="18"/>
                <w:szCs w:val="18"/>
              </w:rPr>
            </w:pPr>
            <w:r w:rsidRPr="001A4C5B">
              <w:rPr>
                <w:sz w:val="18"/>
                <w:szCs w:val="18"/>
              </w:rPr>
              <w:t>Cable, Fiber</w:t>
            </w:r>
          </w:p>
        </w:tc>
        <w:tc>
          <w:tcPr>
            <w:tcW w:w="900" w:type="dxa"/>
            <w:shd w:val="clear" w:color="auto" w:fill="auto"/>
            <w:tcMar>
              <w:top w:w="15" w:type="dxa"/>
              <w:left w:w="15" w:type="dxa"/>
              <w:bottom w:w="0" w:type="dxa"/>
              <w:right w:w="15" w:type="dxa"/>
            </w:tcMar>
            <w:vAlign w:val="center"/>
            <w:hideMark/>
          </w:tcPr>
          <w:p w14:paraId="08230264" w14:textId="77777777" w:rsidR="009B13C7" w:rsidRPr="001A4C5B" w:rsidRDefault="009B13C7" w:rsidP="001A4C5B">
            <w:pPr>
              <w:jc w:val="center"/>
              <w:rPr>
                <w:sz w:val="18"/>
                <w:szCs w:val="18"/>
              </w:rPr>
            </w:pPr>
            <w:r w:rsidRPr="001A4C5B">
              <w:rPr>
                <w:sz w:val="18"/>
                <w:szCs w:val="18"/>
              </w:rPr>
              <w:t>OPT-GW</w:t>
            </w:r>
          </w:p>
        </w:tc>
        <w:tc>
          <w:tcPr>
            <w:tcW w:w="1620" w:type="dxa"/>
            <w:shd w:val="clear" w:color="auto" w:fill="auto"/>
            <w:tcMar>
              <w:top w:w="15" w:type="dxa"/>
              <w:left w:w="15" w:type="dxa"/>
              <w:bottom w:w="0" w:type="dxa"/>
              <w:right w:w="15" w:type="dxa"/>
            </w:tcMar>
            <w:vAlign w:val="center"/>
            <w:hideMark/>
          </w:tcPr>
          <w:p w14:paraId="421F5BF1" w14:textId="77777777" w:rsidR="009B13C7" w:rsidRPr="001A4C5B" w:rsidRDefault="009B13C7"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48170D6F"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376B2FD8"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2617471D" w14:textId="77777777" w:rsidR="009B13C7" w:rsidRPr="001A4C5B" w:rsidRDefault="009B13C7" w:rsidP="001A4C5B">
            <w:pPr>
              <w:jc w:val="center"/>
              <w:rPr>
                <w:sz w:val="18"/>
                <w:szCs w:val="18"/>
              </w:rPr>
            </w:pPr>
          </w:p>
        </w:tc>
      </w:tr>
      <w:tr w:rsidR="009B13C7" w:rsidRPr="001A4C5B" w14:paraId="3559B30C" w14:textId="77777777" w:rsidTr="001A4C5B">
        <w:tc>
          <w:tcPr>
            <w:tcW w:w="904" w:type="dxa"/>
            <w:shd w:val="clear" w:color="auto" w:fill="auto"/>
            <w:tcMar>
              <w:top w:w="15" w:type="dxa"/>
              <w:left w:w="15" w:type="dxa"/>
              <w:bottom w:w="0" w:type="dxa"/>
              <w:right w:w="15" w:type="dxa"/>
            </w:tcMar>
            <w:vAlign w:val="center"/>
            <w:hideMark/>
          </w:tcPr>
          <w:p w14:paraId="0C41D707"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4E2E0CA" w14:textId="77777777" w:rsidR="009B13C7" w:rsidRPr="001A4C5B" w:rsidRDefault="009B13C7"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1ED67688" w14:textId="77777777" w:rsidR="009B13C7" w:rsidRPr="001A4C5B" w:rsidRDefault="009B13C7" w:rsidP="001A4C5B">
            <w:pPr>
              <w:jc w:val="center"/>
              <w:rPr>
                <w:sz w:val="18"/>
                <w:szCs w:val="18"/>
              </w:rPr>
            </w:pPr>
            <w:r w:rsidRPr="001A4C5B">
              <w:rPr>
                <w:sz w:val="18"/>
                <w:szCs w:val="18"/>
              </w:rPr>
              <w:t>Cable, Fiber</w:t>
            </w:r>
          </w:p>
        </w:tc>
        <w:tc>
          <w:tcPr>
            <w:tcW w:w="900" w:type="dxa"/>
            <w:shd w:val="clear" w:color="auto" w:fill="auto"/>
            <w:tcMar>
              <w:top w:w="15" w:type="dxa"/>
              <w:left w:w="15" w:type="dxa"/>
              <w:bottom w:w="0" w:type="dxa"/>
              <w:right w:w="15" w:type="dxa"/>
            </w:tcMar>
            <w:vAlign w:val="center"/>
            <w:hideMark/>
          </w:tcPr>
          <w:p w14:paraId="248E0E62" w14:textId="77777777" w:rsidR="009B13C7" w:rsidRPr="001A4C5B" w:rsidRDefault="009B13C7" w:rsidP="001A4C5B">
            <w:pPr>
              <w:jc w:val="center"/>
              <w:rPr>
                <w:sz w:val="18"/>
                <w:szCs w:val="18"/>
              </w:rPr>
            </w:pPr>
            <w:r w:rsidRPr="001A4C5B">
              <w:rPr>
                <w:sz w:val="18"/>
                <w:szCs w:val="18"/>
              </w:rPr>
              <w:t>ADSS</w:t>
            </w:r>
          </w:p>
        </w:tc>
        <w:tc>
          <w:tcPr>
            <w:tcW w:w="1620" w:type="dxa"/>
            <w:shd w:val="clear" w:color="auto" w:fill="auto"/>
            <w:tcMar>
              <w:top w:w="15" w:type="dxa"/>
              <w:left w:w="15" w:type="dxa"/>
              <w:bottom w:w="0" w:type="dxa"/>
              <w:right w:w="15" w:type="dxa"/>
            </w:tcMar>
            <w:vAlign w:val="center"/>
            <w:hideMark/>
          </w:tcPr>
          <w:p w14:paraId="78CA8A4F" w14:textId="77777777" w:rsidR="009B13C7" w:rsidRPr="001A4C5B" w:rsidRDefault="009B13C7"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0D28E832"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7560846D"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12C547A1" w14:textId="77777777" w:rsidR="009B13C7" w:rsidRPr="001A4C5B" w:rsidRDefault="009B13C7" w:rsidP="001A4C5B">
            <w:pPr>
              <w:jc w:val="center"/>
              <w:rPr>
                <w:sz w:val="18"/>
                <w:szCs w:val="18"/>
              </w:rPr>
            </w:pPr>
          </w:p>
        </w:tc>
      </w:tr>
      <w:tr w:rsidR="009B13C7" w:rsidRPr="001A4C5B" w14:paraId="0EDE6202" w14:textId="77777777" w:rsidTr="001A4C5B">
        <w:tc>
          <w:tcPr>
            <w:tcW w:w="904" w:type="dxa"/>
            <w:shd w:val="clear" w:color="auto" w:fill="auto"/>
            <w:tcMar>
              <w:top w:w="15" w:type="dxa"/>
              <w:left w:w="15" w:type="dxa"/>
              <w:bottom w:w="0" w:type="dxa"/>
              <w:right w:w="15" w:type="dxa"/>
            </w:tcMar>
            <w:vAlign w:val="center"/>
            <w:hideMark/>
          </w:tcPr>
          <w:p w14:paraId="4D3698BE"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428E9281" w14:textId="77777777" w:rsidR="009B13C7" w:rsidRPr="001A4C5B" w:rsidRDefault="009B13C7" w:rsidP="001A4C5B">
            <w:pPr>
              <w:jc w:val="center"/>
              <w:rPr>
                <w:sz w:val="18"/>
                <w:szCs w:val="18"/>
              </w:rPr>
            </w:pPr>
            <w:r w:rsidRPr="001A4C5B">
              <w:rPr>
                <w:sz w:val="18"/>
                <w:szCs w:val="18"/>
              </w:rPr>
              <w:t>Conduit</w:t>
            </w:r>
          </w:p>
        </w:tc>
        <w:tc>
          <w:tcPr>
            <w:tcW w:w="1710" w:type="dxa"/>
            <w:shd w:val="clear" w:color="auto" w:fill="auto"/>
            <w:tcMar>
              <w:top w:w="15" w:type="dxa"/>
              <w:left w:w="15" w:type="dxa"/>
              <w:bottom w:w="0" w:type="dxa"/>
              <w:right w:w="15" w:type="dxa"/>
            </w:tcMar>
            <w:vAlign w:val="center"/>
            <w:hideMark/>
          </w:tcPr>
          <w:p w14:paraId="729744C3" w14:textId="77777777" w:rsidR="009B13C7" w:rsidRPr="001A4C5B" w:rsidRDefault="009B13C7" w:rsidP="001A4C5B">
            <w:pPr>
              <w:jc w:val="center"/>
              <w:rPr>
                <w:sz w:val="18"/>
                <w:szCs w:val="18"/>
              </w:rPr>
            </w:pPr>
            <w:r w:rsidRPr="001A4C5B">
              <w:rPr>
                <w:sz w:val="18"/>
                <w:szCs w:val="18"/>
              </w:rPr>
              <w:t>Conduit &amp; Accessories</w:t>
            </w:r>
          </w:p>
        </w:tc>
        <w:tc>
          <w:tcPr>
            <w:tcW w:w="900" w:type="dxa"/>
            <w:shd w:val="clear" w:color="auto" w:fill="auto"/>
            <w:tcMar>
              <w:top w:w="15" w:type="dxa"/>
              <w:left w:w="15" w:type="dxa"/>
              <w:bottom w:w="0" w:type="dxa"/>
              <w:right w:w="15" w:type="dxa"/>
            </w:tcMar>
            <w:vAlign w:val="center"/>
            <w:hideMark/>
          </w:tcPr>
          <w:p w14:paraId="3035EE3E"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0018EAD" w14:textId="77777777" w:rsidR="009B13C7" w:rsidRPr="001A4C5B" w:rsidRDefault="009B13C7" w:rsidP="001A4C5B">
            <w:pPr>
              <w:jc w:val="center"/>
              <w:rPr>
                <w:sz w:val="18"/>
                <w:szCs w:val="18"/>
              </w:rPr>
            </w:pPr>
            <w:r w:rsidRPr="001A4C5B">
              <w:rPr>
                <w:sz w:val="18"/>
                <w:szCs w:val="18"/>
              </w:rPr>
              <w:t>Cantex, Carlon</w:t>
            </w:r>
          </w:p>
        </w:tc>
        <w:tc>
          <w:tcPr>
            <w:tcW w:w="1260" w:type="dxa"/>
            <w:shd w:val="clear" w:color="auto" w:fill="auto"/>
            <w:tcMar>
              <w:top w:w="15" w:type="dxa"/>
              <w:left w:w="15" w:type="dxa"/>
              <w:bottom w:w="0" w:type="dxa"/>
              <w:right w:w="15" w:type="dxa"/>
            </w:tcMar>
            <w:vAlign w:val="center"/>
            <w:hideMark/>
          </w:tcPr>
          <w:p w14:paraId="76CB47A1" w14:textId="77777777" w:rsidR="009B13C7" w:rsidRPr="001A4C5B" w:rsidRDefault="009B13C7"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6F87E1F3"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AF407DC" w14:textId="77777777" w:rsidR="009B13C7" w:rsidRPr="001A4C5B" w:rsidRDefault="009B13C7" w:rsidP="001A4C5B">
            <w:pPr>
              <w:jc w:val="center"/>
              <w:rPr>
                <w:sz w:val="18"/>
                <w:szCs w:val="18"/>
              </w:rPr>
            </w:pPr>
          </w:p>
        </w:tc>
      </w:tr>
      <w:tr w:rsidR="009B13C7" w:rsidRPr="001A4C5B" w14:paraId="3F80512B" w14:textId="77777777" w:rsidTr="001A4C5B">
        <w:tc>
          <w:tcPr>
            <w:tcW w:w="904" w:type="dxa"/>
            <w:shd w:val="clear" w:color="auto" w:fill="auto"/>
            <w:tcMar>
              <w:top w:w="15" w:type="dxa"/>
              <w:left w:w="15" w:type="dxa"/>
              <w:bottom w:w="0" w:type="dxa"/>
              <w:right w:w="15" w:type="dxa"/>
            </w:tcMar>
            <w:vAlign w:val="center"/>
            <w:hideMark/>
          </w:tcPr>
          <w:p w14:paraId="0462AD76"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8A54D53" w14:textId="77777777" w:rsidR="009B13C7" w:rsidRPr="001A4C5B" w:rsidRDefault="009B13C7"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5894519A" w14:textId="77777777" w:rsidR="009B13C7" w:rsidRPr="001A4C5B" w:rsidRDefault="009B13C7"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4D0B62BA" w14:textId="77777777" w:rsidR="009B13C7" w:rsidRPr="001A4C5B" w:rsidRDefault="009B13C7" w:rsidP="001A4C5B">
            <w:pPr>
              <w:jc w:val="center"/>
              <w:rPr>
                <w:sz w:val="18"/>
                <w:szCs w:val="18"/>
              </w:rPr>
            </w:pPr>
            <w:r w:rsidRPr="001A4C5B">
              <w:rPr>
                <w:sz w:val="18"/>
                <w:szCs w:val="18"/>
              </w:rPr>
              <w:t>ACCR</w:t>
            </w:r>
          </w:p>
        </w:tc>
        <w:tc>
          <w:tcPr>
            <w:tcW w:w="1620" w:type="dxa"/>
            <w:shd w:val="clear" w:color="auto" w:fill="auto"/>
            <w:tcMar>
              <w:top w:w="15" w:type="dxa"/>
              <w:left w:w="15" w:type="dxa"/>
              <w:bottom w:w="0" w:type="dxa"/>
              <w:right w:w="15" w:type="dxa"/>
            </w:tcMar>
            <w:vAlign w:val="center"/>
            <w:hideMark/>
          </w:tcPr>
          <w:p w14:paraId="48D754FC" w14:textId="77777777" w:rsidR="009B13C7" w:rsidRPr="001A4C5B" w:rsidRDefault="009B13C7" w:rsidP="001A4C5B">
            <w:pPr>
              <w:jc w:val="center"/>
              <w:rPr>
                <w:sz w:val="18"/>
                <w:szCs w:val="18"/>
              </w:rPr>
            </w:pPr>
            <w:r w:rsidRPr="001A4C5B">
              <w:rPr>
                <w:sz w:val="18"/>
                <w:szCs w:val="18"/>
              </w:rPr>
              <w:t>AFL / 3M</w:t>
            </w:r>
          </w:p>
        </w:tc>
        <w:tc>
          <w:tcPr>
            <w:tcW w:w="1260" w:type="dxa"/>
            <w:shd w:val="clear" w:color="auto" w:fill="auto"/>
            <w:tcMar>
              <w:top w:w="15" w:type="dxa"/>
              <w:left w:w="15" w:type="dxa"/>
              <w:bottom w:w="0" w:type="dxa"/>
              <w:right w:w="15" w:type="dxa"/>
            </w:tcMar>
            <w:vAlign w:val="center"/>
            <w:hideMark/>
          </w:tcPr>
          <w:p w14:paraId="07E4121B"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53973F05"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6C5978E8" w14:textId="77777777" w:rsidR="009B13C7" w:rsidRPr="001A4C5B" w:rsidRDefault="009B13C7" w:rsidP="001A4C5B">
            <w:pPr>
              <w:jc w:val="center"/>
              <w:rPr>
                <w:sz w:val="18"/>
                <w:szCs w:val="18"/>
              </w:rPr>
            </w:pPr>
          </w:p>
        </w:tc>
      </w:tr>
      <w:tr w:rsidR="009B13C7" w:rsidRPr="001A4C5B" w14:paraId="32666162" w14:textId="77777777" w:rsidTr="001A4C5B">
        <w:tc>
          <w:tcPr>
            <w:tcW w:w="904" w:type="dxa"/>
            <w:shd w:val="clear" w:color="auto" w:fill="auto"/>
            <w:tcMar>
              <w:top w:w="15" w:type="dxa"/>
              <w:left w:w="15" w:type="dxa"/>
              <w:bottom w:w="0" w:type="dxa"/>
              <w:right w:w="15" w:type="dxa"/>
            </w:tcMar>
            <w:vAlign w:val="center"/>
            <w:hideMark/>
          </w:tcPr>
          <w:p w14:paraId="38B6C63F"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6E040BE" w14:textId="77777777" w:rsidR="009B13C7" w:rsidRPr="001A4C5B" w:rsidRDefault="009B13C7"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74209B67" w14:textId="77777777" w:rsidR="009B13C7" w:rsidRPr="001A4C5B" w:rsidRDefault="009B13C7"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21F6AB37" w14:textId="77777777" w:rsidR="009B13C7" w:rsidRPr="001A4C5B" w:rsidRDefault="009B13C7" w:rsidP="001A4C5B">
            <w:pPr>
              <w:jc w:val="center"/>
              <w:rPr>
                <w:sz w:val="18"/>
                <w:szCs w:val="18"/>
              </w:rPr>
            </w:pPr>
            <w:r w:rsidRPr="001A4C5B">
              <w:rPr>
                <w:sz w:val="18"/>
                <w:szCs w:val="18"/>
              </w:rPr>
              <w:t>ACSS</w:t>
            </w:r>
          </w:p>
        </w:tc>
        <w:tc>
          <w:tcPr>
            <w:tcW w:w="1620" w:type="dxa"/>
            <w:shd w:val="clear" w:color="auto" w:fill="auto"/>
            <w:tcMar>
              <w:top w:w="15" w:type="dxa"/>
              <w:left w:w="15" w:type="dxa"/>
              <w:bottom w:w="0" w:type="dxa"/>
              <w:right w:w="15" w:type="dxa"/>
            </w:tcMar>
            <w:vAlign w:val="center"/>
            <w:hideMark/>
          </w:tcPr>
          <w:p w14:paraId="0F132CEF" w14:textId="77777777" w:rsidR="009B13C7" w:rsidRPr="001A4C5B" w:rsidRDefault="009B13C7"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6DAF7908"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7FC3082F" w14:textId="77777777" w:rsidR="009B13C7" w:rsidRPr="001A4C5B" w:rsidRDefault="009B13C7" w:rsidP="001A4C5B">
            <w:pPr>
              <w:jc w:val="center"/>
              <w:rPr>
                <w:sz w:val="18"/>
                <w:szCs w:val="18"/>
              </w:rPr>
            </w:pPr>
          </w:p>
        </w:tc>
        <w:tc>
          <w:tcPr>
            <w:tcW w:w="808" w:type="dxa"/>
            <w:shd w:val="clear" w:color="auto" w:fill="auto"/>
            <w:tcMar>
              <w:top w:w="15" w:type="dxa"/>
              <w:left w:w="15" w:type="dxa"/>
              <w:bottom w:w="0" w:type="dxa"/>
              <w:right w:w="15" w:type="dxa"/>
            </w:tcMar>
            <w:vAlign w:val="center"/>
            <w:hideMark/>
          </w:tcPr>
          <w:p w14:paraId="781E0302" w14:textId="77777777" w:rsidR="009B13C7" w:rsidRPr="001A4C5B" w:rsidRDefault="009B13C7" w:rsidP="001A4C5B">
            <w:pPr>
              <w:jc w:val="center"/>
              <w:rPr>
                <w:sz w:val="18"/>
                <w:szCs w:val="18"/>
              </w:rPr>
            </w:pPr>
          </w:p>
        </w:tc>
      </w:tr>
      <w:tr w:rsidR="009B13C7" w:rsidRPr="001A4C5B" w14:paraId="26582D86" w14:textId="77777777" w:rsidTr="001A4C5B">
        <w:tc>
          <w:tcPr>
            <w:tcW w:w="904" w:type="dxa"/>
            <w:shd w:val="clear" w:color="auto" w:fill="auto"/>
            <w:tcMar>
              <w:top w:w="15" w:type="dxa"/>
              <w:left w:w="15" w:type="dxa"/>
              <w:bottom w:w="0" w:type="dxa"/>
              <w:right w:w="15" w:type="dxa"/>
            </w:tcMar>
            <w:vAlign w:val="center"/>
            <w:hideMark/>
          </w:tcPr>
          <w:p w14:paraId="1CB2B79B"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F3A8855" w14:textId="77777777" w:rsidR="009B13C7" w:rsidRPr="001A4C5B" w:rsidRDefault="009B13C7"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538CE23F" w14:textId="77777777" w:rsidR="009B13C7" w:rsidRPr="001A4C5B" w:rsidRDefault="009B13C7" w:rsidP="001A4C5B">
            <w:pPr>
              <w:jc w:val="center"/>
              <w:rPr>
                <w:sz w:val="18"/>
                <w:szCs w:val="18"/>
              </w:rPr>
            </w:pPr>
            <w:r w:rsidRPr="001A4C5B">
              <w:rPr>
                <w:sz w:val="18"/>
                <w:szCs w:val="18"/>
              </w:rPr>
              <w:t>Connectors line (Fiber, OPGW,</w:t>
            </w:r>
            <w:r>
              <w:rPr>
                <w:sz w:val="18"/>
                <w:szCs w:val="18"/>
              </w:rPr>
              <w:t xml:space="preserve"> </w:t>
            </w:r>
            <w:r w:rsidRPr="001A4C5B">
              <w:rPr>
                <w:sz w:val="18"/>
                <w:szCs w:val="18"/>
              </w:rPr>
              <w:t>ACSR)</w:t>
            </w:r>
          </w:p>
        </w:tc>
        <w:tc>
          <w:tcPr>
            <w:tcW w:w="900" w:type="dxa"/>
            <w:shd w:val="clear" w:color="auto" w:fill="auto"/>
            <w:tcMar>
              <w:top w:w="15" w:type="dxa"/>
              <w:left w:w="15" w:type="dxa"/>
              <w:bottom w:w="0" w:type="dxa"/>
              <w:right w:w="15" w:type="dxa"/>
            </w:tcMar>
            <w:vAlign w:val="center"/>
            <w:hideMark/>
          </w:tcPr>
          <w:p w14:paraId="5ED05BA8" w14:textId="77777777" w:rsidR="009B13C7" w:rsidRPr="001A4C5B" w:rsidRDefault="009B13C7" w:rsidP="001A4C5B">
            <w:pPr>
              <w:jc w:val="center"/>
              <w:rPr>
                <w:sz w:val="18"/>
                <w:szCs w:val="18"/>
              </w:rPr>
            </w:pPr>
            <w:r w:rsidRPr="001A4C5B">
              <w:rPr>
                <w:sz w:val="18"/>
                <w:szCs w:val="18"/>
              </w:rPr>
              <w:t>Fiber, OPGW, ACSR</w:t>
            </w:r>
          </w:p>
        </w:tc>
        <w:tc>
          <w:tcPr>
            <w:tcW w:w="1620" w:type="dxa"/>
            <w:shd w:val="clear" w:color="auto" w:fill="auto"/>
            <w:tcMar>
              <w:top w:w="15" w:type="dxa"/>
              <w:left w:w="15" w:type="dxa"/>
              <w:bottom w:w="0" w:type="dxa"/>
              <w:right w:w="15" w:type="dxa"/>
            </w:tcMar>
            <w:vAlign w:val="center"/>
            <w:hideMark/>
          </w:tcPr>
          <w:p w14:paraId="7A5934E3" w14:textId="77777777" w:rsidR="009B13C7" w:rsidRPr="001A4C5B" w:rsidRDefault="009B13C7"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4B4EE824"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2D2C9AB3"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233794E7" w14:textId="77777777" w:rsidR="009B13C7" w:rsidRPr="001A4C5B" w:rsidRDefault="009B13C7" w:rsidP="001A4C5B">
            <w:pPr>
              <w:jc w:val="center"/>
              <w:rPr>
                <w:sz w:val="18"/>
                <w:szCs w:val="18"/>
              </w:rPr>
            </w:pPr>
          </w:p>
        </w:tc>
      </w:tr>
      <w:tr w:rsidR="009B13C7" w:rsidRPr="001A4C5B" w14:paraId="4903C771" w14:textId="77777777" w:rsidTr="001A4C5B">
        <w:tc>
          <w:tcPr>
            <w:tcW w:w="904" w:type="dxa"/>
            <w:shd w:val="clear" w:color="auto" w:fill="auto"/>
            <w:tcMar>
              <w:top w:w="15" w:type="dxa"/>
              <w:left w:w="15" w:type="dxa"/>
              <w:bottom w:w="0" w:type="dxa"/>
              <w:right w:w="15" w:type="dxa"/>
            </w:tcMar>
            <w:vAlign w:val="center"/>
            <w:hideMark/>
          </w:tcPr>
          <w:p w14:paraId="1FD72BB9"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CB51AF8" w14:textId="77777777" w:rsidR="009B13C7" w:rsidRPr="001A4C5B" w:rsidRDefault="009B13C7"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6AD86FDC" w14:textId="77777777" w:rsidR="009B13C7" w:rsidRPr="001A4C5B" w:rsidRDefault="009B13C7"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0C484DFA"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CE41775" w14:textId="77777777" w:rsidR="009B13C7" w:rsidRPr="001A4C5B" w:rsidRDefault="009B13C7"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6564C0B6"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54204D2"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30BFCC0C" w14:textId="77777777" w:rsidR="009B13C7" w:rsidRPr="001A4C5B" w:rsidRDefault="009B13C7" w:rsidP="001A4C5B">
            <w:pPr>
              <w:jc w:val="center"/>
              <w:rPr>
                <w:sz w:val="18"/>
                <w:szCs w:val="18"/>
              </w:rPr>
            </w:pPr>
          </w:p>
        </w:tc>
      </w:tr>
      <w:tr w:rsidR="009B13C7" w:rsidRPr="001A4C5B" w14:paraId="36E04890" w14:textId="77777777" w:rsidTr="001A4C5B">
        <w:tc>
          <w:tcPr>
            <w:tcW w:w="904" w:type="dxa"/>
            <w:shd w:val="clear" w:color="auto" w:fill="auto"/>
            <w:tcMar>
              <w:top w:w="15" w:type="dxa"/>
              <w:left w:w="15" w:type="dxa"/>
              <w:bottom w:w="0" w:type="dxa"/>
              <w:right w:w="15" w:type="dxa"/>
            </w:tcMar>
            <w:vAlign w:val="center"/>
            <w:hideMark/>
          </w:tcPr>
          <w:p w14:paraId="31072726"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A75A243" w14:textId="77777777" w:rsidR="009B13C7" w:rsidRPr="001A4C5B" w:rsidRDefault="009B13C7" w:rsidP="001A4C5B">
            <w:pPr>
              <w:jc w:val="center"/>
              <w:rPr>
                <w:sz w:val="18"/>
                <w:szCs w:val="18"/>
              </w:rPr>
            </w:pPr>
            <w:r w:rsidRPr="001A4C5B">
              <w:rPr>
                <w:sz w:val="18"/>
                <w:szCs w:val="18"/>
              </w:rPr>
              <w:t>Connectors/Fittings</w:t>
            </w:r>
          </w:p>
        </w:tc>
        <w:tc>
          <w:tcPr>
            <w:tcW w:w="1710" w:type="dxa"/>
            <w:shd w:val="clear" w:color="auto" w:fill="auto"/>
            <w:tcMar>
              <w:top w:w="15" w:type="dxa"/>
              <w:left w:w="15" w:type="dxa"/>
              <w:bottom w:w="0" w:type="dxa"/>
              <w:right w:w="15" w:type="dxa"/>
            </w:tcMar>
            <w:vAlign w:val="center"/>
            <w:hideMark/>
          </w:tcPr>
          <w:p w14:paraId="0DDECCCB" w14:textId="77777777" w:rsidR="009B13C7" w:rsidRPr="001A4C5B" w:rsidRDefault="009B13C7" w:rsidP="001A4C5B">
            <w:pPr>
              <w:jc w:val="center"/>
              <w:rPr>
                <w:sz w:val="18"/>
                <w:szCs w:val="18"/>
              </w:rPr>
            </w:pPr>
            <w:r w:rsidRPr="001A4C5B">
              <w:rPr>
                <w:sz w:val="18"/>
                <w:szCs w:val="18"/>
              </w:rPr>
              <w:t>Connectors/Fittings -Substation</w:t>
            </w:r>
          </w:p>
        </w:tc>
        <w:tc>
          <w:tcPr>
            <w:tcW w:w="900" w:type="dxa"/>
            <w:shd w:val="clear" w:color="auto" w:fill="auto"/>
            <w:tcMar>
              <w:top w:w="15" w:type="dxa"/>
              <w:left w:w="15" w:type="dxa"/>
              <w:bottom w:w="0" w:type="dxa"/>
              <w:right w:w="15" w:type="dxa"/>
            </w:tcMar>
            <w:vAlign w:val="center"/>
            <w:hideMark/>
          </w:tcPr>
          <w:p w14:paraId="37634351"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61A3D69" w14:textId="77777777" w:rsidR="009B13C7" w:rsidRPr="001A4C5B" w:rsidRDefault="009B13C7" w:rsidP="001A4C5B">
            <w:pPr>
              <w:jc w:val="center"/>
              <w:rPr>
                <w:sz w:val="18"/>
                <w:szCs w:val="18"/>
              </w:rPr>
            </w:pPr>
            <w:r w:rsidRPr="001A4C5B">
              <w:rPr>
                <w:sz w:val="18"/>
                <w:szCs w:val="18"/>
              </w:rPr>
              <w:t>Anderson, AFL, Homac, Travis, Sefcor, Burndy</w:t>
            </w:r>
          </w:p>
        </w:tc>
        <w:tc>
          <w:tcPr>
            <w:tcW w:w="1260" w:type="dxa"/>
            <w:shd w:val="clear" w:color="auto" w:fill="auto"/>
            <w:tcMar>
              <w:top w:w="15" w:type="dxa"/>
              <w:left w:w="15" w:type="dxa"/>
              <w:bottom w:w="0" w:type="dxa"/>
              <w:right w:w="15" w:type="dxa"/>
            </w:tcMar>
            <w:vAlign w:val="center"/>
            <w:hideMark/>
          </w:tcPr>
          <w:p w14:paraId="67B2CDD1"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518EC1B0"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CA952F4" w14:textId="77777777" w:rsidR="009B13C7" w:rsidRPr="001A4C5B" w:rsidRDefault="009B13C7" w:rsidP="001A4C5B">
            <w:pPr>
              <w:jc w:val="center"/>
              <w:rPr>
                <w:sz w:val="18"/>
                <w:szCs w:val="18"/>
              </w:rPr>
            </w:pPr>
          </w:p>
        </w:tc>
      </w:tr>
      <w:tr w:rsidR="009B13C7" w:rsidRPr="001A4C5B" w14:paraId="0E145C80" w14:textId="77777777" w:rsidTr="001A4C5B">
        <w:tc>
          <w:tcPr>
            <w:tcW w:w="904" w:type="dxa"/>
            <w:shd w:val="clear" w:color="auto" w:fill="auto"/>
            <w:tcMar>
              <w:top w:w="15" w:type="dxa"/>
              <w:left w:w="15" w:type="dxa"/>
              <w:bottom w:w="0" w:type="dxa"/>
              <w:right w:w="15" w:type="dxa"/>
            </w:tcMar>
            <w:vAlign w:val="center"/>
            <w:hideMark/>
          </w:tcPr>
          <w:p w14:paraId="554C81C5" w14:textId="77777777" w:rsidR="009B13C7" w:rsidRPr="001A4C5B" w:rsidRDefault="009B13C7" w:rsidP="001A4C5B">
            <w:pPr>
              <w:jc w:val="center"/>
              <w:rPr>
                <w:sz w:val="18"/>
                <w:szCs w:val="18"/>
              </w:rPr>
            </w:pPr>
            <w:r w:rsidRPr="001A4C5B">
              <w:rPr>
                <w:sz w:val="18"/>
                <w:szCs w:val="18"/>
              </w:rPr>
              <w:t>SL0403</w:t>
            </w:r>
          </w:p>
        </w:tc>
        <w:tc>
          <w:tcPr>
            <w:tcW w:w="1341" w:type="dxa"/>
            <w:shd w:val="clear" w:color="auto" w:fill="auto"/>
            <w:tcMar>
              <w:top w:w="15" w:type="dxa"/>
              <w:left w:w="15" w:type="dxa"/>
              <w:bottom w:w="0" w:type="dxa"/>
              <w:right w:w="15" w:type="dxa"/>
            </w:tcMar>
            <w:vAlign w:val="center"/>
            <w:hideMark/>
          </w:tcPr>
          <w:p w14:paraId="731B4B03" w14:textId="77777777" w:rsidR="009B13C7" w:rsidRPr="001A4C5B" w:rsidRDefault="009B13C7" w:rsidP="001A4C5B">
            <w:pPr>
              <w:jc w:val="center"/>
              <w:rPr>
                <w:sz w:val="18"/>
                <w:szCs w:val="18"/>
              </w:rPr>
            </w:pPr>
            <w:r w:rsidRPr="001A4C5B">
              <w:rPr>
                <w:sz w:val="18"/>
                <w:szCs w:val="18"/>
              </w:rPr>
              <w:t>Control House</w:t>
            </w:r>
          </w:p>
        </w:tc>
        <w:tc>
          <w:tcPr>
            <w:tcW w:w="1710" w:type="dxa"/>
            <w:shd w:val="clear" w:color="auto" w:fill="auto"/>
            <w:tcMar>
              <w:top w:w="15" w:type="dxa"/>
              <w:left w:w="15" w:type="dxa"/>
              <w:bottom w:w="0" w:type="dxa"/>
              <w:right w:w="15" w:type="dxa"/>
            </w:tcMar>
            <w:vAlign w:val="center"/>
            <w:hideMark/>
          </w:tcPr>
          <w:p w14:paraId="7919BA3B" w14:textId="77777777" w:rsidR="009B13C7" w:rsidRPr="001A4C5B" w:rsidRDefault="009B13C7" w:rsidP="001A4C5B">
            <w:pPr>
              <w:jc w:val="center"/>
              <w:rPr>
                <w:sz w:val="18"/>
                <w:szCs w:val="18"/>
              </w:rPr>
            </w:pPr>
            <w:r w:rsidRPr="001A4C5B">
              <w:rPr>
                <w:sz w:val="18"/>
                <w:szCs w:val="18"/>
              </w:rPr>
              <w:t>Control House</w:t>
            </w:r>
          </w:p>
        </w:tc>
        <w:tc>
          <w:tcPr>
            <w:tcW w:w="900" w:type="dxa"/>
            <w:shd w:val="clear" w:color="auto" w:fill="auto"/>
            <w:tcMar>
              <w:top w:w="15" w:type="dxa"/>
              <w:left w:w="15" w:type="dxa"/>
              <w:bottom w:w="0" w:type="dxa"/>
              <w:right w:w="15" w:type="dxa"/>
            </w:tcMar>
            <w:vAlign w:val="center"/>
            <w:hideMark/>
          </w:tcPr>
          <w:p w14:paraId="6B0A6B48" w14:textId="77777777" w:rsidR="009B13C7" w:rsidRPr="001A4C5B" w:rsidRDefault="009B13C7" w:rsidP="001A4C5B">
            <w:pPr>
              <w:jc w:val="center"/>
              <w:rPr>
                <w:sz w:val="18"/>
                <w:szCs w:val="18"/>
              </w:rPr>
            </w:pPr>
            <w:r w:rsidRPr="001A4C5B">
              <w:rPr>
                <w:sz w:val="18"/>
                <w:szCs w:val="18"/>
              </w:rPr>
              <w:t>Drop-In (turnkey)</w:t>
            </w:r>
          </w:p>
        </w:tc>
        <w:tc>
          <w:tcPr>
            <w:tcW w:w="1620" w:type="dxa"/>
            <w:shd w:val="clear" w:color="auto" w:fill="auto"/>
            <w:tcMar>
              <w:top w:w="15" w:type="dxa"/>
              <w:left w:w="15" w:type="dxa"/>
              <w:bottom w:w="0" w:type="dxa"/>
              <w:right w:w="15" w:type="dxa"/>
            </w:tcMar>
            <w:vAlign w:val="center"/>
            <w:hideMark/>
          </w:tcPr>
          <w:p w14:paraId="09C2A11F" w14:textId="77777777" w:rsidR="009B13C7" w:rsidRPr="001A4C5B" w:rsidRDefault="009B13C7" w:rsidP="001A4C5B">
            <w:pPr>
              <w:jc w:val="center"/>
              <w:rPr>
                <w:sz w:val="18"/>
                <w:szCs w:val="18"/>
              </w:rPr>
            </w:pPr>
            <w:r w:rsidRPr="001A4C5B">
              <w:rPr>
                <w:sz w:val="18"/>
                <w:szCs w:val="18"/>
              </w:rPr>
              <w:t>VFP</w:t>
            </w:r>
          </w:p>
        </w:tc>
        <w:tc>
          <w:tcPr>
            <w:tcW w:w="1260" w:type="dxa"/>
            <w:shd w:val="clear" w:color="auto" w:fill="auto"/>
            <w:tcMar>
              <w:top w:w="15" w:type="dxa"/>
              <w:left w:w="15" w:type="dxa"/>
              <w:bottom w:w="0" w:type="dxa"/>
              <w:right w:w="15" w:type="dxa"/>
            </w:tcMar>
            <w:vAlign w:val="center"/>
            <w:hideMark/>
          </w:tcPr>
          <w:p w14:paraId="0AABCE66" w14:textId="77777777" w:rsidR="009B13C7" w:rsidRPr="001A4C5B" w:rsidRDefault="009B13C7" w:rsidP="001A4C5B">
            <w:pPr>
              <w:jc w:val="center"/>
              <w:rPr>
                <w:sz w:val="18"/>
                <w:szCs w:val="18"/>
              </w:rPr>
            </w:pPr>
            <w:r w:rsidRPr="001A4C5B">
              <w:rPr>
                <w:sz w:val="18"/>
                <w:szCs w:val="18"/>
              </w:rPr>
              <w:t>VFP</w:t>
            </w:r>
          </w:p>
        </w:tc>
        <w:tc>
          <w:tcPr>
            <w:tcW w:w="807" w:type="dxa"/>
            <w:shd w:val="clear" w:color="auto" w:fill="auto"/>
            <w:tcMar>
              <w:top w:w="15" w:type="dxa"/>
              <w:left w:w="15" w:type="dxa"/>
              <w:bottom w:w="0" w:type="dxa"/>
              <w:right w:w="15" w:type="dxa"/>
            </w:tcMar>
            <w:vAlign w:val="center"/>
            <w:hideMark/>
          </w:tcPr>
          <w:p w14:paraId="7C19D201"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59A5DFD" w14:textId="77777777" w:rsidR="009B13C7" w:rsidRPr="001A4C5B" w:rsidRDefault="009B13C7" w:rsidP="001A4C5B">
            <w:pPr>
              <w:jc w:val="center"/>
              <w:rPr>
                <w:sz w:val="18"/>
                <w:szCs w:val="18"/>
              </w:rPr>
            </w:pPr>
            <w:r w:rsidRPr="001A4C5B">
              <w:rPr>
                <w:sz w:val="18"/>
                <w:szCs w:val="18"/>
              </w:rPr>
              <w:t>Concrete only.</w:t>
            </w:r>
          </w:p>
        </w:tc>
      </w:tr>
      <w:tr w:rsidR="009B13C7" w:rsidRPr="001A4C5B" w14:paraId="690AAC42" w14:textId="77777777" w:rsidTr="001A4C5B">
        <w:tc>
          <w:tcPr>
            <w:tcW w:w="904" w:type="dxa"/>
            <w:shd w:val="clear" w:color="auto" w:fill="auto"/>
            <w:tcMar>
              <w:top w:w="15" w:type="dxa"/>
              <w:left w:w="15" w:type="dxa"/>
              <w:bottom w:w="0" w:type="dxa"/>
              <w:right w:w="15" w:type="dxa"/>
            </w:tcMar>
            <w:vAlign w:val="center"/>
            <w:hideMark/>
          </w:tcPr>
          <w:p w14:paraId="3E2D46B5" w14:textId="77777777" w:rsidR="009B13C7" w:rsidRPr="001A4C5B" w:rsidRDefault="009B13C7" w:rsidP="001A4C5B">
            <w:pPr>
              <w:jc w:val="center"/>
              <w:rPr>
                <w:sz w:val="18"/>
                <w:szCs w:val="18"/>
              </w:rPr>
            </w:pPr>
            <w:r w:rsidRPr="001A4C5B">
              <w:rPr>
                <w:sz w:val="18"/>
                <w:szCs w:val="18"/>
              </w:rPr>
              <w:t>SL0403</w:t>
            </w:r>
          </w:p>
        </w:tc>
        <w:tc>
          <w:tcPr>
            <w:tcW w:w="1341" w:type="dxa"/>
            <w:shd w:val="clear" w:color="auto" w:fill="auto"/>
            <w:tcMar>
              <w:top w:w="15" w:type="dxa"/>
              <w:left w:w="15" w:type="dxa"/>
              <w:bottom w:w="0" w:type="dxa"/>
              <w:right w:w="15" w:type="dxa"/>
            </w:tcMar>
            <w:vAlign w:val="center"/>
            <w:hideMark/>
          </w:tcPr>
          <w:p w14:paraId="69FE6E09" w14:textId="77777777" w:rsidR="009B13C7" w:rsidRPr="001A4C5B" w:rsidRDefault="009B13C7" w:rsidP="001A4C5B">
            <w:pPr>
              <w:jc w:val="center"/>
              <w:rPr>
                <w:sz w:val="18"/>
                <w:szCs w:val="18"/>
              </w:rPr>
            </w:pPr>
            <w:r w:rsidRPr="001A4C5B">
              <w:rPr>
                <w:sz w:val="18"/>
                <w:szCs w:val="18"/>
              </w:rPr>
              <w:t>Control House</w:t>
            </w:r>
          </w:p>
        </w:tc>
        <w:tc>
          <w:tcPr>
            <w:tcW w:w="1710" w:type="dxa"/>
            <w:shd w:val="clear" w:color="auto" w:fill="auto"/>
            <w:tcMar>
              <w:top w:w="15" w:type="dxa"/>
              <w:left w:w="15" w:type="dxa"/>
              <w:bottom w:w="0" w:type="dxa"/>
              <w:right w:w="15" w:type="dxa"/>
            </w:tcMar>
            <w:vAlign w:val="center"/>
            <w:hideMark/>
          </w:tcPr>
          <w:p w14:paraId="60D038C4" w14:textId="77777777" w:rsidR="009B13C7" w:rsidRPr="001A4C5B" w:rsidRDefault="009B13C7" w:rsidP="001A4C5B">
            <w:pPr>
              <w:jc w:val="center"/>
              <w:rPr>
                <w:sz w:val="18"/>
                <w:szCs w:val="18"/>
              </w:rPr>
            </w:pPr>
            <w:r w:rsidRPr="001A4C5B">
              <w:rPr>
                <w:sz w:val="18"/>
                <w:szCs w:val="18"/>
              </w:rPr>
              <w:t>Control House</w:t>
            </w:r>
          </w:p>
        </w:tc>
        <w:tc>
          <w:tcPr>
            <w:tcW w:w="900" w:type="dxa"/>
            <w:shd w:val="clear" w:color="auto" w:fill="auto"/>
            <w:tcMar>
              <w:top w:w="15" w:type="dxa"/>
              <w:left w:w="15" w:type="dxa"/>
              <w:bottom w:w="0" w:type="dxa"/>
              <w:right w:w="15" w:type="dxa"/>
            </w:tcMar>
            <w:vAlign w:val="center"/>
            <w:hideMark/>
          </w:tcPr>
          <w:p w14:paraId="2F1EADD1"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6FEF302" w14:textId="77777777" w:rsidR="009B13C7" w:rsidRPr="001A4C5B" w:rsidRDefault="009B13C7" w:rsidP="001A4C5B">
            <w:pPr>
              <w:jc w:val="center"/>
              <w:rPr>
                <w:sz w:val="18"/>
                <w:szCs w:val="18"/>
              </w:rPr>
            </w:pPr>
            <w:r w:rsidRPr="001A4C5B">
              <w:rPr>
                <w:sz w:val="18"/>
                <w:szCs w:val="18"/>
              </w:rPr>
              <w:t>Modular Connections, VFP, Atkinson, Trachte,</w:t>
            </w:r>
            <w:r>
              <w:rPr>
                <w:sz w:val="18"/>
                <w:szCs w:val="18"/>
              </w:rPr>
              <w:br/>
            </w:r>
            <w:r w:rsidRPr="001A4C5B">
              <w:rPr>
                <w:sz w:val="18"/>
                <w:szCs w:val="18"/>
              </w:rPr>
              <w:t>Oldcastle</w:t>
            </w:r>
          </w:p>
        </w:tc>
        <w:tc>
          <w:tcPr>
            <w:tcW w:w="1260" w:type="dxa"/>
            <w:shd w:val="clear" w:color="auto" w:fill="auto"/>
            <w:tcMar>
              <w:top w:w="15" w:type="dxa"/>
              <w:left w:w="15" w:type="dxa"/>
              <w:bottom w:w="0" w:type="dxa"/>
              <w:right w:w="15" w:type="dxa"/>
            </w:tcMar>
            <w:vAlign w:val="center"/>
            <w:hideMark/>
          </w:tcPr>
          <w:p w14:paraId="3DBD6387"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259FF6AE"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04C73360" w14:textId="77777777" w:rsidR="009B13C7" w:rsidRPr="001A4C5B" w:rsidRDefault="009B13C7" w:rsidP="001A4C5B">
            <w:pPr>
              <w:jc w:val="center"/>
              <w:rPr>
                <w:sz w:val="18"/>
                <w:szCs w:val="18"/>
              </w:rPr>
            </w:pPr>
            <w:r w:rsidRPr="001A4C5B">
              <w:rPr>
                <w:sz w:val="18"/>
                <w:szCs w:val="18"/>
              </w:rPr>
              <w:t>Concrete only.</w:t>
            </w:r>
          </w:p>
        </w:tc>
      </w:tr>
      <w:tr w:rsidR="009B13C7" w:rsidRPr="001A4C5B" w14:paraId="75F48C3A" w14:textId="77777777" w:rsidTr="001A4C5B">
        <w:tc>
          <w:tcPr>
            <w:tcW w:w="904" w:type="dxa"/>
            <w:shd w:val="clear" w:color="auto" w:fill="auto"/>
            <w:tcMar>
              <w:top w:w="15" w:type="dxa"/>
              <w:left w:w="15" w:type="dxa"/>
              <w:bottom w:w="0" w:type="dxa"/>
              <w:right w:w="15" w:type="dxa"/>
            </w:tcMar>
            <w:vAlign w:val="center"/>
            <w:hideMark/>
          </w:tcPr>
          <w:p w14:paraId="597F5DA1" w14:textId="77777777" w:rsidR="009B13C7" w:rsidRPr="001A4C5B" w:rsidRDefault="009B13C7"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0637DAC9" w14:textId="77777777" w:rsidR="009B13C7" w:rsidRPr="001A4C5B" w:rsidRDefault="009B13C7"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27D0F6B6" w14:textId="77777777" w:rsidR="009B13C7" w:rsidRPr="001A4C5B" w:rsidRDefault="009B13C7"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1695659B" w14:textId="77777777" w:rsidR="009B13C7" w:rsidRPr="001A4C5B" w:rsidRDefault="009B13C7" w:rsidP="001A4C5B">
            <w:pPr>
              <w:jc w:val="center"/>
              <w:rPr>
                <w:sz w:val="18"/>
                <w:szCs w:val="18"/>
              </w:rPr>
            </w:pPr>
            <w:r w:rsidRPr="001A4C5B">
              <w:rPr>
                <w:sz w:val="18"/>
                <w:szCs w:val="18"/>
              </w:rPr>
              <w:t>Slipover only</w:t>
            </w:r>
          </w:p>
        </w:tc>
        <w:tc>
          <w:tcPr>
            <w:tcW w:w="1620" w:type="dxa"/>
            <w:shd w:val="clear" w:color="auto" w:fill="auto"/>
            <w:tcMar>
              <w:top w:w="15" w:type="dxa"/>
              <w:left w:w="15" w:type="dxa"/>
              <w:bottom w:w="0" w:type="dxa"/>
              <w:right w:w="15" w:type="dxa"/>
            </w:tcMar>
            <w:vAlign w:val="center"/>
            <w:hideMark/>
          </w:tcPr>
          <w:p w14:paraId="7C67BBB4" w14:textId="77777777" w:rsidR="009B13C7" w:rsidRPr="001A4C5B" w:rsidRDefault="009B13C7" w:rsidP="001A4C5B">
            <w:pPr>
              <w:jc w:val="center"/>
              <w:rPr>
                <w:sz w:val="18"/>
                <w:szCs w:val="18"/>
              </w:rPr>
            </w:pPr>
            <w:r w:rsidRPr="001A4C5B">
              <w:rPr>
                <w:sz w:val="18"/>
                <w:szCs w:val="18"/>
              </w:rPr>
              <w:t>ITEC, ABB, Meramac, Siemens</w:t>
            </w:r>
          </w:p>
        </w:tc>
        <w:tc>
          <w:tcPr>
            <w:tcW w:w="1260" w:type="dxa"/>
            <w:shd w:val="clear" w:color="auto" w:fill="auto"/>
            <w:tcMar>
              <w:top w:w="15" w:type="dxa"/>
              <w:left w:w="15" w:type="dxa"/>
              <w:bottom w:w="0" w:type="dxa"/>
              <w:right w:w="15" w:type="dxa"/>
            </w:tcMar>
            <w:vAlign w:val="center"/>
            <w:hideMark/>
          </w:tcPr>
          <w:p w14:paraId="3298E4C6"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2E8D477D"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CFC4BCA" w14:textId="77777777" w:rsidR="009B13C7" w:rsidRPr="001A4C5B" w:rsidRDefault="009B13C7" w:rsidP="001A4C5B">
            <w:pPr>
              <w:jc w:val="center"/>
              <w:rPr>
                <w:sz w:val="18"/>
                <w:szCs w:val="18"/>
              </w:rPr>
            </w:pPr>
          </w:p>
        </w:tc>
      </w:tr>
      <w:tr w:rsidR="009B13C7" w:rsidRPr="001A4C5B" w14:paraId="2B2E2D35" w14:textId="77777777" w:rsidTr="001A4C5B">
        <w:tc>
          <w:tcPr>
            <w:tcW w:w="904" w:type="dxa"/>
            <w:shd w:val="clear" w:color="auto" w:fill="auto"/>
            <w:tcMar>
              <w:top w:w="15" w:type="dxa"/>
              <w:left w:w="15" w:type="dxa"/>
              <w:bottom w:w="0" w:type="dxa"/>
              <w:right w:w="15" w:type="dxa"/>
            </w:tcMar>
            <w:vAlign w:val="center"/>
            <w:hideMark/>
          </w:tcPr>
          <w:p w14:paraId="41B4730C" w14:textId="77777777" w:rsidR="009B13C7" w:rsidRPr="001A4C5B" w:rsidRDefault="009B13C7"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42AE7571" w14:textId="77777777" w:rsidR="009B13C7" w:rsidRPr="001A4C5B" w:rsidRDefault="009B13C7"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39DC40F9" w14:textId="77777777" w:rsidR="009B13C7" w:rsidRPr="001A4C5B" w:rsidRDefault="009B13C7"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51B570E4" w14:textId="77777777" w:rsidR="009B13C7" w:rsidRPr="001A4C5B" w:rsidRDefault="009B13C7" w:rsidP="001A4C5B">
            <w:pPr>
              <w:jc w:val="center"/>
              <w:rPr>
                <w:sz w:val="18"/>
                <w:szCs w:val="18"/>
              </w:rPr>
            </w:pPr>
            <w:r w:rsidRPr="001A4C5B">
              <w:rPr>
                <w:sz w:val="18"/>
                <w:szCs w:val="18"/>
              </w:rPr>
              <w:t>34.5kV - 15kV</w:t>
            </w:r>
          </w:p>
        </w:tc>
        <w:tc>
          <w:tcPr>
            <w:tcW w:w="1620" w:type="dxa"/>
            <w:shd w:val="clear" w:color="auto" w:fill="auto"/>
            <w:tcMar>
              <w:top w:w="15" w:type="dxa"/>
              <w:left w:w="15" w:type="dxa"/>
              <w:bottom w:w="0" w:type="dxa"/>
              <w:right w:w="15" w:type="dxa"/>
            </w:tcMar>
            <w:vAlign w:val="center"/>
            <w:hideMark/>
          </w:tcPr>
          <w:p w14:paraId="38B8ABE7" w14:textId="77777777" w:rsidR="009B13C7" w:rsidRPr="001A4C5B" w:rsidRDefault="009B13C7" w:rsidP="001A4C5B">
            <w:pPr>
              <w:jc w:val="center"/>
              <w:rPr>
                <w:sz w:val="18"/>
                <w:szCs w:val="18"/>
              </w:rPr>
            </w:pPr>
            <w:r w:rsidRPr="001A4C5B">
              <w:rPr>
                <w:sz w:val="18"/>
                <w:szCs w:val="18"/>
              </w:rPr>
              <w:t>ABB, GE</w:t>
            </w:r>
          </w:p>
        </w:tc>
        <w:tc>
          <w:tcPr>
            <w:tcW w:w="1260" w:type="dxa"/>
            <w:shd w:val="clear" w:color="auto" w:fill="auto"/>
            <w:tcMar>
              <w:top w:w="15" w:type="dxa"/>
              <w:left w:w="15" w:type="dxa"/>
              <w:bottom w:w="0" w:type="dxa"/>
              <w:right w:w="15" w:type="dxa"/>
            </w:tcMar>
            <w:vAlign w:val="center"/>
            <w:hideMark/>
          </w:tcPr>
          <w:p w14:paraId="1FA784ED"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8A340ED"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9FEB338" w14:textId="77777777" w:rsidR="009B13C7" w:rsidRPr="001A4C5B" w:rsidRDefault="009B13C7" w:rsidP="001A4C5B">
            <w:pPr>
              <w:jc w:val="center"/>
              <w:rPr>
                <w:sz w:val="18"/>
                <w:szCs w:val="18"/>
              </w:rPr>
            </w:pPr>
          </w:p>
        </w:tc>
      </w:tr>
      <w:tr w:rsidR="009B13C7" w:rsidRPr="001A4C5B" w14:paraId="43F043DD" w14:textId="77777777" w:rsidTr="001A4C5B">
        <w:tc>
          <w:tcPr>
            <w:tcW w:w="904" w:type="dxa"/>
            <w:shd w:val="clear" w:color="auto" w:fill="auto"/>
            <w:tcMar>
              <w:top w:w="15" w:type="dxa"/>
              <w:left w:w="15" w:type="dxa"/>
              <w:bottom w:w="0" w:type="dxa"/>
              <w:right w:w="15" w:type="dxa"/>
            </w:tcMar>
            <w:vAlign w:val="center"/>
            <w:hideMark/>
          </w:tcPr>
          <w:p w14:paraId="25891722" w14:textId="77777777" w:rsidR="009B13C7" w:rsidRPr="001A4C5B" w:rsidRDefault="009B13C7"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174934C4" w14:textId="77777777" w:rsidR="009B13C7" w:rsidRPr="001A4C5B" w:rsidRDefault="009B13C7"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6E7A0CA1" w14:textId="77777777" w:rsidR="009B13C7" w:rsidRPr="001A4C5B" w:rsidRDefault="009B13C7"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5B437CFD" w14:textId="77777777" w:rsidR="009B13C7" w:rsidRPr="001A4C5B" w:rsidRDefault="009B13C7" w:rsidP="001A4C5B">
            <w:pPr>
              <w:jc w:val="center"/>
              <w:rPr>
                <w:sz w:val="18"/>
                <w:szCs w:val="18"/>
              </w:rPr>
            </w:pPr>
            <w:r w:rsidRPr="001A4C5B">
              <w:rPr>
                <w:sz w:val="18"/>
                <w:szCs w:val="18"/>
              </w:rPr>
              <w:t>500kV - 69kV</w:t>
            </w:r>
          </w:p>
        </w:tc>
        <w:tc>
          <w:tcPr>
            <w:tcW w:w="1620" w:type="dxa"/>
            <w:shd w:val="clear" w:color="auto" w:fill="auto"/>
            <w:tcMar>
              <w:top w:w="15" w:type="dxa"/>
              <w:left w:w="15" w:type="dxa"/>
              <w:bottom w:w="0" w:type="dxa"/>
              <w:right w:w="15" w:type="dxa"/>
            </w:tcMar>
            <w:vAlign w:val="center"/>
            <w:hideMark/>
          </w:tcPr>
          <w:p w14:paraId="471EE388" w14:textId="77777777" w:rsidR="009B13C7" w:rsidRPr="001A4C5B" w:rsidRDefault="009B13C7"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070BA849" w14:textId="77777777" w:rsidR="009B13C7" w:rsidRPr="001A4C5B" w:rsidRDefault="009B13C7" w:rsidP="001A4C5B">
            <w:pPr>
              <w:jc w:val="center"/>
              <w:rPr>
                <w:sz w:val="18"/>
                <w:szCs w:val="18"/>
              </w:rPr>
            </w:pPr>
            <w:r w:rsidRPr="001A4C5B">
              <w:rPr>
                <w:sz w:val="18"/>
                <w:szCs w:val="18"/>
              </w:rPr>
              <w:t>Cresent Power</w:t>
            </w:r>
          </w:p>
        </w:tc>
        <w:tc>
          <w:tcPr>
            <w:tcW w:w="807" w:type="dxa"/>
            <w:shd w:val="clear" w:color="auto" w:fill="auto"/>
            <w:tcMar>
              <w:top w:w="15" w:type="dxa"/>
              <w:left w:w="15" w:type="dxa"/>
              <w:bottom w:w="0" w:type="dxa"/>
              <w:right w:w="15" w:type="dxa"/>
            </w:tcMar>
            <w:vAlign w:val="center"/>
            <w:hideMark/>
          </w:tcPr>
          <w:p w14:paraId="65439DC2"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E07FFE1" w14:textId="77777777" w:rsidR="009B13C7" w:rsidRPr="001A4C5B" w:rsidRDefault="009B13C7" w:rsidP="001A4C5B">
            <w:pPr>
              <w:jc w:val="center"/>
              <w:rPr>
                <w:sz w:val="18"/>
                <w:szCs w:val="18"/>
              </w:rPr>
            </w:pPr>
            <w:r w:rsidRPr="001A4C5B">
              <w:rPr>
                <w:sz w:val="18"/>
                <w:szCs w:val="18"/>
              </w:rPr>
              <w:t>Polymer only</w:t>
            </w:r>
          </w:p>
        </w:tc>
      </w:tr>
      <w:tr w:rsidR="009B13C7" w:rsidRPr="001A4C5B" w14:paraId="338B7E51" w14:textId="77777777" w:rsidTr="001A4C5B">
        <w:tc>
          <w:tcPr>
            <w:tcW w:w="904" w:type="dxa"/>
            <w:shd w:val="clear" w:color="auto" w:fill="auto"/>
            <w:tcMar>
              <w:top w:w="15" w:type="dxa"/>
              <w:left w:w="15" w:type="dxa"/>
              <w:bottom w:w="0" w:type="dxa"/>
              <w:right w:w="15" w:type="dxa"/>
            </w:tcMar>
            <w:vAlign w:val="center"/>
            <w:hideMark/>
          </w:tcPr>
          <w:p w14:paraId="73684921"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2CA5AA6" w14:textId="77777777" w:rsidR="009B13C7" w:rsidRPr="001A4C5B" w:rsidRDefault="009B13C7" w:rsidP="001A4C5B">
            <w:pPr>
              <w:jc w:val="center"/>
              <w:rPr>
                <w:sz w:val="18"/>
                <w:szCs w:val="18"/>
              </w:rPr>
            </w:pPr>
            <w:r w:rsidRPr="001A4C5B">
              <w:rPr>
                <w:sz w:val="18"/>
                <w:szCs w:val="18"/>
              </w:rPr>
              <w:t>DFR</w:t>
            </w:r>
          </w:p>
        </w:tc>
        <w:tc>
          <w:tcPr>
            <w:tcW w:w="1710" w:type="dxa"/>
            <w:shd w:val="clear" w:color="auto" w:fill="auto"/>
            <w:tcMar>
              <w:top w:w="15" w:type="dxa"/>
              <w:left w:w="15" w:type="dxa"/>
              <w:bottom w:w="0" w:type="dxa"/>
              <w:right w:w="15" w:type="dxa"/>
            </w:tcMar>
            <w:vAlign w:val="center"/>
            <w:hideMark/>
          </w:tcPr>
          <w:p w14:paraId="280435E6" w14:textId="77777777" w:rsidR="009B13C7" w:rsidRPr="001A4C5B" w:rsidRDefault="009B13C7" w:rsidP="001A4C5B">
            <w:pPr>
              <w:jc w:val="center"/>
              <w:rPr>
                <w:sz w:val="18"/>
                <w:szCs w:val="18"/>
              </w:rPr>
            </w:pPr>
            <w:r w:rsidRPr="001A4C5B">
              <w:rPr>
                <w:sz w:val="18"/>
                <w:szCs w:val="18"/>
              </w:rPr>
              <w:t>DFR (Digital Fault Recorder)</w:t>
            </w:r>
          </w:p>
        </w:tc>
        <w:tc>
          <w:tcPr>
            <w:tcW w:w="900" w:type="dxa"/>
            <w:shd w:val="clear" w:color="auto" w:fill="auto"/>
            <w:tcMar>
              <w:top w:w="15" w:type="dxa"/>
              <w:left w:w="15" w:type="dxa"/>
              <w:bottom w:w="0" w:type="dxa"/>
              <w:right w:w="15" w:type="dxa"/>
            </w:tcMar>
            <w:vAlign w:val="center"/>
            <w:hideMark/>
          </w:tcPr>
          <w:p w14:paraId="449476B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E9C6517" w14:textId="77777777" w:rsidR="009B13C7" w:rsidRPr="001A4C5B" w:rsidRDefault="009B13C7" w:rsidP="001A4C5B">
            <w:pPr>
              <w:jc w:val="center"/>
              <w:rPr>
                <w:sz w:val="18"/>
                <w:szCs w:val="18"/>
              </w:rPr>
            </w:pPr>
            <w:r w:rsidRPr="001A4C5B">
              <w:rPr>
                <w:sz w:val="18"/>
                <w:szCs w:val="18"/>
              </w:rPr>
              <w:t>MehtaTech</w:t>
            </w:r>
          </w:p>
        </w:tc>
        <w:tc>
          <w:tcPr>
            <w:tcW w:w="1260" w:type="dxa"/>
            <w:shd w:val="clear" w:color="auto" w:fill="auto"/>
            <w:tcMar>
              <w:top w:w="15" w:type="dxa"/>
              <w:left w:w="15" w:type="dxa"/>
              <w:bottom w:w="0" w:type="dxa"/>
              <w:right w:w="15" w:type="dxa"/>
            </w:tcMar>
            <w:vAlign w:val="center"/>
            <w:hideMark/>
          </w:tcPr>
          <w:p w14:paraId="20DEE5D2" w14:textId="43BD4F96" w:rsidR="009B13C7" w:rsidRPr="001A4C5B" w:rsidRDefault="00EB5841" w:rsidP="001A4C5B">
            <w:pPr>
              <w:jc w:val="center"/>
              <w:rPr>
                <w:sz w:val="18"/>
                <w:szCs w:val="18"/>
              </w:rPr>
            </w:pPr>
            <w:r>
              <w:rPr>
                <w:sz w:val="18"/>
                <w:szCs w:val="18"/>
              </w:rPr>
              <w:t>Arkansas</w:t>
            </w:r>
            <w:r w:rsidR="009B13C7" w:rsidRPr="001A4C5B">
              <w:rPr>
                <w:sz w:val="18"/>
                <w:szCs w:val="18"/>
              </w:rPr>
              <w:t>, Mississippi,</w:t>
            </w:r>
            <w:r w:rsidR="009B13C7">
              <w:rPr>
                <w:sz w:val="18"/>
                <w:szCs w:val="18"/>
              </w:rPr>
              <w:br/>
            </w:r>
            <w:r w:rsidR="009B13C7" w:rsidRPr="001A4C5B">
              <w:rPr>
                <w:sz w:val="18"/>
                <w:szCs w:val="18"/>
              </w:rPr>
              <w:t>Arkansas only</w:t>
            </w:r>
          </w:p>
        </w:tc>
        <w:tc>
          <w:tcPr>
            <w:tcW w:w="807" w:type="dxa"/>
            <w:shd w:val="clear" w:color="auto" w:fill="auto"/>
            <w:tcMar>
              <w:top w:w="15" w:type="dxa"/>
              <w:left w:w="15" w:type="dxa"/>
              <w:bottom w:w="0" w:type="dxa"/>
              <w:right w:w="15" w:type="dxa"/>
            </w:tcMar>
            <w:vAlign w:val="center"/>
            <w:hideMark/>
          </w:tcPr>
          <w:p w14:paraId="22236130"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254353F" w14:textId="77777777" w:rsidR="009B13C7" w:rsidRPr="001A4C5B" w:rsidRDefault="009B13C7" w:rsidP="001A4C5B">
            <w:pPr>
              <w:jc w:val="center"/>
              <w:rPr>
                <w:sz w:val="18"/>
                <w:szCs w:val="18"/>
              </w:rPr>
            </w:pPr>
          </w:p>
        </w:tc>
      </w:tr>
      <w:tr w:rsidR="009B13C7" w:rsidRPr="001A4C5B" w14:paraId="5B525599" w14:textId="77777777" w:rsidTr="001A4C5B">
        <w:tc>
          <w:tcPr>
            <w:tcW w:w="904" w:type="dxa"/>
            <w:shd w:val="clear" w:color="auto" w:fill="auto"/>
            <w:tcMar>
              <w:top w:w="15" w:type="dxa"/>
              <w:left w:w="15" w:type="dxa"/>
              <w:bottom w:w="0" w:type="dxa"/>
              <w:right w:w="15" w:type="dxa"/>
            </w:tcMar>
            <w:vAlign w:val="center"/>
            <w:hideMark/>
          </w:tcPr>
          <w:p w14:paraId="0979A765"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B17897D" w14:textId="77777777" w:rsidR="009B13C7" w:rsidRPr="001A4C5B" w:rsidRDefault="009B13C7" w:rsidP="001A4C5B">
            <w:pPr>
              <w:jc w:val="center"/>
              <w:rPr>
                <w:sz w:val="18"/>
                <w:szCs w:val="18"/>
              </w:rPr>
            </w:pPr>
            <w:r w:rsidRPr="001A4C5B">
              <w:rPr>
                <w:sz w:val="18"/>
                <w:szCs w:val="18"/>
              </w:rPr>
              <w:t>DFR</w:t>
            </w:r>
          </w:p>
        </w:tc>
        <w:tc>
          <w:tcPr>
            <w:tcW w:w="1710" w:type="dxa"/>
            <w:shd w:val="clear" w:color="auto" w:fill="auto"/>
            <w:tcMar>
              <w:top w:w="15" w:type="dxa"/>
              <w:left w:w="15" w:type="dxa"/>
              <w:bottom w:w="0" w:type="dxa"/>
              <w:right w:w="15" w:type="dxa"/>
            </w:tcMar>
            <w:vAlign w:val="center"/>
            <w:hideMark/>
          </w:tcPr>
          <w:p w14:paraId="710231EF" w14:textId="77777777" w:rsidR="009B13C7" w:rsidRPr="001A4C5B" w:rsidRDefault="009B13C7" w:rsidP="001A4C5B">
            <w:pPr>
              <w:jc w:val="center"/>
              <w:rPr>
                <w:sz w:val="18"/>
                <w:szCs w:val="18"/>
              </w:rPr>
            </w:pPr>
            <w:r w:rsidRPr="001A4C5B">
              <w:rPr>
                <w:sz w:val="18"/>
                <w:szCs w:val="18"/>
              </w:rPr>
              <w:t>DFR (Digital Fault Recorder)</w:t>
            </w:r>
          </w:p>
        </w:tc>
        <w:tc>
          <w:tcPr>
            <w:tcW w:w="900" w:type="dxa"/>
            <w:shd w:val="clear" w:color="auto" w:fill="auto"/>
            <w:tcMar>
              <w:top w:w="15" w:type="dxa"/>
              <w:left w:w="15" w:type="dxa"/>
              <w:bottom w:w="0" w:type="dxa"/>
              <w:right w:w="15" w:type="dxa"/>
            </w:tcMar>
            <w:vAlign w:val="center"/>
            <w:hideMark/>
          </w:tcPr>
          <w:p w14:paraId="7C42A07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3141FF3" w14:textId="77777777" w:rsidR="009B13C7" w:rsidRPr="001A4C5B" w:rsidRDefault="009B13C7" w:rsidP="001A4C5B">
            <w:pPr>
              <w:jc w:val="center"/>
              <w:rPr>
                <w:sz w:val="18"/>
                <w:szCs w:val="18"/>
              </w:rPr>
            </w:pPr>
            <w:r w:rsidRPr="001A4C5B">
              <w:rPr>
                <w:sz w:val="18"/>
                <w:szCs w:val="18"/>
              </w:rPr>
              <w:t>Qualitrol</w:t>
            </w:r>
          </w:p>
        </w:tc>
        <w:tc>
          <w:tcPr>
            <w:tcW w:w="1260" w:type="dxa"/>
            <w:shd w:val="clear" w:color="auto" w:fill="auto"/>
            <w:tcMar>
              <w:top w:w="15" w:type="dxa"/>
              <w:left w:w="15" w:type="dxa"/>
              <w:bottom w:w="0" w:type="dxa"/>
              <w:right w:w="15" w:type="dxa"/>
            </w:tcMar>
            <w:vAlign w:val="center"/>
            <w:hideMark/>
          </w:tcPr>
          <w:p w14:paraId="561A71D6" w14:textId="77777777" w:rsidR="009B13C7" w:rsidRPr="001A4C5B" w:rsidRDefault="009B13C7" w:rsidP="001A4C5B">
            <w:pPr>
              <w:jc w:val="center"/>
              <w:rPr>
                <w:sz w:val="18"/>
                <w:szCs w:val="18"/>
              </w:rPr>
            </w:pPr>
            <w:r w:rsidRPr="001A4C5B">
              <w:rPr>
                <w:sz w:val="18"/>
                <w:szCs w:val="18"/>
              </w:rPr>
              <w:t>Texas only</w:t>
            </w:r>
          </w:p>
        </w:tc>
        <w:tc>
          <w:tcPr>
            <w:tcW w:w="807" w:type="dxa"/>
            <w:shd w:val="clear" w:color="auto" w:fill="auto"/>
            <w:tcMar>
              <w:top w:w="15" w:type="dxa"/>
              <w:left w:w="15" w:type="dxa"/>
              <w:bottom w:w="0" w:type="dxa"/>
              <w:right w:w="15" w:type="dxa"/>
            </w:tcMar>
            <w:vAlign w:val="center"/>
            <w:hideMark/>
          </w:tcPr>
          <w:p w14:paraId="4F8E004C"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15AE507C" w14:textId="77777777" w:rsidR="009B13C7" w:rsidRPr="001A4C5B" w:rsidRDefault="009B13C7" w:rsidP="001A4C5B">
            <w:pPr>
              <w:jc w:val="center"/>
              <w:rPr>
                <w:sz w:val="18"/>
                <w:szCs w:val="18"/>
              </w:rPr>
            </w:pPr>
          </w:p>
        </w:tc>
      </w:tr>
      <w:tr w:rsidR="009B13C7" w:rsidRPr="001A4C5B" w14:paraId="24FA15AB" w14:textId="77777777" w:rsidTr="001A4C5B">
        <w:tc>
          <w:tcPr>
            <w:tcW w:w="904" w:type="dxa"/>
            <w:shd w:val="clear" w:color="auto" w:fill="auto"/>
            <w:tcMar>
              <w:top w:w="15" w:type="dxa"/>
              <w:left w:w="15" w:type="dxa"/>
              <w:bottom w:w="0" w:type="dxa"/>
              <w:right w:w="15" w:type="dxa"/>
            </w:tcMar>
            <w:vAlign w:val="center"/>
            <w:hideMark/>
          </w:tcPr>
          <w:p w14:paraId="00AAC366"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3216DA5A" w14:textId="77777777" w:rsidR="009B13C7" w:rsidRPr="001A4C5B" w:rsidRDefault="009B13C7" w:rsidP="001A4C5B">
            <w:pPr>
              <w:jc w:val="center"/>
              <w:rPr>
                <w:sz w:val="18"/>
                <w:szCs w:val="18"/>
              </w:rPr>
            </w:pPr>
            <w:r w:rsidRPr="001A4C5B">
              <w:rPr>
                <w:sz w:val="18"/>
                <w:szCs w:val="18"/>
              </w:rPr>
              <w:t>Fittings</w:t>
            </w:r>
          </w:p>
        </w:tc>
        <w:tc>
          <w:tcPr>
            <w:tcW w:w="1710" w:type="dxa"/>
            <w:shd w:val="clear" w:color="auto" w:fill="auto"/>
            <w:tcMar>
              <w:top w:w="15" w:type="dxa"/>
              <w:left w:w="15" w:type="dxa"/>
              <w:bottom w:w="0" w:type="dxa"/>
              <w:right w:w="15" w:type="dxa"/>
            </w:tcMar>
            <w:vAlign w:val="center"/>
            <w:hideMark/>
          </w:tcPr>
          <w:p w14:paraId="31C36E50" w14:textId="77777777" w:rsidR="009B13C7" w:rsidRPr="001A4C5B" w:rsidRDefault="009B13C7" w:rsidP="001A4C5B">
            <w:pPr>
              <w:jc w:val="center"/>
              <w:rPr>
                <w:sz w:val="18"/>
                <w:szCs w:val="18"/>
              </w:rPr>
            </w:pPr>
            <w:r w:rsidRPr="001A4C5B">
              <w:rPr>
                <w:sz w:val="18"/>
                <w:szCs w:val="18"/>
              </w:rPr>
              <w:t>Conductor Fittings</w:t>
            </w:r>
            <w:r>
              <w:rPr>
                <w:sz w:val="18"/>
                <w:szCs w:val="18"/>
              </w:rPr>
              <w:t xml:space="preserve"> </w:t>
            </w:r>
            <w:r w:rsidRPr="001A4C5B">
              <w:rPr>
                <w:sz w:val="18"/>
                <w:szCs w:val="18"/>
              </w:rPr>
              <w:t>Compression</w:t>
            </w:r>
          </w:p>
        </w:tc>
        <w:tc>
          <w:tcPr>
            <w:tcW w:w="900" w:type="dxa"/>
            <w:shd w:val="clear" w:color="auto" w:fill="auto"/>
            <w:tcMar>
              <w:top w:w="15" w:type="dxa"/>
              <w:left w:w="15" w:type="dxa"/>
              <w:bottom w:w="0" w:type="dxa"/>
              <w:right w:w="15" w:type="dxa"/>
            </w:tcMar>
            <w:vAlign w:val="center"/>
            <w:hideMark/>
          </w:tcPr>
          <w:p w14:paraId="316BBA35"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CD35BDC" w14:textId="77777777" w:rsidR="009B13C7" w:rsidRPr="001A4C5B" w:rsidRDefault="009B13C7" w:rsidP="001A4C5B">
            <w:pPr>
              <w:jc w:val="center"/>
              <w:rPr>
                <w:sz w:val="18"/>
                <w:szCs w:val="18"/>
              </w:rPr>
            </w:pPr>
            <w:r w:rsidRPr="001A4C5B">
              <w:rPr>
                <w:sz w:val="18"/>
                <w:szCs w:val="18"/>
              </w:rPr>
              <w:t>AFL, Secor, Anderson, Hubell</w:t>
            </w:r>
          </w:p>
        </w:tc>
        <w:tc>
          <w:tcPr>
            <w:tcW w:w="1260" w:type="dxa"/>
            <w:shd w:val="clear" w:color="auto" w:fill="auto"/>
            <w:tcMar>
              <w:top w:w="15" w:type="dxa"/>
              <w:left w:w="15" w:type="dxa"/>
              <w:bottom w:w="0" w:type="dxa"/>
              <w:right w:w="15" w:type="dxa"/>
            </w:tcMar>
            <w:vAlign w:val="center"/>
            <w:hideMark/>
          </w:tcPr>
          <w:p w14:paraId="2377C587" w14:textId="77777777" w:rsidR="009B13C7" w:rsidRPr="001A4C5B" w:rsidRDefault="009B13C7"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44E18986"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B65A1BA" w14:textId="77777777" w:rsidR="009B13C7" w:rsidRPr="001A4C5B" w:rsidRDefault="009B13C7" w:rsidP="001A4C5B">
            <w:pPr>
              <w:jc w:val="center"/>
              <w:rPr>
                <w:sz w:val="18"/>
                <w:szCs w:val="18"/>
              </w:rPr>
            </w:pPr>
          </w:p>
        </w:tc>
      </w:tr>
      <w:tr w:rsidR="009B13C7" w:rsidRPr="001A4C5B" w14:paraId="650E7519" w14:textId="77777777" w:rsidTr="001A4C5B">
        <w:tc>
          <w:tcPr>
            <w:tcW w:w="904" w:type="dxa"/>
            <w:shd w:val="clear" w:color="auto" w:fill="auto"/>
            <w:tcMar>
              <w:top w:w="15" w:type="dxa"/>
              <w:left w:w="15" w:type="dxa"/>
              <w:bottom w:w="0" w:type="dxa"/>
              <w:right w:w="15" w:type="dxa"/>
            </w:tcMar>
            <w:vAlign w:val="center"/>
            <w:hideMark/>
          </w:tcPr>
          <w:p w14:paraId="291E0455"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F990818" w14:textId="77777777" w:rsidR="009B13C7" w:rsidRPr="001A4C5B" w:rsidRDefault="009B13C7" w:rsidP="001A4C5B">
            <w:pPr>
              <w:jc w:val="center"/>
              <w:rPr>
                <w:sz w:val="18"/>
                <w:szCs w:val="18"/>
              </w:rPr>
            </w:pPr>
            <w:r w:rsidRPr="001A4C5B">
              <w:rPr>
                <w:sz w:val="18"/>
                <w:szCs w:val="18"/>
              </w:rPr>
              <w:t>Grounds Rods</w:t>
            </w:r>
            <w:r>
              <w:rPr>
                <w:sz w:val="18"/>
                <w:szCs w:val="18"/>
              </w:rPr>
              <w:br/>
            </w:r>
            <w:r w:rsidRPr="001A4C5B">
              <w:rPr>
                <w:sz w:val="18"/>
                <w:szCs w:val="18"/>
              </w:rPr>
              <w:t>Clamps</w:t>
            </w:r>
          </w:p>
        </w:tc>
        <w:tc>
          <w:tcPr>
            <w:tcW w:w="1710" w:type="dxa"/>
            <w:shd w:val="clear" w:color="auto" w:fill="auto"/>
            <w:tcMar>
              <w:top w:w="15" w:type="dxa"/>
              <w:left w:w="15" w:type="dxa"/>
              <w:bottom w:w="0" w:type="dxa"/>
              <w:right w:w="15" w:type="dxa"/>
            </w:tcMar>
            <w:vAlign w:val="center"/>
            <w:hideMark/>
          </w:tcPr>
          <w:p w14:paraId="2CD86B0B" w14:textId="77777777" w:rsidR="009B13C7" w:rsidRPr="001A4C5B" w:rsidRDefault="009B13C7" w:rsidP="001A4C5B">
            <w:pPr>
              <w:jc w:val="center"/>
              <w:rPr>
                <w:sz w:val="18"/>
                <w:szCs w:val="18"/>
              </w:rPr>
            </w:pPr>
            <w:r w:rsidRPr="001A4C5B">
              <w:rPr>
                <w:sz w:val="18"/>
                <w:szCs w:val="18"/>
              </w:rPr>
              <w:t>Ground Rods, Clamps</w:t>
            </w:r>
          </w:p>
        </w:tc>
        <w:tc>
          <w:tcPr>
            <w:tcW w:w="900" w:type="dxa"/>
            <w:shd w:val="clear" w:color="auto" w:fill="auto"/>
            <w:tcMar>
              <w:top w:w="15" w:type="dxa"/>
              <w:left w:w="15" w:type="dxa"/>
              <w:bottom w:w="0" w:type="dxa"/>
              <w:right w:w="15" w:type="dxa"/>
            </w:tcMar>
            <w:vAlign w:val="center"/>
            <w:hideMark/>
          </w:tcPr>
          <w:p w14:paraId="058F5540"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6C619F7" w14:textId="77777777" w:rsidR="009B13C7" w:rsidRPr="001A4C5B" w:rsidRDefault="009B13C7" w:rsidP="001A4C5B">
            <w:pPr>
              <w:jc w:val="center"/>
              <w:rPr>
                <w:sz w:val="18"/>
                <w:szCs w:val="18"/>
              </w:rPr>
            </w:pPr>
            <w:r w:rsidRPr="001A4C5B">
              <w:rPr>
                <w:sz w:val="18"/>
                <w:szCs w:val="18"/>
              </w:rPr>
              <w:t>Cadweld, Erico, Thermoweld</w:t>
            </w:r>
          </w:p>
        </w:tc>
        <w:tc>
          <w:tcPr>
            <w:tcW w:w="1260" w:type="dxa"/>
            <w:shd w:val="clear" w:color="auto" w:fill="auto"/>
            <w:tcMar>
              <w:top w:w="15" w:type="dxa"/>
              <w:left w:w="15" w:type="dxa"/>
              <w:bottom w:w="0" w:type="dxa"/>
              <w:right w:w="15" w:type="dxa"/>
            </w:tcMar>
            <w:vAlign w:val="center"/>
            <w:hideMark/>
          </w:tcPr>
          <w:p w14:paraId="58DF0EE4" w14:textId="77777777" w:rsidR="009B13C7" w:rsidRPr="001A4C5B" w:rsidRDefault="009B13C7"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004B2BD4"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5EDD262D" w14:textId="77777777" w:rsidR="009B13C7" w:rsidRPr="001A4C5B" w:rsidRDefault="009B13C7" w:rsidP="001A4C5B">
            <w:pPr>
              <w:jc w:val="center"/>
              <w:rPr>
                <w:sz w:val="18"/>
                <w:szCs w:val="18"/>
              </w:rPr>
            </w:pPr>
          </w:p>
        </w:tc>
      </w:tr>
      <w:tr w:rsidR="009B13C7" w:rsidRPr="001A4C5B" w14:paraId="706B05E7" w14:textId="77777777" w:rsidTr="001A4C5B">
        <w:tc>
          <w:tcPr>
            <w:tcW w:w="904" w:type="dxa"/>
            <w:shd w:val="clear" w:color="auto" w:fill="auto"/>
            <w:tcMar>
              <w:top w:w="15" w:type="dxa"/>
              <w:left w:w="15" w:type="dxa"/>
              <w:bottom w:w="0" w:type="dxa"/>
              <w:right w:w="15" w:type="dxa"/>
            </w:tcMar>
            <w:vAlign w:val="center"/>
            <w:hideMark/>
          </w:tcPr>
          <w:p w14:paraId="76AF25C2" w14:textId="77777777" w:rsidR="009B13C7" w:rsidRPr="001A4C5B" w:rsidRDefault="009B13C7"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38486FF9" w14:textId="77777777" w:rsidR="009B13C7" w:rsidRPr="001A4C5B" w:rsidRDefault="009B13C7"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4DFC7DE5" w14:textId="77777777" w:rsidR="009B13C7" w:rsidRPr="001A4C5B" w:rsidRDefault="009B13C7" w:rsidP="001A4C5B">
            <w:pPr>
              <w:jc w:val="center"/>
              <w:rPr>
                <w:sz w:val="18"/>
                <w:szCs w:val="18"/>
              </w:rPr>
            </w:pPr>
            <w:r w:rsidRPr="001A4C5B">
              <w:rPr>
                <w:sz w:val="18"/>
                <w:szCs w:val="18"/>
              </w:rPr>
              <w:t>Insulator, Line, Toughened</w:t>
            </w:r>
            <w:r>
              <w:rPr>
                <w:sz w:val="18"/>
                <w:szCs w:val="18"/>
              </w:rPr>
              <w:br/>
            </w:r>
            <w:r w:rsidRPr="001A4C5B">
              <w:rPr>
                <w:sz w:val="18"/>
                <w:szCs w:val="18"/>
              </w:rPr>
              <w:t>Glass</w:t>
            </w:r>
          </w:p>
        </w:tc>
        <w:tc>
          <w:tcPr>
            <w:tcW w:w="900" w:type="dxa"/>
            <w:shd w:val="clear" w:color="auto" w:fill="auto"/>
            <w:tcMar>
              <w:top w:w="15" w:type="dxa"/>
              <w:left w:w="15" w:type="dxa"/>
              <w:bottom w:w="0" w:type="dxa"/>
              <w:right w:w="15" w:type="dxa"/>
            </w:tcMar>
            <w:vAlign w:val="center"/>
            <w:hideMark/>
          </w:tcPr>
          <w:p w14:paraId="6A769D3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37B58AB" w14:textId="77777777" w:rsidR="009B13C7" w:rsidRPr="001A4C5B" w:rsidRDefault="009B13C7" w:rsidP="001A4C5B">
            <w:pPr>
              <w:jc w:val="center"/>
              <w:rPr>
                <w:sz w:val="18"/>
                <w:szCs w:val="18"/>
              </w:rPr>
            </w:pPr>
            <w:r w:rsidRPr="001A4C5B">
              <w:rPr>
                <w:sz w:val="18"/>
                <w:szCs w:val="18"/>
              </w:rPr>
              <w:t>Sediver</w:t>
            </w:r>
          </w:p>
        </w:tc>
        <w:tc>
          <w:tcPr>
            <w:tcW w:w="1260" w:type="dxa"/>
            <w:shd w:val="clear" w:color="auto" w:fill="auto"/>
            <w:tcMar>
              <w:top w:w="15" w:type="dxa"/>
              <w:left w:w="15" w:type="dxa"/>
              <w:bottom w:w="0" w:type="dxa"/>
              <w:right w:w="15" w:type="dxa"/>
            </w:tcMar>
            <w:vAlign w:val="center"/>
            <w:hideMark/>
          </w:tcPr>
          <w:p w14:paraId="0E058FB6"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666E8B3"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34F9DB9E" w14:textId="77777777" w:rsidR="009B13C7" w:rsidRPr="001A4C5B" w:rsidRDefault="009B13C7" w:rsidP="001A4C5B">
            <w:pPr>
              <w:jc w:val="center"/>
              <w:rPr>
                <w:sz w:val="18"/>
                <w:szCs w:val="18"/>
              </w:rPr>
            </w:pPr>
          </w:p>
        </w:tc>
      </w:tr>
      <w:tr w:rsidR="009B13C7" w:rsidRPr="001A4C5B" w14:paraId="55CF5FD3" w14:textId="77777777" w:rsidTr="001A4C5B">
        <w:tc>
          <w:tcPr>
            <w:tcW w:w="904" w:type="dxa"/>
            <w:shd w:val="clear" w:color="auto" w:fill="auto"/>
            <w:tcMar>
              <w:top w:w="15" w:type="dxa"/>
              <w:left w:w="15" w:type="dxa"/>
              <w:bottom w:w="0" w:type="dxa"/>
              <w:right w:w="15" w:type="dxa"/>
            </w:tcMar>
            <w:vAlign w:val="center"/>
            <w:hideMark/>
          </w:tcPr>
          <w:p w14:paraId="54CE5006" w14:textId="77777777" w:rsidR="009B13C7" w:rsidRPr="001A4C5B" w:rsidRDefault="009B13C7"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09E0DF9B" w14:textId="77777777" w:rsidR="009B13C7" w:rsidRPr="001A4C5B" w:rsidRDefault="009B13C7"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12EF0697" w14:textId="77777777" w:rsidR="009B13C7" w:rsidRPr="001A4C5B" w:rsidRDefault="009B13C7" w:rsidP="001A4C5B">
            <w:pPr>
              <w:jc w:val="center"/>
              <w:rPr>
                <w:sz w:val="18"/>
                <w:szCs w:val="18"/>
              </w:rPr>
            </w:pPr>
            <w:r w:rsidRPr="001A4C5B">
              <w:rPr>
                <w:sz w:val="18"/>
                <w:szCs w:val="18"/>
              </w:rPr>
              <w:t>Insulator, Line, Polymer</w:t>
            </w:r>
          </w:p>
        </w:tc>
        <w:tc>
          <w:tcPr>
            <w:tcW w:w="900" w:type="dxa"/>
            <w:shd w:val="clear" w:color="auto" w:fill="auto"/>
            <w:tcMar>
              <w:top w:w="15" w:type="dxa"/>
              <w:left w:w="15" w:type="dxa"/>
              <w:bottom w:w="0" w:type="dxa"/>
              <w:right w:w="15" w:type="dxa"/>
            </w:tcMar>
            <w:vAlign w:val="center"/>
            <w:hideMark/>
          </w:tcPr>
          <w:p w14:paraId="76DC9B0E" w14:textId="77777777" w:rsidR="009B13C7" w:rsidRPr="001A4C5B" w:rsidRDefault="009B13C7" w:rsidP="001A4C5B">
            <w:pPr>
              <w:jc w:val="center"/>
              <w:rPr>
                <w:sz w:val="18"/>
                <w:szCs w:val="18"/>
              </w:rPr>
            </w:pPr>
            <w:r w:rsidRPr="001A4C5B">
              <w:rPr>
                <w:sz w:val="18"/>
                <w:szCs w:val="18"/>
              </w:rPr>
              <w:t>(Polymer Insulator Only)</w:t>
            </w:r>
          </w:p>
        </w:tc>
        <w:tc>
          <w:tcPr>
            <w:tcW w:w="1620" w:type="dxa"/>
            <w:shd w:val="clear" w:color="auto" w:fill="auto"/>
            <w:tcMar>
              <w:top w:w="15" w:type="dxa"/>
              <w:left w:w="15" w:type="dxa"/>
              <w:bottom w:w="0" w:type="dxa"/>
              <w:right w:w="15" w:type="dxa"/>
            </w:tcMar>
            <w:vAlign w:val="center"/>
            <w:hideMark/>
          </w:tcPr>
          <w:p w14:paraId="08355DE0" w14:textId="77777777" w:rsidR="009B13C7" w:rsidRPr="001A4C5B" w:rsidRDefault="009B13C7"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025F2289"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6BC922D"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5B4088DD" w14:textId="77777777" w:rsidR="009B13C7" w:rsidRPr="001A4C5B" w:rsidRDefault="009B13C7" w:rsidP="001A4C5B">
            <w:pPr>
              <w:jc w:val="center"/>
              <w:rPr>
                <w:sz w:val="18"/>
                <w:szCs w:val="18"/>
              </w:rPr>
            </w:pPr>
          </w:p>
        </w:tc>
      </w:tr>
      <w:tr w:rsidR="009B13C7" w:rsidRPr="001A4C5B" w14:paraId="6DAA7C4A" w14:textId="77777777" w:rsidTr="001A4C5B">
        <w:tc>
          <w:tcPr>
            <w:tcW w:w="904" w:type="dxa"/>
            <w:shd w:val="clear" w:color="auto" w:fill="auto"/>
            <w:tcMar>
              <w:top w:w="15" w:type="dxa"/>
              <w:left w:w="15" w:type="dxa"/>
              <w:bottom w:w="0" w:type="dxa"/>
              <w:right w:w="15" w:type="dxa"/>
            </w:tcMar>
            <w:vAlign w:val="center"/>
            <w:hideMark/>
          </w:tcPr>
          <w:p w14:paraId="0F9BFDD1" w14:textId="77777777" w:rsidR="009B13C7" w:rsidRPr="001A4C5B" w:rsidRDefault="009B13C7"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6E64FE6F" w14:textId="77777777" w:rsidR="009B13C7" w:rsidRPr="001A4C5B" w:rsidRDefault="009B13C7"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3381DB6A" w14:textId="77777777" w:rsidR="009B13C7" w:rsidRPr="001A4C5B" w:rsidRDefault="009B13C7" w:rsidP="001A4C5B">
            <w:pPr>
              <w:jc w:val="center"/>
              <w:rPr>
                <w:sz w:val="18"/>
                <w:szCs w:val="18"/>
              </w:rPr>
            </w:pPr>
            <w:r w:rsidRPr="001A4C5B">
              <w:rPr>
                <w:sz w:val="18"/>
                <w:szCs w:val="18"/>
              </w:rPr>
              <w:t>Insulator, Line, Polymer</w:t>
            </w:r>
          </w:p>
        </w:tc>
        <w:tc>
          <w:tcPr>
            <w:tcW w:w="900" w:type="dxa"/>
            <w:shd w:val="clear" w:color="auto" w:fill="auto"/>
            <w:tcMar>
              <w:top w:w="15" w:type="dxa"/>
              <w:left w:w="15" w:type="dxa"/>
              <w:bottom w:w="0" w:type="dxa"/>
              <w:right w:w="15" w:type="dxa"/>
            </w:tcMar>
            <w:vAlign w:val="center"/>
            <w:hideMark/>
          </w:tcPr>
          <w:p w14:paraId="17CB4B5A" w14:textId="77777777" w:rsidR="009B13C7" w:rsidRPr="001A4C5B" w:rsidRDefault="009B13C7" w:rsidP="001A4C5B">
            <w:pPr>
              <w:jc w:val="center"/>
              <w:rPr>
                <w:sz w:val="18"/>
                <w:szCs w:val="18"/>
              </w:rPr>
            </w:pPr>
            <w:r w:rsidRPr="001A4C5B">
              <w:rPr>
                <w:sz w:val="18"/>
                <w:szCs w:val="18"/>
              </w:rPr>
              <w:t>(Polymer Insulator Hardware</w:t>
            </w:r>
            <w:r>
              <w:rPr>
                <w:sz w:val="18"/>
                <w:szCs w:val="18"/>
              </w:rPr>
              <w:br/>
            </w:r>
            <w:r w:rsidRPr="001A4C5B">
              <w:rPr>
                <w:sz w:val="18"/>
                <w:szCs w:val="18"/>
              </w:rPr>
              <w:t>Assembly)</w:t>
            </w:r>
          </w:p>
        </w:tc>
        <w:tc>
          <w:tcPr>
            <w:tcW w:w="1620" w:type="dxa"/>
            <w:shd w:val="clear" w:color="auto" w:fill="auto"/>
            <w:tcMar>
              <w:top w:w="15" w:type="dxa"/>
              <w:left w:w="15" w:type="dxa"/>
              <w:bottom w:w="0" w:type="dxa"/>
              <w:right w:w="15" w:type="dxa"/>
            </w:tcMar>
            <w:vAlign w:val="center"/>
            <w:hideMark/>
          </w:tcPr>
          <w:p w14:paraId="6D166700" w14:textId="77777777" w:rsidR="009B13C7" w:rsidRPr="001A4C5B" w:rsidRDefault="009B13C7"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0F7A6AC2"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65E3C69"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4840813A" w14:textId="77777777" w:rsidR="009B13C7" w:rsidRPr="001A4C5B" w:rsidRDefault="009B13C7" w:rsidP="001A4C5B">
            <w:pPr>
              <w:jc w:val="center"/>
              <w:rPr>
                <w:sz w:val="18"/>
                <w:szCs w:val="18"/>
              </w:rPr>
            </w:pPr>
          </w:p>
        </w:tc>
      </w:tr>
      <w:tr w:rsidR="009B13C7" w:rsidRPr="001A4C5B" w14:paraId="6F3D8A6A" w14:textId="77777777" w:rsidTr="001A4C5B">
        <w:tc>
          <w:tcPr>
            <w:tcW w:w="904" w:type="dxa"/>
            <w:shd w:val="clear" w:color="auto" w:fill="auto"/>
            <w:tcMar>
              <w:top w:w="15" w:type="dxa"/>
              <w:left w:w="15" w:type="dxa"/>
              <w:bottom w:w="0" w:type="dxa"/>
              <w:right w:w="15" w:type="dxa"/>
            </w:tcMar>
            <w:vAlign w:val="center"/>
            <w:hideMark/>
          </w:tcPr>
          <w:p w14:paraId="406F0424" w14:textId="77777777" w:rsidR="009B13C7" w:rsidRPr="001A4C5B" w:rsidRDefault="009B13C7" w:rsidP="001A4C5B">
            <w:pPr>
              <w:jc w:val="center"/>
              <w:rPr>
                <w:sz w:val="18"/>
                <w:szCs w:val="18"/>
              </w:rPr>
            </w:pPr>
            <w:r w:rsidRPr="001A4C5B">
              <w:rPr>
                <w:sz w:val="18"/>
                <w:szCs w:val="18"/>
              </w:rPr>
              <w:t>SA0502</w:t>
            </w:r>
          </w:p>
        </w:tc>
        <w:tc>
          <w:tcPr>
            <w:tcW w:w="1341" w:type="dxa"/>
            <w:shd w:val="clear" w:color="auto" w:fill="auto"/>
            <w:tcMar>
              <w:top w:w="15" w:type="dxa"/>
              <w:left w:w="15" w:type="dxa"/>
              <w:bottom w:w="0" w:type="dxa"/>
              <w:right w:w="15" w:type="dxa"/>
            </w:tcMar>
            <w:vAlign w:val="center"/>
            <w:hideMark/>
          </w:tcPr>
          <w:p w14:paraId="7DFEAA39" w14:textId="77777777" w:rsidR="009B13C7" w:rsidRPr="001A4C5B" w:rsidRDefault="009B13C7"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2DD5420C" w14:textId="77777777" w:rsidR="009B13C7" w:rsidRPr="001A4C5B" w:rsidRDefault="009B13C7" w:rsidP="001A4C5B">
            <w:pPr>
              <w:jc w:val="center"/>
              <w:rPr>
                <w:sz w:val="18"/>
                <w:szCs w:val="18"/>
              </w:rPr>
            </w:pPr>
            <w:r w:rsidRPr="001A4C5B">
              <w:rPr>
                <w:sz w:val="18"/>
                <w:szCs w:val="18"/>
              </w:rPr>
              <w:t>Insulator, Station Post,</w:t>
            </w:r>
            <w:r>
              <w:rPr>
                <w:sz w:val="18"/>
                <w:szCs w:val="18"/>
              </w:rPr>
              <w:t xml:space="preserve"> </w:t>
            </w:r>
            <w:r w:rsidRPr="001A4C5B">
              <w:rPr>
                <w:sz w:val="18"/>
                <w:szCs w:val="18"/>
              </w:rPr>
              <w:t>Porcelain</w:t>
            </w:r>
          </w:p>
        </w:tc>
        <w:tc>
          <w:tcPr>
            <w:tcW w:w="900" w:type="dxa"/>
            <w:shd w:val="clear" w:color="auto" w:fill="auto"/>
            <w:tcMar>
              <w:top w:w="15" w:type="dxa"/>
              <w:left w:w="15" w:type="dxa"/>
              <w:bottom w:w="0" w:type="dxa"/>
              <w:right w:w="15" w:type="dxa"/>
            </w:tcMar>
            <w:vAlign w:val="center"/>
            <w:hideMark/>
          </w:tcPr>
          <w:p w14:paraId="69538B37" w14:textId="77777777" w:rsidR="009B13C7" w:rsidRPr="001A4C5B" w:rsidRDefault="009B13C7" w:rsidP="001A4C5B">
            <w:pPr>
              <w:jc w:val="center"/>
              <w:rPr>
                <w:sz w:val="18"/>
                <w:szCs w:val="18"/>
              </w:rPr>
            </w:pPr>
            <w:r w:rsidRPr="001A4C5B">
              <w:rPr>
                <w:sz w:val="18"/>
                <w:szCs w:val="18"/>
              </w:rPr>
              <w:t>500kV-69kV</w:t>
            </w:r>
          </w:p>
        </w:tc>
        <w:tc>
          <w:tcPr>
            <w:tcW w:w="1620" w:type="dxa"/>
            <w:shd w:val="clear" w:color="auto" w:fill="auto"/>
            <w:tcMar>
              <w:top w:w="15" w:type="dxa"/>
              <w:left w:w="15" w:type="dxa"/>
              <w:bottom w:w="0" w:type="dxa"/>
              <w:right w:w="15" w:type="dxa"/>
            </w:tcMar>
            <w:vAlign w:val="center"/>
            <w:hideMark/>
          </w:tcPr>
          <w:p w14:paraId="4510BA69" w14:textId="77777777" w:rsidR="009B13C7" w:rsidRPr="001A4C5B" w:rsidRDefault="009B13C7" w:rsidP="001A4C5B">
            <w:pPr>
              <w:jc w:val="center"/>
              <w:rPr>
                <w:sz w:val="18"/>
                <w:szCs w:val="18"/>
              </w:rPr>
            </w:pPr>
            <w:r w:rsidRPr="001A4C5B">
              <w:rPr>
                <w:sz w:val="18"/>
                <w:szCs w:val="18"/>
              </w:rPr>
              <w:t>(Seves), Victor, Lapp,NGK, Newell, Vanguard</w:t>
            </w:r>
          </w:p>
        </w:tc>
        <w:tc>
          <w:tcPr>
            <w:tcW w:w="1260" w:type="dxa"/>
            <w:shd w:val="clear" w:color="auto" w:fill="auto"/>
            <w:tcMar>
              <w:top w:w="15" w:type="dxa"/>
              <w:left w:w="15" w:type="dxa"/>
              <w:bottom w:w="0" w:type="dxa"/>
              <w:right w:w="15" w:type="dxa"/>
            </w:tcMar>
            <w:vAlign w:val="center"/>
            <w:hideMark/>
          </w:tcPr>
          <w:p w14:paraId="2DCC2A88"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C887BD3"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B030E03" w14:textId="77777777" w:rsidR="009B13C7" w:rsidRPr="001A4C5B" w:rsidRDefault="009B13C7" w:rsidP="001A4C5B">
            <w:pPr>
              <w:jc w:val="center"/>
              <w:rPr>
                <w:sz w:val="18"/>
                <w:szCs w:val="18"/>
              </w:rPr>
            </w:pPr>
          </w:p>
        </w:tc>
      </w:tr>
      <w:tr w:rsidR="009B13C7" w:rsidRPr="001A4C5B" w14:paraId="409EDFC3" w14:textId="77777777" w:rsidTr="001A4C5B">
        <w:tc>
          <w:tcPr>
            <w:tcW w:w="904" w:type="dxa"/>
            <w:shd w:val="clear" w:color="auto" w:fill="auto"/>
            <w:tcMar>
              <w:top w:w="15" w:type="dxa"/>
              <w:left w:w="15" w:type="dxa"/>
              <w:bottom w:w="0" w:type="dxa"/>
              <w:right w:w="15" w:type="dxa"/>
            </w:tcMar>
            <w:vAlign w:val="center"/>
            <w:hideMark/>
          </w:tcPr>
          <w:p w14:paraId="26F3F221" w14:textId="77777777" w:rsidR="009B13C7" w:rsidRPr="001A4C5B" w:rsidRDefault="009B13C7" w:rsidP="001A4C5B">
            <w:pPr>
              <w:jc w:val="center"/>
              <w:rPr>
                <w:sz w:val="18"/>
                <w:szCs w:val="18"/>
              </w:rPr>
            </w:pPr>
            <w:r w:rsidRPr="001A4C5B">
              <w:rPr>
                <w:sz w:val="18"/>
                <w:szCs w:val="18"/>
              </w:rPr>
              <w:t>SA0502</w:t>
            </w:r>
          </w:p>
        </w:tc>
        <w:tc>
          <w:tcPr>
            <w:tcW w:w="1341" w:type="dxa"/>
            <w:shd w:val="clear" w:color="auto" w:fill="auto"/>
            <w:tcMar>
              <w:top w:w="15" w:type="dxa"/>
              <w:left w:w="15" w:type="dxa"/>
              <w:bottom w:w="0" w:type="dxa"/>
              <w:right w:w="15" w:type="dxa"/>
            </w:tcMar>
            <w:vAlign w:val="center"/>
            <w:hideMark/>
          </w:tcPr>
          <w:p w14:paraId="779CABEF" w14:textId="77777777" w:rsidR="009B13C7" w:rsidRPr="001A4C5B" w:rsidRDefault="009B13C7"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507CE8C2" w14:textId="77777777" w:rsidR="009B13C7" w:rsidRPr="001A4C5B" w:rsidRDefault="009B13C7" w:rsidP="001A4C5B">
            <w:pPr>
              <w:jc w:val="center"/>
              <w:rPr>
                <w:sz w:val="18"/>
                <w:szCs w:val="18"/>
              </w:rPr>
            </w:pPr>
            <w:r w:rsidRPr="001A4C5B">
              <w:rPr>
                <w:sz w:val="18"/>
                <w:szCs w:val="18"/>
              </w:rPr>
              <w:t>Insulator, Station Post, Polymer</w:t>
            </w:r>
          </w:p>
        </w:tc>
        <w:tc>
          <w:tcPr>
            <w:tcW w:w="900" w:type="dxa"/>
            <w:shd w:val="clear" w:color="auto" w:fill="auto"/>
            <w:tcMar>
              <w:top w:w="15" w:type="dxa"/>
              <w:left w:w="15" w:type="dxa"/>
              <w:bottom w:w="0" w:type="dxa"/>
              <w:right w:w="15" w:type="dxa"/>
            </w:tcMar>
            <w:vAlign w:val="center"/>
            <w:hideMark/>
          </w:tcPr>
          <w:p w14:paraId="62FA3AE8" w14:textId="77777777" w:rsidR="009B13C7" w:rsidRPr="001A4C5B" w:rsidRDefault="009B13C7" w:rsidP="001A4C5B">
            <w:pPr>
              <w:jc w:val="center"/>
              <w:rPr>
                <w:sz w:val="18"/>
                <w:szCs w:val="18"/>
              </w:rPr>
            </w:pPr>
            <w:r w:rsidRPr="001A4C5B">
              <w:rPr>
                <w:sz w:val="18"/>
                <w:szCs w:val="18"/>
              </w:rPr>
              <w:t>230kV-15kV</w:t>
            </w:r>
          </w:p>
        </w:tc>
        <w:tc>
          <w:tcPr>
            <w:tcW w:w="1620" w:type="dxa"/>
            <w:shd w:val="clear" w:color="auto" w:fill="auto"/>
            <w:tcMar>
              <w:top w:w="15" w:type="dxa"/>
              <w:left w:w="15" w:type="dxa"/>
              <w:bottom w:w="0" w:type="dxa"/>
              <w:right w:w="15" w:type="dxa"/>
            </w:tcMar>
            <w:vAlign w:val="center"/>
            <w:hideMark/>
          </w:tcPr>
          <w:p w14:paraId="34B2CDB8" w14:textId="77777777" w:rsidR="009B13C7" w:rsidRPr="001A4C5B" w:rsidRDefault="009B13C7"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4A8AD3D9"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AEE1B06"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B8FA44D" w14:textId="77777777" w:rsidR="009B13C7" w:rsidRPr="001A4C5B" w:rsidRDefault="009B13C7" w:rsidP="001A4C5B">
            <w:pPr>
              <w:jc w:val="center"/>
              <w:rPr>
                <w:sz w:val="18"/>
                <w:szCs w:val="18"/>
              </w:rPr>
            </w:pPr>
          </w:p>
        </w:tc>
      </w:tr>
      <w:tr w:rsidR="009B13C7" w:rsidRPr="001A4C5B" w14:paraId="7A3570A1" w14:textId="77777777" w:rsidTr="001A4C5B">
        <w:tc>
          <w:tcPr>
            <w:tcW w:w="904" w:type="dxa"/>
            <w:shd w:val="clear" w:color="auto" w:fill="auto"/>
            <w:tcMar>
              <w:top w:w="15" w:type="dxa"/>
              <w:left w:w="15" w:type="dxa"/>
              <w:bottom w:w="0" w:type="dxa"/>
              <w:right w:w="15" w:type="dxa"/>
            </w:tcMar>
            <w:vAlign w:val="center"/>
            <w:hideMark/>
          </w:tcPr>
          <w:p w14:paraId="29FB01C0"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D7EE849" w14:textId="77777777" w:rsidR="009B13C7" w:rsidRPr="001A4C5B" w:rsidRDefault="009B13C7" w:rsidP="001A4C5B">
            <w:pPr>
              <w:jc w:val="center"/>
              <w:rPr>
                <w:sz w:val="18"/>
                <w:szCs w:val="18"/>
              </w:rPr>
            </w:pPr>
            <w:r w:rsidRPr="001A4C5B">
              <w:rPr>
                <w:sz w:val="18"/>
                <w:szCs w:val="18"/>
              </w:rPr>
              <w:t>Junction Box</w:t>
            </w:r>
          </w:p>
        </w:tc>
        <w:tc>
          <w:tcPr>
            <w:tcW w:w="1710" w:type="dxa"/>
            <w:shd w:val="clear" w:color="auto" w:fill="auto"/>
            <w:tcMar>
              <w:top w:w="15" w:type="dxa"/>
              <w:left w:w="15" w:type="dxa"/>
              <w:bottom w:w="0" w:type="dxa"/>
              <w:right w:w="15" w:type="dxa"/>
            </w:tcMar>
            <w:vAlign w:val="center"/>
            <w:hideMark/>
          </w:tcPr>
          <w:p w14:paraId="28A20194" w14:textId="77777777" w:rsidR="009B13C7" w:rsidRPr="001A4C5B" w:rsidRDefault="009B13C7" w:rsidP="001A4C5B">
            <w:pPr>
              <w:jc w:val="center"/>
              <w:rPr>
                <w:sz w:val="18"/>
                <w:szCs w:val="18"/>
              </w:rPr>
            </w:pPr>
            <w:r w:rsidRPr="001A4C5B">
              <w:rPr>
                <w:sz w:val="18"/>
                <w:szCs w:val="18"/>
              </w:rPr>
              <w:t>Junction Boxes</w:t>
            </w:r>
          </w:p>
        </w:tc>
        <w:tc>
          <w:tcPr>
            <w:tcW w:w="900" w:type="dxa"/>
            <w:shd w:val="clear" w:color="auto" w:fill="auto"/>
            <w:tcMar>
              <w:top w:w="15" w:type="dxa"/>
              <w:left w:w="15" w:type="dxa"/>
              <w:bottom w:w="0" w:type="dxa"/>
              <w:right w:w="15" w:type="dxa"/>
            </w:tcMar>
            <w:vAlign w:val="center"/>
            <w:hideMark/>
          </w:tcPr>
          <w:p w14:paraId="6A23420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5AA3B99"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4EBD49FA"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ECBDD27"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DEFF921" w14:textId="77777777" w:rsidR="009B13C7" w:rsidRPr="001A4C5B" w:rsidRDefault="009B13C7" w:rsidP="001A4C5B">
            <w:pPr>
              <w:jc w:val="center"/>
              <w:rPr>
                <w:sz w:val="18"/>
                <w:szCs w:val="18"/>
              </w:rPr>
            </w:pPr>
          </w:p>
        </w:tc>
      </w:tr>
      <w:tr w:rsidR="009B13C7" w:rsidRPr="001A4C5B" w14:paraId="196DC907" w14:textId="77777777" w:rsidTr="001A4C5B">
        <w:tc>
          <w:tcPr>
            <w:tcW w:w="904" w:type="dxa"/>
            <w:shd w:val="clear" w:color="auto" w:fill="auto"/>
            <w:tcMar>
              <w:top w:w="15" w:type="dxa"/>
              <w:left w:w="15" w:type="dxa"/>
              <w:bottom w:w="0" w:type="dxa"/>
              <w:right w:w="15" w:type="dxa"/>
            </w:tcMar>
            <w:vAlign w:val="center"/>
            <w:hideMark/>
          </w:tcPr>
          <w:p w14:paraId="6F2EC440"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02BBD83" w14:textId="77777777" w:rsidR="009B13C7" w:rsidRPr="001A4C5B" w:rsidRDefault="009B13C7" w:rsidP="001A4C5B">
            <w:pPr>
              <w:jc w:val="center"/>
              <w:rPr>
                <w:sz w:val="18"/>
                <w:szCs w:val="18"/>
              </w:rPr>
            </w:pPr>
            <w:r w:rsidRPr="001A4C5B">
              <w:rPr>
                <w:sz w:val="18"/>
                <w:szCs w:val="18"/>
              </w:rPr>
              <w:t>Meter</w:t>
            </w:r>
          </w:p>
        </w:tc>
        <w:tc>
          <w:tcPr>
            <w:tcW w:w="1710" w:type="dxa"/>
            <w:shd w:val="clear" w:color="auto" w:fill="auto"/>
            <w:tcMar>
              <w:top w:w="15" w:type="dxa"/>
              <w:left w:w="15" w:type="dxa"/>
              <w:bottom w:w="0" w:type="dxa"/>
              <w:right w:w="15" w:type="dxa"/>
            </w:tcMar>
            <w:vAlign w:val="center"/>
            <w:hideMark/>
          </w:tcPr>
          <w:p w14:paraId="59124AF1" w14:textId="77777777" w:rsidR="009B13C7" w:rsidRPr="001A4C5B" w:rsidRDefault="009B13C7" w:rsidP="001A4C5B">
            <w:pPr>
              <w:jc w:val="center"/>
              <w:rPr>
                <w:sz w:val="18"/>
                <w:szCs w:val="18"/>
              </w:rPr>
            </w:pPr>
            <w:r w:rsidRPr="001A4C5B">
              <w:rPr>
                <w:sz w:val="18"/>
                <w:szCs w:val="18"/>
              </w:rPr>
              <w:t>Meter &amp; Cables</w:t>
            </w:r>
          </w:p>
        </w:tc>
        <w:tc>
          <w:tcPr>
            <w:tcW w:w="900" w:type="dxa"/>
            <w:shd w:val="clear" w:color="auto" w:fill="auto"/>
            <w:tcMar>
              <w:top w:w="15" w:type="dxa"/>
              <w:left w:w="15" w:type="dxa"/>
              <w:bottom w:w="0" w:type="dxa"/>
              <w:right w:w="15" w:type="dxa"/>
            </w:tcMar>
            <w:vAlign w:val="center"/>
            <w:hideMark/>
          </w:tcPr>
          <w:p w14:paraId="2DD1DF3C" w14:textId="77777777" w:rsidR="009B13C7" w:rsidRPr="001A4C5B" w:rsidRDefault="009B13C7" w:rsidP="001A4C5B">
            <w:pPr>
              <w:jc w:val="center"/>
              <w:rPr>
                <w:sz w:val="18"/>
                <w:szCs w:val="18"/>
              </w:rPr>
            </w:pPr>
            <w:r w:rsidRPr="001A4C5B">
              <w:rPr>
                <w:sz w:val="18"/>
                <w:szCs w:val="18"/>
              </w:rPr>
              <w:t>Elite Model</w:t>
            </w:r>
          </w:p>
        </w:tc>
        <w:tc>
          <w:tcPr>
            <w:tcW w:w="1620" w:type="dxa"/>
            <w:shd w:val="clear" w:color="auto" w:fill="auto"/>
            <w:tcMar>
              <w:top w:w="15" w:type="dxa"/>
              <w:left w:w="15" w:type="dxa"/>
              <w:bottom w:w="0" w:type="dxa"/>
              <w:right w:w="15" w:type="dxa"/>
            </w:tcMar>
            <w:vAlign w:val="center"/>
            <w:hideMark/>
          </w:tcPr>
          <w:p w14:paraId="676DD8E9" w14:textId="77777777" w:rsidR="009B13C7" w:rsidRPr="001A4C5B" w:rsidRDefault="009B13C7" w:rsidP="001A4C5B">
            <w:pPr>
              <w:jc w:val="center"/>
              <w:rPr>
                <w:sz w:val="18"/>
                <w:szCs w:val="18"/>
              </w:rPr>
            </w:pPr>
            <w:r w:rsidRPr="001A4C5B">
              <w:rPr>
                <w:sz w:val="18"/>
                <w:szCs w:val="18"/>
              </w:rPr>
              <w:t>Landis+Gyr</w:t>
            </w:r>
          </w:p>
        </w:tc>
        <w:tc>
          <w:tcPr>
            <w:tcW w:w="1260" w:type="dxa"/>
            <w:shd w:val="clear" w:color="auto" w:fill="auto"/>
            <w:tcMar>
              <w:top w:w="15" w:type="dxa"/>
              <w:left w:w="15" w:type="dxa"/>
              <w:bottom w:w="0" w:type="dxa"/>
              <w:right w:w="15" w:type="dxa"/>
            </w:tcMar>
            <w:vAlign w:val="center"/>
            <w:hideMark/>
          </w:tcPr>
          <w:p w14:paraId="7C2753DC"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BC90A5F"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A9FA445" w14:textId="77777777" w:rsidR="009B13C7" w:rsidRPr="001A4C5B" w:rsidRDefault="009B13C7" w:rsidP="001A4C5B">
            <w:pPr>
              <w:jc w:val="center"/>
              <w:rPr>
                <w:sz w:val="18"/>
                <w:szCs w:val="18"/>
              </w:rPr>
            </w:pPr>
          </w:p>
        </w:tc>
      </w:tr>
      <w:tr w:rsidR="009B13C7" w:rsidRPr="001A4C5B" w14:paraId="14D94262" w14:textId="77777777" w:rsidTr="001A4C5B">
        <w:tc>
          <w:tcPr>
            <w:tcW w:w="904" w:type="dxa"/>
            <w:shd w:val="clear" w:color="auto" w:fill="auto"/>
            <w:tcMar>
              <w:top w:w="15" w:type="dxa"/>
              <w:left w:w="15" w:type="dxa"/>
              <w:bottom w:w="0" w:type="dxa"/>
              <w:right w:w="15" w:type="dxa"/>
            </w:tcMar>
            <w:vAlign w:val="center"/>
            <w:hideMark/>
          </w:tcPr>
          <w:p w14:paraId="23C5E2D8" w14:textId="77777777" w:rsidR="009B13C7" w:rsidRPr="001A4C5B" w:rsidRDefault="009B13C7" w:rsidP="001A4C5B">
            <w:pPr>
              <w:jc w:val="center"/>
              <w:rPr>
                <w:sz w:val="18"/>
                <w:szCs w:val="18"/>
              </w:rPr>
            </w:pPr>
            <w:r w:rsidRPr="001A4C5B">
              <w:rPr>
                <w:sz w:val="18"/>
                <w:szCs w:val="18"/>
              </w:rPr>
              <w:t>CP Approved Panels</w:t>
            </w:r>
            <w:r>
              <w:rPr>
                <w:sz w:val="18"/>
                <w:szCs w:val="18"/>
              </w:rPr>
              <w:br/>
            </w:r>
            <w:r w:rsidRPr="001A4C5B">
              <w:rPr>
                <w:sz w:val="18"/>
                <w:szCs w:val="18"/>
              </w:rPr>
              <w:t>Appendix S</w:t>
            </w:r>
          </w:p>
        </w:tc>
        <w:tc>
          <w:tcPr>
            <w:tcW w:w="1341" w:type="dxa"/>
            <w:shd w:val="clear" w:color="auto" w:fill="auto"/>
            <w:tcMar>
              <w:top w:w="15" w:type="dxa"/>
              <w:left w:w="15" w:type="dxa"/>
              <w:bottom w:w="0" w:type="dxa"/>
              <w:right w:w="15" w:type="dxa"/>
            </w:tcMar>
            <w:vAlign w:val="center"/>
            <w:hideMark/>
          </w:tcPr>
          <w:p w14:paraId="799C2F03"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77C48F48" w14:textId="77777777" w:rsidR="009B13C7" w:rsidRPr="001A4C5B" w:rsidRDefault="009B13C7" w:rsidP="001A4C5B">
            <w:pPr>
              <w:jc w:val="center"/>
              <w:rPr>
                <w:sz w:val="18"/>
                <w:szCs w:val="18"/>
              </w:rPr>
            </w:pPr>
            <w:r w:rsidRPr="001A4C5B">
              <w:rPr>
                <w:sz w:val="18"/>
                <w:szCs w:val="18"/>
              </w:rPr>
              <w:t>Panel - Battery Switching</w:t>
            </w:r>
          </w:p>
        </w:tc>
        <w:tc>
          <w:tcPr>
            <w:tcW w:w="900" w:type="dxa"/>
            <w:shd w:val="clear" w:color="auto" w:fill="auto"/>
            <w:tcMar>
              <w:top w:w="15" w:type="dxa"/>
              <w:left w:w="15" w:type="dxa"/>
              <w:bottom w:w="0" w:type="dxa"/>
              <w:right w:w="15" w:type="dxa"/>
            </w:tcMar>
            <w:vAlign w:val="center"/>
            <w:hideMark/>
          </w:tcPr>
          <w:p w14:paraId="4AB9AD79"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040DF96" w14:textId="77777777" w:rsidR="009B13C7" w:rsidRPr="001A4C5B" w:rsidRDefault="009B13C7"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63CE5528" w14:textId="77777777" w:rsidR="009B13C7" w:rsidRPr="001A4C5B" w:rsidRDefault="009B13C7"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7DA5CD4C"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5CC1E0C8" w14:textId="77777777" w:rsidR="009B13C7" w:rsidRPr="001A4C5B" w:rsidRDefault="009B13C7" w:rsidP="001A4C5B">
            <w:pPr>
              <w:jc w:val="center"/>
              <w:rPr>
                <w:sz w:val="18"/>
                <w:szCs w:val="18"/>
              </w:rPr>
            </w:pPr>
          </w:p>
        </w:tc>
      </w:tr>
      <w:tr w:rsidR="009B13C7" w:rsidRPr="001A4C5B" w14:paraId="5442C9D5" w14:textId="77777777" w:rsidTr="001A4C5B">
        <w:tc>
          <w:tcPr>
            <w:tcW w:w="904" w:type="dxa"/>
            <w:shd w:val="clear" w:color="auto" w:fill="auto"/>
            <w:tcMar>
              <w:top w:w="15" w:type="dxa"/>
              <w:left w:w="15" w:type="dxa"/>
              <w:bottom w:w="0" w:type="dxa"/>
              <w:right w:w="15" w:type="dxa"/>
            </w:tcMar>
            <w:vAlign w:val="center"/>
            <w:hideMark/>
          </w:tcPr>
          <w:p w14:paraId="6DD46864" w14:textId="77777777" w:rsidR="009B13C7" w:rsidRPr="001A4C5B" w:rsidRDefault="009B13C7" w:rsidP="001A4C5B">
            <w:pPr>
              <w:jc w:val="center"/>
              <w:rPr>
                <w:sz w:val="18"/>
                <w:szCs w:val="18"/>
              </w:rPr>
            </w:pPr>
            <w:r w:rsidRPr="001A4C5B">
              <w:rPr>
                <w:sz w:val="18"/>
                <w:szCs w:val="18"/>
              </w:rPr>
              <w:t>CP Approved Panels</w:t>
            </w:r>
            <w:r>
              <w:rPr>
                <w:sz w:val="18"/>
                <w:szCs w:val="18"/>
              </w:rPr>
              <w:br/>
            </w:r>
            <w:r w:rsidRPr="001A4C5B">
              <w:rPr>
                <w:sz w:val="18"/>
                <w:szCs w:val="18"/>
              </w:rPr>
              <w:t>Appendix S</w:t>
            </w:r>
          </w:p>
        </w:tc>
        <w:tc>
          <w:tcPr>
            <w:tcW w:w="1341" w:type="dxa"/>
            <w:shd w:val="clear" w:color="auto" w:fill="auto"/>
            <w:tcMar>
              <w:top w:w="15" w:type="dxa"/>
              <w:left w:w="15" w:type="dxa"/>
              <w:bottom w:w="0" w:type="dxa"/>
              <w:right w:w="15" w:type="dxa"/>
            </w:tcMar>
            <w:vAlign w:val="center"/>
            <w:hideMark/>
          </w:tcPr>
          <w:p w14:paraId="08B5A66A"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3BBDDB25" w14:textId="77777777" w:rsidR="009B13C7" w:rsidRPr="001A4C5B" w:rsidRDefault="009B13C7" w:rsidP="001A4C5B">
            <w:pPr>
              <w:jc w:val="center"/>
              <w:rPr>
                <w:sz w:val="18"/>
                <w:szCs w:val="18"/>
              </w:rPr>
            </w:pPr>
            <w:r w:rsidRPr="001A4C5B">
              <w:rPr>
                <w:sz w:val="18"/>
                <w:szCs w:val="18"/>
              </w:rPr>
              <w:t>Panel - AC &amp; DC Stand Alone</w:t>
            </w:r>
          </w:p>
        </w:tc>
        <w:tc>
          <w:tcPr>
            <w:tcW w:w="900" w:type="dxa"/>
            <w:shd w:val="clear" w:color="auto" w:fill="auto"/>
            <w:tcMar>
              <w:top w:w="15" w:type="dxa"/>
              <w:left w:w="15" w:type="dxa"/>
              <w:bottom w:w="0" w:type="dxa"/>
              <w:right w:w="15" w:type="dxa"/>
            </w:tcMar>
            <w:vAlign w:val="center"/>
            <w:hideMark/>
          </w:tcPr>
          <w:p w14:paraId="7D8CDB7A"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FCCCAA3" w14:textId="77777777" w:rsidR="009B13C7" w:rsidRPr="001A4C5B" w:rsidRDefault="009B13C7" w:rsidP="001A4C5B">
            <w:pPr>
              <w:jc w:val="center"/>
              <w:rPr>
                <w:sz w:val="18"/>
                <w:szCs w:val="18"/>
              </w:rPr>
            </w:pPr>
            <w:r w:rsidRPr="001A4C5B">
              <w:rPr>
                <w:sz w:val="18"/>
                <w:szCs w:val="18"/>
              </w:rPr>
              <w:t>Peterson Electric Panel</w:t>
            </w:r>
          </w:p>
        </w:tc>
        <w:tc>
          <w:tcPr>
            <w:tcW w:w="1260" w:type="dxa"/>
            <w:shd w:val="clear" w:color="auto" w:fill="auto"/>
            <w:tcMar>
              <w:top w:w="15" w:type="dxa"/>
              <w:left w:w="15" w:type="dxa"/>
              <w:bottom w:w="0" w:type="dxa"/>
              <w:right w:w="15" w:type="dxa"/>
            </w:tcMar>
            <w:vAlign w:val="center"/>
            <w:hideMark/>
          </w:tcPr>
          <w:p w14:paraId="0E8697AD" w14:textId="77777777" w:rsidR="009B13C7" w:rsidRPr="001A4C5B" w:rsidRDefault="009B13C7" w:rsidP="001A4C5B">
            <w:pPr>
              <w:jc w:val="center"/>
              <w:rPr>
                <w:sz w:val="18"/>
                <w:szCs w:val="18"/>
              </w:rPr>
            </w:pPr>
            <w:r w:rsidRPr="001A4C5B">
              <w:rPr>
                <w:sz w:val="18"/>
                <w:szCs w:val="18"/>
              </w:rPr>
              <w:t>Peterson</w:t>
            </w:r>
          </w:p>
        </w:tc>
        <w:tc>
          <w:tcPr>
            <w:tcW w:w="807" w:type="dxa"/>
            <w:shd w:val="clear" w:color="auto" w:fill="auto"/>
            <w:tcMar>
              <w:top w:w="15" w:type="dxa"/>
              <w:left w:w="15" w:type="dxa"/>
              <w:bottom w:w="0" w:type="dxa"/>
              <w:right w:w="15" w:type="dxa"/>
            </w:tcMar>
            <w:vAlign w:val="center"/>
            <w:hideMark/>
          </w:tcPr>
          <w:p w14:paraId="5C756DC3"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000A83C" w14:textId="77777777" w:rsidR="009B13C7" w:rsidRPr="001A4C5B" w:rsidRDefault="009B13C7" w:rsidP="001A4C5B">
            <w:pPr>
              <w:jc w:val="center"/>
              <w:rPr>
                <w:sz w:val="18"/>
                <w:szCs w:val="18"/>
              </w:rPr>
            </w:pPr>
            <w:r w:rsidRPr="001A4C5B">
              <w:rPr>
                <w:sz w:val="18"/>
                <w:szCs w:val="18"/>
              </w:rPr>
              <w:t>No AC/DC Combo Panel permitted</w:t>
            </w:r>
          </w:p>
        </w:tc>
      </w:tr>
      <w:tr w:rsidR="009B13C7" w:rsidRPr="001A4C5B" w14:paraId="65F5E0EC" w14:textId="77777777" w:rsidTr="001A4C5B">
        <w:tc>
          <w:tcPr>
            <w:tcW w:w="904" w:type="dxa"/>
            <w:shd w:val="clear" w:color="auto" w:fill="auto"/>
            <w:tcMar>
              <w:top w:w="15" w:type="dxa"/>
              <w:left w:w="15" w:type="dxa"/>
              <w:bottom w:w="0" w:type="dxa"/>
              <w:right w:w="15" w:type="dxa"/>
            </w:tcMar>
            <w:vAlign w:val="center"/>
            <w:hideMark/>
          </w:tcPr>
          <w:p w14:paraId="2145C786" w14:textId="77777777" w:rsidR="009B13C7" w:rsidRPr="001A4C5B" w:rsidRDefault="009B13C7" w:rsidP="001A4C5B">
            <w:pPr>
              <w:jc w:val="center"/>
              <w:rPr>
                <w:sz w:val="18"/>
                <w:szCs w:val="18"/>
              </w:rPr>
            </w:pPr>
            <w:r w:rsidRPr="001A4C5B">
              <w:rPr>
                <w:sz w:val="18"/>
                <w:szCs w:val="18"/>
              </w:rPr>
              <w:t>PM3507</w:t>
            </w:r>
          </w:p>
        </w:tc>
        <w:tc>
          <w:tcPr>
            <w:tcW w:w="1341" w:type="dxa"/>
            <w:shd w:val="clear" w:color="auto" w:fill="auto"/>
            <w:tcMar>
              <w:top w:w="15" w:type="dxa"/>
              <w:left w:w="15" w:type="dxa"/>
              <w:bottom w:w="0" w:type="dxa"/>
              <w:right w:w="15" w:type="dxa"/>
            </w:tcMar>
            <w:vAlign w:val="center"/>
            <w:hideMark/>
          </w:tcPr>
          <w:p w14:paraId="0D041CAD"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71CCC6C7" w14:textId="77777777" w:rsidR="009B13C7" w:rsidRPr="001A4C5B" w:rsidRDefault="009B13C7" w:rsidP="001A4C5B">
            <w:pPr>
              <w:jc w:val="center"/>
              <w:rPr>
                <w:sz w:val="18"/>
                <w:szCs w:val="18"/>
              </w:rPr>
            </w:pPr>
            <w:r w:rsidRPr="001A4C5B">
              <w:rPr>
                <w:sz w:val="18"/>
                <w:szCs w:val="18"/>
              </w:rPr>
              <w:t>Panel - Autoxfmr Differential</w:t>
            </w:r>
          </w:p>
        </w:tc>
        <w:tc>
          <w:tcPr>
            <w:tcW w:w="900" w:type="dxa"/>
            <w:shd w:val="clear" w:color="auto" w:fill="auto"/>
            <w:tcMar>
              <w:top w:w="15" w:type="dxa"/>
              <w:left w:w="15" w:type="dxa"/>
              <w:bottom w:w="0" w:type="dxa"/>
              <w:right w:w="15" w:type="dxa"/>
            </w:tcMar>
            <w:vAlign w:val="center"/>
            <w:hideMark/>
          </w:tcPr>
          <w:p w14:paraId="57F2A765"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30CA523"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6727E237"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01E4228"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3DCBAC5" w14:textId="77777777" w:rsidR="009B13C7" w:rsidRPr="001A4C5B" w:rsidRDefault="009B13C7" w:rsidP="001A4C5B">
            <w:pPr>
              <w:jc w:val="center"/>
              <w:rPr>
                <w:sz w:val="18"/>
                <w:szCs w:val="18"/>
              </w:rPr>
            </w:pPr>
          </w:p>
        </w:tc>
      </w:tr>
      <w:tr w:rsidR="009B13C7" w:rsidRPr="001A4C5B" w14:paraId="08CB950E" w14:textId="77777777" w:rsidTr="001A4C5B">
        <w:tc>
          <w:tcPr>
            <w:tcW w:w="904" w:type="dxa"/>
            <w:shd w:val="clear" w:color="auto" w:fill="auto"/>
            <w:tcMar>
              <w:top w:w="15" w:type="dxa"/>
              <w:left w:w="15" w:type="dxa"/>
              <w:bottom w:w="0" w:type="dxa"/>
              <w:right w:w="15" w:type="dxa"/>
            </w:tcMar>
            <w:vAlign w:val="center"/>
            <w:hideMark/>
          </w:tcPr>
          <w:p w14:paraId="24C29F4B" w14:textId="77777777" w:rsidR="009B13C7" w:rsidRPr="001A4C5B" w:rsidRDefault="009B13C7" w:rsidP="001A4C5B">
            <w:pPr>
              <w:jc w:val="center"/>
              <w:rPr>
                <w:sz w:val="18"/>
                <w:szCs w:val="18"/>
              </w:rPr>
            </w:pPr>
            <w:r w:rsidRPr="001A4C5B">
              <w:rPr>
                <w:sz w:val="18"/>
                <w:szCs w:val="18"/>
              </w:rPr>
              <w:t>PM3505</w:t>
            </w:r>
          </w:p>
        </w:tc>
        <w:tc>
          <w:tcPr>
            <w:tcW w:w="1341" w:type="dxa"/>
            <w:shd w:val="clear" w:color="auto" w:fill="auto"/>
            <w:tcMar>
              <w:top w:w="15" w:type="dxa"/>
              <w:left w:w="15" w:type="dxa"/>
              <w:bottom w:w="0" w:type="dxa"/>
              <w:right w:w="15" w:type="dxa"/>
            </w:tcMar>
            <w:vAlign w:val="center"/>
            <w:hideMark/>
          </w:tcPr>
          <w:p w14:paraId="5965C6C1"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3086B108" w14:textId="77777777" w:rsidR="009B13C7" w:rsidRPr="001A4C5B" w:rsidRDefault="009B13C7" w:rsidP="001A4C5B">
            <w:pPr>
              <w:jc w:val="center"/>
              <w:rPr>
                <w:sz w:val="18"/>
                <w:szCs w:val="18"/>
              </w:rPr>
            </w:pPr>
            <w:r w:rsidRPr="001A4C5B">
              <w:rPr>
                <w:sz w:val="18"/>
                <w:szCs w:val="18"/>
              </w:rPr>
              <w:t>Panel - Power xfmr Differential</w:t>
            </w:r>
          </w:p>
        </w:tc>
        <w:tc>
          <w:tcPr>
            <w:tcW w:w="900" w:type="dxa"/>
            <w:shd w:val="clear" w:color="auto" w:fill="auto"/>
            <w:tcMar>
              <w:top w:w="15" w:type="dxa"/>
              <w:left w:w="15" w:type="dxa"/>
              <w:bottom w:w="0" w:type="dxa"/>
              <w:right w:w="15" w:type="dxa"/>
            </w:tcMar>
            <w:vAlign w:val="center"/>
            <w:hideMark/>
          </w:tcPr>
          <w:p w14:paraId="3A424E5B"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CC4D9B8"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46E12775"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6B39583"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27B8C8B" w14:textId="77777777" w:rsidR="009B13C7" w:rsidRPr="001A4C5B" w:rsidRDefault="009B13C7" w:rsidP="001A4C5B">
            <w:pPr>
              <w:jc w:val="center"/>
              <w:rPr>
                <w:sz w:val="18"/>
                <w:szCs w:val="18"/>
              </w:rPr>
            </w:pPr>
          </w:p>
        </w:tc>
      </w:tr>
      <w:tr w:rsidR="009B13C7" w:rsidRPr="001A4C5B" w14:paraId="6044CB5F" w14:textId="77777777" w:rsidTr="001A4C5B">
        <w:tc>
          <w:tcPr>
            <w:tcW w:w="904" w:type="dxa"/>
            <w:shd w:val="clear" w:color="auto" w:fill="auto"/>
            <w:tcMar>
              <w:top w:w="15" w:type="dxa"/>
              <w:left w:w="15" w:type="dxa"/>
              <w:bottom w:w="0" w:type="dxa"/>
              <w:right w:w="15" w:type="dxa"/>
            </w:tcMar>
            <w:vAlign w:val="center"/>
            <w:hideMark/>
          </w:tcPr>
          <w:p w14:paraId="0521E493" w14:textId="77777777" w:rsidR="009B13C7" w:rsidRPr="001A4C5B" w:rsidRDefault="009B13C7" w:rsidP="001A4C5B">
            <w:pPr>
              <w:jc w:val="center"/>
              <w:rPr>
                <w:sz w:val="18"/>
                <w:szCs w:val="18"/>
              </w:rPr>
            </w:pPr>
            <w:r w:rsidRPr="001A4C5B">
              <w:rPr>
                <w:sz w:val="18"/>
                <w:szCs w:val="18"/>
              </w:rPr>
              <w:t>PM0501</w:t>
            </w:r>
          </w:p>
        </w:tc>
        <w:tc>
          <w:tcPr>
            <w:tcW w:w="1341" w:type="dxa"/>
            <w:shd w:val="clear" w:color="auto" w:fill="auto"/>
            <w:tcMar>
              <w:top w:w="15" w:type="dxa"/>
              <w:left w:w="15" w:type="dxa"/>
              <w:bottom w:w="0" w:type="dxa"/>
              <w:right w:w="15" w:type="dxa"/>
            </w:tcMar>
            <w:vAlign w:val="center"/>
            <w:hideMark/>
          </w:tcPr>
          <w:p w14:paraId="004A8E82"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4749C00E" w14:textId="77777777" w:rsidR="009B13C7" w:rsidRPr="001A4C5B" w:rsidRDefault="009B13C7" w:rsidP="001A4C5B">
            <w:pPr>
              <w:jc w:val="center"/>
              <w:rPr>
                <w:sz w:val="18"/>
                <w:szCs w:val="18"/>
              </w:rPr>
            </w:pPr>
            <w:r w:rsidRPr="001A4C5B">
              <w:rPr>
                <w:sz w:val="18"/>
                <w:szCs w:val="18"/>
              </w:rPr>
              <w:t>Panel - Breaker Control</w:t>
            </w:r>
          </w:p>
        </w:tc>
        <w:tc>
          <w:tcPr>
            <w:tcW w:w="900" w:type="dxa"/>
            <w:shd w:val="clear" w:color="auto" w:fill="auto"/>
            <w:tcMar>
              <w:top w:w="15" w:type="dxa"/>
              <w:left w:w="15" w:type="dxa"/>
              <w:bottom w:w="0" w:type="dxa"/>
              <w:right w:w="15" w:type="dxa"/>
            </w:tcMar>
            <w:vAlign w:val="center"/>
            <w:hideMark/>
          </w:tcPr>
          <w:p w14:paraId="7359C714"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6374B5E"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22532DCA"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C1073A6"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E319C44" w14:textId="77777777" w:rsidR="009B13C7" w:rsidRPr="001A4C5B" w:rsidRDefault="009B13C7" w:rsidP="001A4C5B">
            <w:pPr>
              <w:jc w:val="center"/>
              <w:rPr>
                <w:sz w:val="18"/>
                <w:szCs w:val="18"/>
              </w:rPr>
            </w:pPr>
          </w:p>
        </w:tc>
      </w:tr>
      <w:tr w:rsidR="009B13C7" w:rsidRPr="001A4C5B" w14:paraId="2697E23B" w14:textId="77777777" w:rsidTr="001A4C5B">
        <w:tc>
          <w:tcPr>
            <w:tcW w:w="904" w:type="dxa"/>
            <w:shd w:val="clear" w:color="auto" w:fill="auto"/>
            <w:tcMar>
              <w:top w:w="15" w:type="dxa"/>
              <w:left w:w="15" w:type="dxa"/>
              <w:bottom w:w="0" w:type="dxa"/>
              <w:right w:w="15" w:type="dxa"/>
            </w:tcMar>
            <w:vAlign w:val="center"/>
            <w:hideMark/>
          </w:tcPr>
          <w:p w14:paraId="4A3AE037" w14:textId="77777777" w:rsidR="009B13C7" w:rsidRPr="001A4C5B" w:rsidRDefault="009B13C7" w:rsidP="001A4C5B">
            <w:pPr>
              <w:jc w:val="center"/>
              <w:rPr>
                <w:sz w:val="18"/>
                <w:szCs w:val="18"/>
              </w:rPr>
            </w:pPr>
            <w:r w:rsidRPr="001A4C5B">
              <w:rPr>
                <w:sz w:val="18"/>
                <w:szCs w:val="18"/>
              </w:rPr>
              <w:t>PM0602</w:t>
            </w:r>
          </w:p>
        </w:tc>
        <w:tc>
          <w:tcPr>
            <w:tcW w:w="1341" w:type="dxa"/>
            <w:shd w:val="clear" w:color="auto" w:fill="auto"/>
            <w:tcMar>
              <w:top w:w="15" w:type="dxa"/>
              <w:left w:w="15" w:type="dxa"/>
              <w:bottom w:w="0" w:type="dxa"/>
              <w:right w:w="15" w:type="dxa"/>
            </w:tcMar>
            <w:vAlign w:val="center"/>
            <w:hideMark/>
          </w:tcPr>
          <w:p w14:paraId="4FB87C9D"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73917CAE" w14:textId="77777777" w:rsidR="009B13C7" w:rsidRPr="001A4C5B" w:rsidRDefault="009B13C7" w:rsidP="001A4C5B">
            <w:pPr>
              <w:jc w:val="center"/>
              <w:rPr>
                <w:sz w:val="18"/>
                <w:szCs w:val="18"/>
              </w:rPr>
            </w:pPr>
            <w:r w:rsidRPr="001A4C5B">
              <w:rPr>
                <w:sz w:val="18"/>
                <w:szCs w:val="18"/>
              </w:rPr>
              <w:t>Panel - Bus Differential</w:t>
            </w:r>
          </w:p>
        </w:tc>
        <w:tc>
          <w:tcPr>
            <w:tcW w:w="900" w:type="dxa"/>
            <w:shd w:val="clear" w:color="auto" w:fill="auto"/>
            <w:tcMar>
              <w:top w:w="15" w:type="dxa"/>
              <w:left w:w="15" w:type="dxa"/>
              <w:bottom w:w="0" w:type="dxa"/>
              <w:right w:w="15" w:type="dxa"/>
            </w:tcMar>
            <w:vAlign w:val="center"/>
            <w:hideMark/>
          </w:tcPr>
          <w:p w14:paraId="2F6923C3"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F8DAFC0"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299C56A2"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DB43E52"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6C7B5D8" w14:textId="77777777" w:rsidR="009B13C7" w:rsidRPr="001A4C5B" w:rsidRDefault="009B13C7" w:rsidP="001A4C5B">
            <w:pPr>
              <w:jc w:val="center"/>
              <w:rPr>
                <w:sz w:val="18"/>
                <w:szCs w:val="18"/>
              </w:rPr>
            </w:pPr>
          </w:p>
        </w:tc>
      </w:tr>
      <w:tr w:rsidR="009B13C7" w:rsidRPr="001A4C5B" w14:paraId="668CF5D2" w14:textId="77777777" w:rsidTr="001A4C5B">
        <w:tc>
          <w:tcPr>
            <w:tcW w:w="904" w:type="dxa"/>
            <w:shd w:val="clear" w:color="auto" w:fill="auto"/>
            <w:tcMar>
              <w:top w:w="15" w:type="dxa"/>
              <w:left w:w="15" w:type="dxa"/>
              <w:bottom w:w="0" w:type="dxa"/>
              <w:right w:w="15" w:type="dxa"/>
            </w:tcMar>
            <w:vAlign w:val="center"/>
            <w:hideMark/>
          </w:tcPr>
          <w:p w14:paraId="2BCEC534" w14:textId="77777777" w:rsidR="009B13C7" w:rsidRPr="001A4C5B" w:rsidRDefault="009B13C7" w:rsidP="001A4C5B">
            <w:pPr>
              <w:jc w:val="center"/>
              <w:rPr>
                <w:sz w:val="18"/>
                <w:szCs w:val="18"/>
              </w:rPr>
            </w:pPr>
            <w:r w:rsidRPr="001A4C5B">
              <w:rPr>
                <w:sz w:val="18"/>
                <w:szCs w:val="18"/>
              </w:rPr>
              <w:t>PM1803</w:t>
            </w:r>
          </w:p>
        </w:tc>
        <w:tc>
          <w:tcPr>
            <w:tcW w:w="1341" w:type="dxa"/>
            <w:shd w:val="clear" w:color="auto" w:fill="auto"/>
            <w:tcMar>
              <w:top w:w="15" w:type="dxa"/>
              <w:left w:w="15" w:type="dxa"/>
              <w:bottom w:w="0" w:type="dxa"/>
              <w:right w:w="15" w:type="dxa"/>
            </w:tcMar>
            <w:vAlign w:val="center"/>
            <w:hideMark/>
          </w:tcPr>
          <w:p w14:paraId="36703894"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0A3753B2" w14:textId="77777777" w:rsidR="009B13C7" w:rsidRPr="001A4C5B" w:rsidRDefault="009B13C7" w:rsidP="001A4C5B">
            <w:pPr>
              <w:jc w:val="center"/>
              <w:rPr>
                <w:sz w:val="18"/>
                <w:szCs w:val="18"/>
              </w:rPr>
            </w:pPr>
            <w:r w:rsidRPr="001A4C5B">
              <w:rPr>
                <w:sz w:val="18"/>
                <w:szCs w:val="18"/>
              </w:rPr>
              <w:t>Panel - Line, Line/Breaker</w:t>
            </w:r>
          </w:p>
        </w:tc>
        <w:tc>
          <w:tcPr>
            <w:tcW w:w="900" w:type="dxa"/>
            <w:shd w:val="clear" w:color="auto" w:fill="auto"/>
            <w:tcMar>
              <w:top w:w="15" w:type="dxa"/>
              <w:left w:w="15" w:type="dxa"/>
              <w:bottom w:w="0" w:type="dxa"/>
              <w:right w:w="15" w:type="dxa"/>
            </w:tcMar>
            <w:vAlign w:val="center"/>
            <w:hideMark/>
          </w:tcPr>
          <w:p w14:paraId="0792838C"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ACD47F6"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504E6163"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9FAF591"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5BABBD60" w14:textId="77777777" w:rsidR="009B13C7" w:rsidRPr="001A4C5B" w:rsidRDefault="009B13C7" w:rsidP="001A4C5B">
            <w:pPr>
              <w:jc w:val="center"/>
              <w:rPr>
                <w:sz w:val="18"/>
                <w:szCs w:val="18"/>
              </w:rPr>
            </w:pPr>
          </w:p>
        </w:tc>
      </w:tr>
      <w:tr w:rsidR="009B13C7" w:rsidRPr="001A4C5B" w14:paraId="366B243A" w14:textId="77777777" w:rsidTr="001A4C5B">
        <w:tc>
          <w:tcPr>
            <w:tcW w:w="904" w:type="dxa"/>
            <w:shd w:val="clear" w:color="auto" w:fill="auto"/>
            <w:tcMar>
              <w:top w:w="15" w:type="dxa"/>
              <w:left w:w="15" w:type="dxa"/>
              <w:bottom w:w="0" w:type="dxa"/>
              <w:right w:w="15" w:type="dxa"/>
            </w:tcMar>
            <w:vAlign w:val="center"/>
            <w:hideMark/>
          </w:tcPr>
          <w:p w14:paraId="48BF7359" w14:textId="77777777" w:rsidR="009B13C7" w:rsidRPr="001A4C5B" w:rsidRDefault="009B13C7" w:rsidP="001A4C5B">
            <w:pPr>
              <w:jc w:val="center"/>
              <w:rPr>
                <w:sz w:val="18"/>
                <w:szCs w:val="18"/>
              </w:rPr>
            </w:pPr>
            <w:r w:rsidRPr="001A4C5B">
              <w:rPr>
                <w:sz w:val="18"/>
                <w:szCs w:val="18"/>
              </w:rPr>
              <w:t>MI0200</w:t>
            </w:r>
          </w:p>
        </w:tc>
        <w:tc>
          <w:tcPr>
            <w:tcW w:w="1341" w:type="dxa"/>
            <w:shd w:val="clear" w:color="auto" w:fill="auto"/>
            <w:tcMar>
              <w:top w:w="15" w:type="dxa"/>
              <w:left w:w="15" w:type="dxa"/>
              <w:bottom w:w="0" w:type="dxa"/>
              <w:right w:w="15" w:type="dxa"/>
            </w:tcMar>
            <w:vAlign w:val="center"/>
            <w:hideMark/>
          </w:tcPr>
          <w:p w14:paraId="73B8F30C" w14:textId="77777777" w:rsidR="009B13C7" w:rsidRPr="001A4C5B" w:rsidRDefault="009B13C7"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19510BC6" w14:textId="77777777" w:rsidR="009B13C7" w:rsidRPr="001A4C5B" w:rsidRDefault="009B13C7" w:rsidP="001A4C5B">
            <w:pPr>
              <w:jc w:val="center"/>
              <w:rPr>
                <w:sz w:val="18"/>
                <w:szCs w:val="18"/>
              </w:rPr>
            </w:pPr>
            <w:r w:rsidRPr="001A4C5B">
              <w:rPr>
                <w:sz w:val="18"/>
                <w:szCs w:val="18"/>
              </w:rPr>
              <w:t>Panel - Meter</w:t>
            </w:r>
          </w:p>
        </w:tc>
        <w:tc>
          <w:tcPr>
            <w:tcW w:w="900" w:type="dxa"/>
            <w:shd w:val="clear" w:color="auto" w:fill="auto"/>
            <w:tcMar>
              <w:top w:w="15" w:type="dxa"/>
              <w:left w:w="15" w:type="dxa"/>
              <w:bottom w:w="0" w:type="dxa"/>
              <w:right w:w="15" w:type="dxa"/>
            </w:tcMar>
            <w:vAlign w:val="center"/>
            <w:hideMark/>
          </w:tcPr>
          <w:p w14:paraId="553D5A82"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DC6142E" w14:textId="77777777" w:rsidR="009B13C7" w:rsidRPr="001A4C5B" w:rsidRDefault="009B13C7"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2300F238"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6590916"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50BE7A6A" w14:textId="77777777" w:rsidR="009B13C7" w:rsidRPr="001A4C5B" w:rsidRDefault="009B13C7" w:rsidP="001A4C5B">
            <w:pPr>
              <w:jc w:val="center"/>
              <w:rPr>
                <w:sz w:val="18"/>
                <w:szCs w:val="18"/>
              </w:rPr>
            </w:pPr>
          </w:p>
        </w:tc>
      </w:tr>
      <w:tr w:rsidR="009B13C7" w:rsidRPr="001A4C5B" w14:paraId="6FCA095B" w14:textId="77777777" w:rsidTr="001A4C5B">
        <w:tc>
          <w:tcPr>
            <w:tcW w:w="904" w:type="dxa"/>
            <w:shd w:val="clear" w:color="auto" w:fill="auto"/>
            <w:tcMar>
              <w:top w:w="15" w:type="dxa"/>
              <w:left w:w="15" w:type="dxa"/>
              <w:bottom w:w="0" w:type="dxa"/>
              <w:right w:w="15" w:type="dxa"/>
            </w:tcMar>
            <w:vAlign w:val="center"/>
            <w:hideMark/>
          </w:tcPr>
          <w:p w14:paraId="4759983E"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3324DD3" w14:textId="77777777" w:rsidR="009B13C7" w:rsidRPr="001A4C5B" w:rsidRDefault="009B13C7"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4BE0868C" w14:textId="77777777" w:rsidR="009B13C7" w:rsidRPr="001A4C5B" w:rsidRDefault="009B13C7" w:rsidP="001A4C5B">
            <w:pPr>
              <w:jc w:val="center"/>
              <w:rPr>
                <w:sz w:val="18"/>
                <w:szCs w:val="18"/>
              </w:rPr>
            </w:pPr>
            <w:r w:rsidRPr="001A4C5B">
              <w:rPr>
                <w:sz w:val="18"/>
                <w:szCs w:val="18"/>
              </w:rPr>
              <w:t>Pole Caissons</w:t>
            </w:r>
          </w:p>
        </w:tc>
        <w:tc>
          <w:tcPr>
            <w:tcW w:w="900" w:type="dxa"/>
            <w:shd w:val="clear" w:color="auto" w:fill="auto"/>
            <w:tcMar>
              <w:top w:w="15" w:type="dxa"/>
              <w:left w:w="15" w:type="dxa"/>
              <w:bottom w:w="0" w:type="dxa"/>
              <w:right w:w="15" w:type="dxa"/>
            </w:tcMar>
            <w:vAlign w:val="center"/>
            <w:hideMark/>
          </w:tcPr>
          <w:p w14:paraId="7F967C1A"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B23EA14" w14:textId="77777777" w:rsidR="009B13C7" w:rsidRPr="001A4C5B" w:rsidRDefault="009B13C7"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3BD7EC30"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58CCEFE"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65EDD324" w14:textId="77777777" w:rsidR="009B13C7" w:rsidRPr="001A4C5B" w:rsidRDefault="009B13C7" w:rsidP="001A4C5B">
            <w:pPr>
              <w:jc w:val="center"/>
              <w:rPr>
                <w:sz w:val="18"/>
                <w:szCs w:val="18"/>
              </w:rPr>
            </w:pPr>
          </w:p>
        </w:tc>
      </w:tr>
      <w:tr w:rsidR="009B13C7" w:rsidRPr="001A4C5B" w14:paraId="54BC9A37" w14:textId="77777777" w:rsidTr="001A4C5B">
        <w:tc>
          <w:tcPr>
            <w:tcW w:w="904" w:type="dxa"/>
            <w:shd w:val="clear" w:color="auto" w:fill="auto"/>
            <w:tcMar>
              <w:top w:w="15" w:type="dxa"/>
              <w:left w:w="15" w:type="dxa"/>
              <w:bottom w:w="0" w:type="dxa"/>
              <w:right w:w="15" w:type="dxa"/>
            </w:tcMar>
            <w:vAlign w:val="center"/>
            <w:hideMark/>
          </w:tcPr>
          <w:p w14:paraId="34D5DCDF" w14:textId="77777777" w:rsidR="009B13C7" w:rsidRPr="001A4C5B" w:rsidRDefault="009B13C7" w:rsidP="001A4C5B">
            <w:pPr>
              <w:jc w:val="center"/>
              <w:rPr>
                <w:sz w:val="18"/>
                <w:szCs w:val="18"/>
              </w:rPr>
            </w:pPr>
            <w:r w:rsidRPr="001A4C5B">
              <w:rPr>
                <w:sz w:val="18"/>
                <w:szCs w:val="18"/>
              </w:rPr>
              <w:t>TC0609</w:t>
            </w:r>
          </w:p>
        </w:tc>
        <w:tc>
          <w:tcPr>
            <w:tcW w:w="1341" w:type="dxa"/>
            <w:shd w:val="clear" w:color="auto" w:fill="auto"/>
            <w:tcMar>
              <w:top w:w="15" w:type="dxa"/>
              <w:left w:w="15" w:type="dxa"/>
              <w:bottom w:w="0" w:type="dxa"/>
              <w:right w:w="15" w:type="dxa"/>
            </w:tcMar>
            <w:vAlign w:val="center"/>
            <w:hideMark/>
          </w:tcPr>
          <w:p w14:paraId="0B8737BF" w14:textId="77777777" w:rsidR="009B13C7" w:rsidRPr="001A4C5B" w:rsidRDefault="009B13C7"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5D7260F8" w14:textId="77777777" w:rsidR="009B13C7" w:rsidRPr="001A4C5B" w:rsidRDefault="009B13C7" w:rsidP="001A4C5B">
            <w:pPr>
              <w:jc w:val="center"/>
              <w:rPr>
                <w:sz w:val="18"/>
                <w:szCs w:val="18"/>
              </w:rPr>
            </w:pPr>
            <w:r w:rsidRPr="001A4C5B">
              <w:rPr>
                <w:sz w:val="18"/>
                <w:szCs w:val="18"/>
              </w:rPr>
              <w:t>Pole, Concrete</w:t>
            </w:r>
          </w:p>
        </w:tc>
        <w:tc>
          <w:tcPr>
            <w:tcW w:w="900" w:type="dxa"/>
            <w:shd w:val="clear" w:color="auto" w:fill="auto"/>
            <w:tcMar>
              <w:top w:w="15" w:type="dxa"/>
              <w:left w:w="15" w:type="dxa"/>
              <w:bottom w:w="0" w:type="dxa"/>
              <w:right w:w="15" w:type="dxa"/>
            </w:tcMar>
            <w:vAlign w:val="center"/>
            <w:hideMark/>
          </w:tcPr>
          <w:p w14:paraId="07FEE7FC"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9165283" w14:textId="77777777" w:rsidR="009B13C7" w:rsidRPr="001A4C5B" w:rsidRDefault="009B13C7"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48684C9F"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4505237"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786EFBBE" w14:textId="77777777" w:rsidR="009B13C7" w:rsidRPr="001A4C5B" w:rsidRDefault="009B13C7" w:rsidP="001A4C5B">
            <w:pPr>
              <w:jc w:val="center"/>
              <w:rPr>
                <w:sz w:val="18"/>
                <w:szCs w:val="18"/>
              </w:rPr>
            </w:pPr>
          </w:p>
        </w:tc>
      </w:tr>
      <w:tr w:rsidR="009B13C7" w:rsidRPr="001A4C5B" w14:paraId="33E09C0A" w14:textId="77777777" w:rsidTr="001A4C5B">
        <w:tc>
          <w:tcPr>
            <w:tcW w:w="904" w:type="dxa"/>
            <w:shd w:val="clear" w:color="auto" w:fill="auto"/>
            <w:tcMar>
              <w:top w:w="15" w:type="dxa"/>
              <w:left w:w="15" w:type="dxa"/>
              <w:bottom w:w="0" w:type="dxa"/>
              <w:right w:w="15" w:type="dxa"/>
            </w:tcMar>
            <w:vAlign w:val="center"/>
            <w:hideMark/>
          </w:tcPr>
          <w:p w14:paraId="627502ED" w14:textId="77777777" w:rsidR="009B13C7" w:rsidRPr="001A4C5B" w:rsidRDefault="009B13C7" w:rsidP="001A4C5B">
            <w:pPr>
              <w:jc w:val="center"/>
              <w:rPr>
                <w:sz w:val="18"/>
                <w:szCs w:val="18"/>
              </w:rPr>
            </w:pPr>
            <w:r w:rsidRPr="001A4C5B">
              <w:rPr>
                <w:sz w:val="18"/>
                <w:szCs w:val="18"/>
              </w:rPr>
              <w:t>TC0608</w:t>
            </w:r>
          </w:p>
        </w:tc>
        <w:tc>
          <w:tcPr>
            <w:tcW w:w="1341" w:type="dxa"/>
            <w:shd w:val="clear" w:color="auto" w:fill="auto"/>
            <w:tcMar>
              <w:top w:w="15" w:type="dxa"/>
              <w:left w:w="15" w:type="dxa"/>
              <w:bottom w:w="0" w:type="dxa"/>
              <w:right w:w="15" w:type="dxa"/>
            </w:tcMar>
            <w:vAlign w:val="center"/>
            <w:hideMark/>
          </w:tcPr>
          <w:p w14:paraId="3DFE1ADC" w14:textId="77777777" w:rsidR="009B13C7" w:rsidRPr="001A4C5B" w:rsidRDefault="009B13C7"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58593ED1" w14:textId="77777777" w:rsidR="009B13C7" w:rsidRPr="001A4C5B" w:rsidRDefault="009B13C7" w:rsidP="001A4C5B">
            <w:pPr>
              <w:jc w:val="center"/>
              <w:rPr>
                <w:sz w:val="18"/>
                <w:szCs w:val="18"/>
              </w:rPr>
            </w:pPr>
            <w:r w:rsidRPr="001A4C5B">
              <w:rPr>
                <w:sz w:val="18"/>
                <w:szCs w:val="18"/>
              </w:rPr>
              <w:t>Pole, Steel</w:t>
            </w:r>
          </w:p>
        </w:tc>
        <w:tc>
          <w:tcPr>
            <w:tcW w:w="900" w:type="dxa"/>
            <w:shd w:val="clear" w:color="auto" w:fill="auto"/>
            <w:tcMar>
              <w:top w:w="15" w:type="dxa"/>
              <w:left w:w="15" w:type="dxa"/>
              <w:bottom w:w="0" w:type="dxa"/>
              <w:right w:w="15" w:type="dxa"/>
            </w:tcMar>
            <w:vAlign w:val="center"/>
            <w:hideMark/>
          </w:tcPr>
          <w:p w14:paraId="72CBAA0B"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A476B33" w14:textId="77777777" w:rsidR="009B13C7" w:rsidRPr="001A4C5B" w:rsidRDefault="009B13C7"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70E83919" w14:textId="77777777" w:rsidR="009B13C7" w:rsidRPr="001A4C5B" w:rsidRDefault="009B13C7"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7E36F6B" w14:textId="77777777" w:rsidR="009B13C7" w:rsidRPr="001A4C5B" w:rsidRDefault="009B13C7"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0B360EC0" w14:textId="77777777" w:rsidR="009B13C7" w:rsidRPr="001A4C5B" w:rsidRDefault="009B13C7" w:rsidP="001A4C5B">
            <w:pPr>
              <w:jc w:val="center"/>
              <w:rPr>
                <w:sz w:val="18"/>
                <w:szCs w:val="18"/>
              </w:rPr>
            </w:pPr>
          </w:p>
        </w:tc>
      </w:tr>
      <w:tr w:rsidR="009B13C7" w:rsidRPr="001A4C5B" w14:paraId="3B808F93" w14:textId="77777777" w:rsidTr="001A4C5B">
        <w:tc>
          <w:tcPr>
            <w:tcW w:w="904" w:type="dxa"/>
            <w:shd w:val="clear" w:color="auto" w:fill="auto"/>
            <w:tcMar>
              <w:top w:w="15" w:type="dxa"/>
              <w:left w:w="15" w:type="dxa"/>
              <w:bottom w:w="0" w:type="dxa"/>
              <w:right w:w="15" w:type="dxa"/>
            </w:tcMar>
            <w:vAlign w:val="center"/>
            <w:hideMark/>
          </w:tcPr>
          <w:p w14:paraId="4ACEFFA1" w14:textId="77777777" w:rsidR="009B13C7" w:rsidRPr="001A4C5B" w:rsidRDefault="009B13C7" w:rsidP="001A4C5B">
            <w:pPr>
              <w:jc w:val="center"/>
              <w:rPr>
                <w:sz w:val="18"/>
                <w:szCs w:val="18"/>
              </w:rPr>
            </w:pPr>
            <w:r w:rsidRPr="001A4C5B">
              <w:rPr>
                <w:sz w:val="18"/>
                <w:szCs w:val="18"/>
              </w:rPr>
              <w:t>PN0701</w:t>
            </w:r>
          </w:p>
        </w:tc>
        <w:tc>
          <w:tcPr>
            <w:tcW w:w="1341" w:type="dxa"/>
            <w:shd w:val="clear" w:color="auto" w:fill="auto"/>
            <w:tcMar>
              <w:top w:w="15" w:type="dxa"/>
              <w:left w:w="15" w:type="dxa"/>
              <w:bottom w:w="0" w:type="dxa"/>
              <w:right w:w="15" w:type="dxa"/>
            </w:tcMar>
            <w:vAlign w:val="center"/>
            <w:hideMark/>
          </w:tcPr>
          <w:p w14:paraId="02318EB8" w14:textId="77777777" w:rsidR="009B13C7" w:rsidRPr="001A4C5B" w:rsidRDefault="009B13C7" w:rsidP="001A4C5B">
            <w:pPr>
              <w:jc w:val="center"/>
              <w:rPr>
                <w:sz w:val="18"/>
                <w:szCs w:val="18"/>
              </w:rPr>
            </w:pPr>
            <w:r w:rsidRPr="001A4C5B">
              <w:rPr>
                <w:sz w:val="18"/>
                <w:szCs w:val="18"/>
              </w:rPr>
              <w:t>PT</w:t>
            </w:r>
          </w:p>
        </w:tc>
        <w:tc>
          <w:tcPr>
            <w:tcW w:w="1710" w:type="dxa"/>
            <w:shd w:val="clear" w:color="auto" w:fill="auto"/>
            <w:tcMar>
              <w:top w:w="15" w:type="dxa"/>
              <w:left w:w="15" w:type="dxa"/>
              <w:bottom w:w="0" w:type="dxa"/>
              <w:right w:w="15" w:type="dxa"/>
            </w:tcMar>
            <w:vAlign w:val="center"/>
            <w:hideMark/>
          </w:tcPr>
          <w:p w14:paraId="423CEA68" w14:textId="77777777" w:rsidR="009B13C7" w:rsidRPr="001A4C5B" w:rsidRDefault="009B13C7" w:rsidP="001A4C5B">
            <w:pPr>
              <w:jc w:val="center"/>
              <w:rPr>
                <w:sz w:val="18"/>
                <w:szCs w:val="18"/>
              </w:rPr>
            </w:pPr>
            <w:r w:rsidRPr="001A4C5B">
              <w:rPr>
                <w:sz w:val="18"/>
                <w:szCs w:val="18"/>
              </w:rPr>
              <w:t>PT</w:t>
            </w:r>
          </w:p>
        </w:tc>
        <w:tc>
          <w:tcPr>
            <w:tcW w:w="900" w:type="dxa"/>
            <w:shd w:val="clear" w:color="auto" w:fill="auto"/>
            <w:tcMar>
              <w:top w:w="15" w:type="dxa"/>
              <w:left w:w="15" w:type="dxa"/>
              <w:bottom w:w="0" w:type="dxa"/>
              <w:right w:w="15" w:type="dxa"/>
            </w:tcMar>
            <w:vAlign w:val="center"/>
            <w:hideMark/>
          </w:tcPr>
          <w:p w14:paraId="35F96F27" w14:textId="77777777" w:rsidR="009B13C7" w:rsidRPr="001A4C5B" w:rsidRDefault="009B13C7" w:rsidP="001A4C5B">
            <w:pPr>
              <w:jc w:val="center"/>
              <w:rPr>
                <w:sz w:val="18"/>
                <w:szCs w:val="18"/>
              </w:rPr>
            </w:pPr>
            <w:r w:rsidRPr="001A4C5B">
              <w:rPr>
                <w:sz w:val="18"/>
                <w:szCs w:val="18"/>
              </w:rPr>
              <w:t>34.5kV and below</w:t>
            </w:r>
          </w:p>
        </w:tc>
        <w:tc>
          <w:tcPr>
            <w:tcW w:w="1620" w:type="dxa"/>
            <w:shd w:val="clear" w:color="auto" w:fill="auto"/>
            <w:tcMar>
              <w:top w:w="15" w:type="dxa"/>
              <w:left w:w="15" w:type="dxa"/>
              <w:bottom w:w="0" w:type="dxa"/>
              <w:right w:w="15" w:type="dxa"/>
            </w:tcMar>
            <w:vAlign w:val="center"/>
            <w:hideMark/>
          </w:tcPr>
          <w:p w14:paraId="3D29EDB4" w14:textId="77777777" w:rsidR="009B13C7" w:rsidRPr="001A4C5B" w:rsidRDefault="009B13C7" w:rsidP="001A4C5B">
            <w:pPr>
              <w:jc w:val="center"/>
              <w:rPr>
                <w:sz w:val="18"/>
                <w:szCs w:val="18"/>
              </w:rPr>
            </w:pPr>
            <w:r w:rsidRPr="001A4C5B">
              <w:rPr>
                <w:sz w:val="18"/>
                <w:szCs w:val="18"/>
              </w:rPr>
              <w:t>ABB, GE, Trench</w:t>
            </w:r>
          </w:p>
        </w:tc>
        <w:tc>
          <w:tcPr>
            <w:tcW w:w="1260" w:type="dxa"/>
            <w:shd w:val="clear" w:color="auto" w:fill="auto"/>
            <w:tcMar>
              <w:top w:w="15" w:type="dxa"/>
              <w:left w:w="15" w:type="dxa"/>
              <w:bottom w:w="0" w:type="dxa"/>
              <w:right w:w="15" w:type="dxa"/>
            </w:tcMar>
            <w:vAlign w:val="center"/>
            <w:hideMark/>
          </w:tcPr>
          <w:p w14:paraId="0C90F79F"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30785173"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12D97595" w14:textId="77777777" w:rsidR="009B13C7" w:rsidRPr="001A4C5B" w:rsidRDefault="009B13C7" w:rsidP="001A4C5B">
            <w:pPr>
              <w:jc w:val="center"/>
              <w:rPr>
                <w:sz w:val="18"/>
                <w:szCs w:val="18"/>
              </w:rPr>
            </w:pPr>
          </w:p>
        </w:tc>
      </w:tr>
      <w:tr w:rsidR="009B13C7" w:rsidRPr="001A4C5B" w14:paraId="38C672D9" w14:textId="77777777" w:rsidTr="001A4C5B">
        <w:tc>
          <w:tcPr>
            <w:tcW w:w="904" w:type="dxa"/>
            <w:shd w:val="clear" w:color="auto" w:fill="auto"/>
            <w:tcMar>
              <w:top w:w="15" w:type="dxa"/>
              <w:left w:w="15" w:type="dxa"/>
              <w:bottom w:w="0" w:type="dxa"/>
              <w:right w:w="15" w:type="dxa"/>
            </w:tcMar>
            <w:vAlign w:val="center"/>
            <w:hideMark/>
          </w:tcPr>
          <w:p w14:paraId="4E10C7F4" w14:textId="77777777" w:rsidR="009B13C7" w:rsidRPr="001A4C5B" w:rsidRDefault="009B13C7" w:rsidP="001A4C5B">
            <w:pPr>
              <w:jc w:val="center"/>
              <w:rPr>
                <w:sz w:val="18"/>
                <w:szCs w:val="18"/>
              </w:rPr>
            </w:pPr>
            <w:r w:rsidRPr="001A4C5B">
              <w:rPr>
                <w:sz w:val="18"/>
                <w:szCs w:val="18"/>
              </w:rPr>
              <w:t>PN0701</w:t>
            </w:r>
          </w:p>
        </w:tc>
        <w:tc>
          <w:tcPr>
            <w:tcW w:w="1341" w:type="dxa"/>
            <w:shd w:val="clear" w:color="auto" w:fill="auto"/>
            <w:tcMar>
              <w:top w:w="15" w:type="dxa"/>
              <w:left w:w="15" w:type="dxa"/>
              <w:bottom w:w="0" w:type="dxa"/>
              <w:right w:w="15" w:type="dxa"/>
            </w:tcMar>
            <w:vAlign w:val="center"/>
            <w:hideMark/>
          </w:tcPr>
          <w:p w14:paraId="74D3B567" w14:textId="77777777" w:rsidR="009B13C7" w:rsidRPr="001A4C5B" w:rsidRDefault="009B13C7" w:rsidP="001A4C5B">
            <w:pPr>
              <w:jc w:val="center"/>
              <w:rPr>
                <w:sz w:val="18"/>
                <w:szCs w:val="18"/>
              </w:rPr>
            </w:pPr>
            <w:r w:rsidRPr="001A4C5B">
              <w:rPr>
                <w:sz w:val="18"/>
                <w:szCs w:val="18"/>
              </w:rPr>
              <w:t>PT</w:t>
            </w:r>
          </w:p>
        </w:tc>
        <w:tc>
          <w:tcPr>
            <w:tcW w:w="1710" w:type="dxa"/>
            <w:shd w:val="clear" w:color="auto" w:fill="auto"/>
            <w:tcMar>
              <w:top w:w="15" w:type="dxa"/>
              <w:left w:w="15" w:type="dxa"/>
              <w:bottom w:w="0" w:type="dxa"/>
              <w:right w:w="15" w:type="dxa"/>
            </w:tcMar>
            <w:vAlign w:val="center"/>
            <w:hideMark/>
          </w:tcPr>
          <w:p w14:paraId="78E3217B" w14:textId="77777777" w:rsidR="009B13C7" w:rsidRPr="001A4C5B" w:rsidRDefault="009B13C7" w:rsidP="001A4C5B">
            <w:pPr>
              <w:jc w:val="center"/>
              <w:rPr>
                <w:sz w:val="18"/>
                <w:szCs w:val="18"/>
              </w:rPr>
            </w:pPr>
            <w:r w:rsidRPr="001A4C5B">
              <w:rPr>
                <w:sz w:val="18"/>
                <w:szCs w:val="18"/>
              </w:rPr>
              <w:t>PT</w:t>
            </w:r>
          </w:p>
        </w:tc>
        <w:tc>
          <w:tcPr>
            <w:tcW w:w="900" w:type="dxa"/>
            <w:shd w:val="clear" w:color="auto" w:fill="auto"/>
            <w:tcMar>
              <w:top w:w="15" w:type="dxa"/>
              <w:left w:w="15" w:type="dxa"/>
              <w:bottom w:w="0" w:type="dxa"/>
              <w:right w:w="15" w:type="dxa"/>
            </w:tcMar>
            <w:vAlign w:val="center"/>
            <w:hideMark/>
          </w:tcPr>
          <w:p w14:paraId="3C886FA2" w14:textId="77777777" w:rsidR="009B13C7" w:rsidRPr="001A4C5B" w:rsidRDefault="009B13C7" w:rsidP="001A4C5B">
            <w:pPr>
              <w:jc w:val="center"/>
              <w:rPr>
                <w:sz w:val="18"/>
                <w:szCs w:val="18"/>
              </w:rPr>
            </w:pPr>
            <w:r w:rsidRPr="001A4C5B">
              <w:rPr>
                <w:sz w:val="18"/>
                <w:szCs w:val="18"/>
              </w:rPr>
              <w:t>230kV - 69kV</w:t>
            </w:r>
          </w:p>
        </w:tc>
        <w:tc>
          <w:tcPr>
            <w:tcW w:w="1620" w:type="dxa"/>
            <w:shd w:val="clear" w:color="auto" w:fill="auto"/>
            <w:tcMar>
              <w:top w:w="15" w:type="dxa"/>
              <w:left w:w="15" w:type="dxa"/>
              <w:bottom w:w="0" w:type="dxa"/>
              <w:right w:w="15" w:type="dxa"/>
            </w:tcMar>
            <w:vAlign w:val="center"/>
            <w:hideMark/>
          </w:tcPr>
          <w:p w14:paraId="592F6EBE" w14:textId="77777777" w:rsidR="009B13C7" w:rsidRPr="001A4C5B" w:rsidRDefault="009B13C7"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0BB86783"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3C67C310"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3B318AC" w14:textId="77777777" w:rsidR="009B13C7" w:rsidRPr="001A4C5B" w:rsidRDefault="009B13C7" w:rsidP="001A4C5B">
            <w:pPr>
              <w:jc w:val="center"/>
              <w:rPr>
                <w:sz w:val="18"/>
                <w:szCs w:val="18"/>
              </w:rPr>
            </w:pPr>
            <w:r w:rsidRPr="001A4C5B">
              <w:rPr>
                <w:sz w:val="18"/>
                <w:szCs w:val="18"/>
              </w:rPr>
              <w:t>Polymer only</w:t>
            </w:r>
          </w:p>
        </w:tc>
      </w:tr>
      <w:tr w:rsidR="009B13C7" w:rsidRPr="001A4C5B" w14:paraId="61D3B392" w14:textId="77777777" w:rsidTr="001A4C5B">
        <w:tc>
          <w:tcPr>
            <w:tcW w:w="904" w:type="dxa"/>
            <w:shd w:val="clear" w:color="auto" w:fill="auto"/>
            <w:tcMar>
              <w:top w:w="15" w:type="dxa"/>
              <w:left w:w="15" w:type="dxa"/>
              <w:bottom w:w="0" w:type="dxa"/>
              <w:right w:w="15" w:type="dxa"/>
            </w:tcMar>
            <w:vAlign w:val="center"/>
            <w:hideMark/>
          </w:tcPr>
          <w:p w14:paraId="3030CC1E" w14:textId="77777777" w:rsidR="009B13C7" w:rsidRPr="001A4C5B" w:rsidRDefault="009B13C7" w:rsidP="001A4C5B">
            <w:pPr>
              <w:jc w:val="center"/>
              <w:rPr>
                <w:sz w:val="18"/>
                <w:szCs w:val="18"/>
              </w:rPr>
            </w:pPr>
            <w:r w:rsidRPr="001A4C5B">
              <w:rPr>
                <w:sz w:val="18"/>
                <w:szCs w:val="18"/>
              </w:rPr>
              <w:t>SN0903</w:t>
            </w:r>
          </w:p>
        </w:tc>
        <w:tc>
          <w:tcPr>
            <w:tcW w:w="1341" w:type="dxa"/>
            <w:shd w:val="clear" w:color="auto" w:fill="auto"/>
            <w:tcMar>
              <w:top w:w="15" w:type="dxa"/>
              <w:left w:w="15" w:type="dxa"/>
              <w:bottom w:w="0" w:type="dxa"/>
              <w:right w:w="15" w:type="dxa"/>
            </w:tcMar>
            <w:vAlign w:val="center"/>
            <w:hideMark/>
          </w:tcPr>
          <w:p w14:paraId="5B137A35" w14:textId="77777777" w:rsidR="009B13C7" w:rsidRPr="001A4C5B" w:rsidRDefault="009B13C7"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15441EE5" w14:textId="77777777" w:rsidR="009B13C7" w:rsidRPr="001A4C5B" w:rsidRDefault="009B13C7" w:rsidP="001A4C5B">
            <w:pPr>
              <w:jc w:val="center"/>
              <w:rPr>
                <w:sz w:val="18"/>
                <w:szCs w:val="18"/>
              </w:rPr>
            </w:pPr>
            <w:r w:rsidRPr="001A4C5B">
              <w:rPr>
                <w:sz w:val="18"/>
                <w:szCs w:val="18"/>
              </w:rPr>
              <w:t>Reactor, Dry Type Shunt</w:t>
            </w:r>
          </w:p>
        </w:tc>
        <w:tc>
          <w:tcPr>
            <w:tcW w:w="900" w:type="dxa"/>
            <w:shd w:val="clear" w:color="auto" w:fill="auto"/>
            <w:tcMar>
              <w:top w:w="15" w:type="dxa"/>
              <w:left w:w="15" w:type="dxa"/>
              <w:bottom w:w="0" w:type="dxa"/>
              <w:right w:w="15" w:type="dxa"/>
            </w:tcMar>
            <w:vAlign w:val="center"/>
            <w:hideMark/>
          </w:tcPr>
          <w:p w14:paraId="7161F049" w14:textId="77777777" w:rsidR="009B13C7" w:rsidRPr="001A4C5B" w:rsidRDefault="009B13C7" w:rsidP="001A4C5B">
            <w:pPr>
              <w:jc w:val="center"/>
              <w:rPr>
                <w:sz w:val="18"/>
                <w:szCs w:val="18"/>
              </w:rPr>
            </w:pPr>
            <w:r w:rsidRPr="001A4C5B">
              <w:rPr>
                <w:sz w:val="18"/>
                <w:szCs w:val="18"/>
              </w:rPr>
              <w:t>Below 230kV</w:t>
            </w:r>
          </w:p>
        </w:tc>
        <w:tc>
          <w:tcPr>
            <w:tcW w:w="1620" w:type="dxa"/>
            <w:shd w:val="clear" w:color="auto" w:fill="auto"/>
            <w:tcMar>
              <w:top w:w="15" w:type="dxa"/>
              <w:left w:w="15" w:type="dxa"/>
              <w:bottom w:w="0" w:type="dxa"/>
              <w:right w:w="15" w:type="dxa"/>
            </w:tcMar>
            <w:vAlign w:val="center"/>
            <w:hideMark/>
          </w:tcPr>
          <w:p w14:paraId="554C0A18" w14:textId="77777777" w:rsidR="009B13C7" w:rsidRPr="001A4C5B" w:rsidRDefault="009B13C7" w:rsidP="001A4C5B">
            <w:pPr>
              <w:jc w:val="center"/>
              <w:rPr>
                <w:sz w:val="18"/>
                <w:szCs w:val="18"/>
              </w:rPr>
            </w:pPr>
            <w:r w:rsidRPr="001A4C5B">
              <w:rPr>
                <w:sz w:val="18"/>
                <w:szCs w:val="18"/>
              </w:rPr>
              <w:t>Alstom Grid, Coil Innovations, Trench</w:t>
            </w:r>
          </w:p>
        </w:tc>
        <w:tc>
          <w:tcPr>
            <w:tcW w:w="1260" w:type="dxa"/>
            <w:shd w:val="clear" w:color="auto" w:fill="auto"/>
            <w:tcMar>
              <w:top w:w="15" w:type="dxa"/>
              <w:left w:w="15" w:type="dxa"/>
              <w:bottom w:w="0" w:type="dxa"/>
              <w:right w:w="15" w:type="dxa"/>
            </w:tcMar>
            <w:vAlign w:val="center"/>
            <w:hideMark/>
          </w:tcPr>
          <w:p w14:paraId="612C1202"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2BBC804"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8F533DF" w14:textId="77777777" w:rsidR="009B13C7" w:rsidRPr="001A4C5B" w:rsidRDefault="009B13C7" w:rsidP="001A4C5B">
            <w:pPr>
              <w:jc w:val="center"/>
              <w:rPr>
                <w:sz w:val="18"/>
                <w:szCs w:val="18"/>
              </w:rPr>
            </w:pPr>
          </w:p>
        </w:tc>
      </w:tr>
      <w:tr w:rsidR="009B13C7" w:rsidRPr="001A4C5B" w14:paraId="01418418" w14:textId="77777777" w:rsidTr="001A4C5B">
        <w:tc>
          <w:tcPr>
            <w:tcW w:w="904" w:type="dxa"/>
            <w:shd w:val="clear" w:color="auto" w:fill="auto"/>
            <w:tcMar>
              <w:top w:w="15" w:type="dxa"/>
              <w:left w:w="15" w:type="dxa"/>
              <w:bottom w:w="0" w:type="dxa"/>
              <w:right w:w="15" w:type="dxa"/>
            </w:tcMar>
            <w:vAlign w:val="center"/>
            <w:hideMark/>
          </w:tcPr>
          <w:p w14:paraId="119CE5C6" w14:textId="77777777" w:rsidR="009B13C7" w:rsidRPr="001A4C5B" w:rsidRDefault="009B13C7" w:rsidP="001A4C5B">
            <w:pPr>
              <w:jc w:val="center"/>
              <w:rPr>
                <w:sz w:val="18"/>
                <w:szCs w:val="18"/>
              </w:rPr>
            </w:pPr>
            <w:r w:rsidRPr="001A4C5B">
              <w:rPr>
                <w:sz w:val="18"/>
                <w:szCs w:val="18"/>
              </w:rPr>
              <w:t>SN0902</w:t>
            </w:r>
          </w:p>
        </w:tc>
        <w:tc>
          <w:tcPr>
            <w:tcW w:w="1341" w:type="dxa"/>
            <w:shd w:val="clear" w:color="auto" w:fill="auto"/>
            <w:tcMar>
              <w:top w:w="15" w:type="dxa"/>
              <w:left w:w="15" w:type="dxa"/>
              <w:bottom w:w="0" w:type="dxa"/>
              <w:right w:w="15" w:type="dxa"/>
            </w:tcMar>
            <w:vAlign w:val="center"/>
            <w:hideMark/>
          </w:tcPr>
          <w:p w14:paraId="4B278876" w14:textId="77777777" w:rsidR="009B13C7" w:rsidRPr="001A4C5B" w:rsidRDefault="009B13C7"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46AB0529" w14:textId="77777777" w:rsidR="009B13C7" w:rsidRPr="001A4C5B" w:rsidRDefault="009B13C7" w:rsidP="001A4C5B">
            <w:pPr>
              <w:jc w:val="center"/>
              <w:rPr>
                <w:sz w:val="18"/>
                <w:szCs w:val="18"/>
              </w:rPr>
            </w:pPr>
            <w:r w:rsidRPr="001A4C5B">
              <w:rPr>
                <w:sz w:val="18"/>
                <w:szCs w:val="18"/>
              </w:rPr>
              <w:t>Reactor, Current Limiting</w:t>
            </w:r>
          </w:p>
        </w:tc>
        <w:tc>
          <w:tcPr>
            <w:tcW w:w="900" w:type="dxa"/>
            <w:shd w:val="clear" w:color="auto" w:fill="auto"/>
            <w:tcMar>
              <w:top w:w="15" w:type="dxa"/>
              <w:left w:w="15" w:type="dxa"/>
              <w:bottom w:w="0" w:type="dxa"/>
              <w:right w:w="15" w:type="dxa"/>
            </w:tcMar>
            <w:vAlign w:val="center"/>
            <w:hideMark/>
          </w:tcPr>
          <w:p w14:paraId="29F1DE1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3EE31823" w14:textId="77777777" w:rsidR="009B13C7" w:rsidRPr="001A4C5B" w:rsidRDefault="009B13C7" w:rsidP="001A4C5B">
            <w:pPr>
              <w:jc w:val="center"/>
              <w:rPr>
                <w:sz w:val="18"/>
                <w:szCs w:val="18"/>
              </w:rPr>
            </w:pPr>
            <w:r w:rsidRPr="001A4C5B">
              <w:rPr>
                <w:sz w:val="18"/>
                <w:szCs w:val="18"/>
              </w:rPr>
              <w:t>Alstom Grid, Coil Innovations, Trench</w:t>
            </w:r>
          </w:p>
        </w:tc>
        <w:tc>
          <w:tcPr>
            <w:tcW w:w="1260" w:type="dxa"/>
            <w:shd w:val="clear" w:color="auto" w:fill="auto"/>
            <w:tcMar>
              <w:top w:w="15" w:type="dxa"/>
              <w:left w:w="15" w:type="dxa"/>
              <w:bottom w:w="0" w:type="dxa"/>
              <w:right w:w="15" w:type="dxa"/>
            </w:tcMar>
            <w:vAlign w:val="center"/>
            <w:hideMark/>
          </w:tcPr>
          <w:p w14:paraId="2921DE7E" w14:textId="77777777" w:rsidR="009B13C7" w:rsidRPr="001A4C5B" w:rsidRDefault="009B13C7"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13615135"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7751208" w14:textId="77777777" w:rsidR="009B13C7" w:rsidRPr="001A4C5B" w:rsidRDefault="009B13C7" w:rsidP="001A4C5B">
            <w:pPr>
              <w:jc w:val="center"/>
              <w:rPr>
                <w:sz w:val="18"/>
                <w:szCs w:val="18"/>
              </w:rPr>
            </w:pPr>
          </w:p>
        </w:tc>
      </w:tr>
      <w:tr w:rsidR="009B13C7" w:rsidRPr="001A4C5B" w14:paraId="7BB84D30" w14:textId="77777777" w:rsidTr="001A4C5B">
        <w:tc>
          <w:tcPr>
            <w:tcW w:w="904" w:type="dxa"/>
            <w:shd w:val="clear" w:color="auto" w:fill="auto"/>
            <w:tcMar>
              <w:top w:w="15" w:type="dxa"/>
              <w:left w:w="15" w:type="dxa"/>
              <w:bottom w:w="0" w:type="dxa"/>
              <w:right w:w="15" w:type="dxa"/>
            </w:tcMar>
            <w:vAlign w:val="center"/>
            <w:hideMark/>
          </w:tcPr>
          <w:p w14:paraId="49752F43" w14:textId="77777777" w:rsidR="009B13C7" w:rsidRPr="001A4C5B" w:rsidRDefault="009B13C7" w:rsidP="001A4C5B">
            <w:pPr>
              <w:jc w:val="center"/>
              <w:rPr>
                <w:sz w:val="18"/>
                <w:szCs w:val="18"/>
              </w:rPr>
            </w:pPr>
            <w:r w:rsidRPr="001A4C5B">
              <w:rPr>
                <w:sz w:val="18"/>
                <w:szCs w:val="18"/>
              </w:rPr>
              <w:t>SN0904</w:t>
            </w:r>
          </w:p>
        </w:tc>
        <w:tc>
          <w:tcPr>
            <w:tcW w:w="1341" w:type="dxa"/>
            <w:shd w:val="clear" w:color="auto" w:fill="auto"/>
            <w:tcMar>
              <w:top w:w="15" w:type="dxa"/>
              <w:left w:w="15" w:type="dxa"/>
              <w:bottom w:w="0" w:type="dxa"/>
              <w:right w:w="15" w:type="dxa"/>
            </w:tcMar>
            <w:vAlign w:val="center"/>
            <w:hideMark/>
          </w:tcPr>
          <w:p w14:paraId="2FA2ED11" w14:textId="77777777" w:rsidR="009B13C7" w:rsidRPr="001A4C5B" w:rsidRDefault="009B13C7"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186D6E4F" w14:textId="77777777" w:rsidR="009B13C7" w:rsidRPr="001A4C5B" w:rsidRDefault="009B13C7" w:rsidP="001A4C5B">
            <w:pPr>
              <w:jc w:val="center"/>
              <w:rPr>
                <w:sz w:val="18"/>
                <w:szCs w:val="18"/>
              </w:rPr>
            </w:pPr>
            <w:r w:rsidRPr="001A4C5B">
              <w:rPr>
                <w:sz w:val="18"/>
                <w:szCs w:val="18"/>
              </w:rPr>
              <w:t>Reactor, Oil filled Shunt</w:t>
            </w:r>
          </w:p>
        </w:tc>
        <w:tc>
          <w:tcPr>
            <w:tcW w:w="900" w:type="dxa"/>
            <w:shd w:val="clear" w:color="auto" w:fill="auto"/>
            <w:tcMar>
              <w:top w:w="15" w:type="dxa"/>
              <w:left w:w="15" w:type="dxa"/>
              <w:bottom w:w="0" w:type="dxa"/>
              <w:right w:w="15" w:type="dxa"/>
            </w:tcMar>
            <w:vAlign w:val="center"/>
            <w:hideMark/>
          </w:tcPr>
          <w:p w14:paraId="392D8AF7" w14:textId="77777777" w:rsidR="009B13C7" w:rsidRPr="001A4C5B" w:rsidRDefault="009B13C7" w:rsidP="001A4C5B">
            <w:pPr>
              <w:jc w:val="center"/>
              <w:rPr>
                <w:sz w:val="18"/>
                <w:szCs w:val="18"/>
              </w:rPr>
            </w:pPr>
            <w:r w:rsidRPr="001A4C5B">
              <w:rPr>
                <w:sz w:val="18"/>
                <w:szCs w:val="18"/>
              </w:rPr>
              <w:t>230kV, 500kV</w:t>
            </w:r>
          </w:p>
        </w:tc>
        <w:tc>
          <w:tcPr>
            <w:tcW w:w="1620" w:type="dxa"/>
            <w:shd w:val="clear" w:color="auto" w:fill="auto"/>
            <w:tcMar>
              <w:top w:w="15" w:type="dxa"/>
              <w:left w:w="15" w:type="dxa"/>
              <w:bottom w:w="0" w:type="dxa"/>
              <w:right w:w="15" w:type="dxa"/>
            </w:tcMar>
            <w:vAlign w:val="center"/>
            <w:hideMark/>
          </w:tcPr>
          <w:p w14:paraId="2338FD66" w14:textId="77777777" w:rsidR="009B13C7" w:rsidRPr="001A4C5B" w:rsidRDefault="009B13C7" w:rsidP="001A4C5B">
            <w:pPr>
              <w:jc w:val="center"/>
              <w:rPr>
                <w:sz w:val="18"/>
                <w:szCs w:val="18"/>
                <w:lang w:val="de-DE"/>
              </w:rPr>
            </w:pPr>
            <w:r w:rsidRPr="001A4C5B">
              <w:rPr>
                <w:sz w:val="18"/>
                <w:szCs w:val="18"/>
                <w:lang w:val="de-DE"/>
              </w:rPr>
              <w:t>ABB, Alstom Grid, Mitsubishi, Siemens, SMIT</w:t>
            </w:r>
          </w:p>
        </w:tc>
        <w:tc>
          <w:tcPr>
            <w:tcW w:w="1260" w:type="dxa"/>
            <w:shd w:val="clear" w:color="auto" w:fill="auto"/>
            <w:tcMar>
              <w:top w:w="15" w:type="dxa"/>
              <w:left w:w="15" w:type="dxa"/>
              <w:bottom w:w="0" w:type="dxa"/>
              <w:right w:w="15" w:type="dxa"/>
            </w:tcMar>
            <w:vAlign w:val="center"/>
            <w:hideMark/>
          </w:tcPr>
          <w:p w14:paraId="5C5DF976" w14:textId="77777777" w:rsidR="009B13C7" w:rsidRPr="001A4C5B" w:rsidRDefault="009B13C7" w:rsidP="001A4C5B">
            <w:pPr>
              <w:jc w:val="center"/>
              <w:rPr>
                <w:sz w:val="18"/>
                <w:szCs w:val="18"/>
                <w:lang w:val="de-DE"/>
              </w:rPr>
            </w:pPr>
          </w:p>
        </w:tc>
        <w:tc>
          <w:tcPr>
            <w:tcW w:w="807" w:type="dxa"/>
            <w:shd w:val="clear" w:color="auto" w:fill="auto"/>
            <w:tcMar>
              <w:top w:w="15" w:type="dxa"/>
              <w:left w:w="15" w:type="dxa"/>
              <w:bottom w:w="0" w:type="dxa"/>
              <w:right w:w="15" w:type="dxa"/>
            </w:tcMar>
            <w:vAlign w:val="center"/>
            <w:hideMark/>
          </w:tcPr>
          <w:p w14:paraId="1C3801AE"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BA53393" w14:textId="77777777" w:rsidR="009B13C7" w:rsidRPr="001A4C5B" w:rsidRDefault="009B13C7" w:rsidP="001A4C5B">
            <w:pPr>
              <w:jc w:val="center"/>
              <w:rPr>
                <w:sz w:val="18"/>
                <w:szCs w:val="18"/>
              </w:rPr>
            </w:pPr>
          </w:p>
        </w:tc>
      </w:tr>
      <w:tr w:rsidR="009B13C7" w:rsidRPr="001A4C5B" w14:paraId="4CF5379E" w14:textId="77777777" w:rsidTr="001A4C5B">
        <w:tc>
          <w:tcPr>
            <w:tcW w:w="904" w:type="dxa"/>
            <w:shd w:val="clear" w:color="auto" w:fill="auto"/>
            <w:tcMar>
              <w:top w:w="15" w:type="dxa"/>
              <w:left w:w="15" w:type="dxa"/>
              <w:bottom w:w="0" w:type="dxa"/>
              <w:right w:w="15" w:type="dxa"/>
            </w:tcMar>
            <w:vAlign w:val="center"/>
            <w:hideMark/>
          </w:tcPr>
          <w:p w14:paraId="687632E1" w14:textId="77777777" w:rsidR="009B13C7" w:rsidRPr="001A4C5B" w:rsidRDefault="009B13C7" w:rsidP="001A4C5B">
            <w:pPr>
              <w:jc w:val="center"/>
              <w:rPr>
                <w:sz w:val="18"/>
                <w:szCs w:val="18"/>
              </w:rPr>
            </w:pPr>
            <w:r w:rsidRPr="001A4C5B">
              <w:rPr>
                <w:sz w:val="18"/>
                <w:szCs w:val="18"/>
              </w:rPr>
              <w:t>SN1002</w:t>
            </w:r>
          </w:p>
        </w:tc>
        <w:tc>
          <w:tcPr>
            <w:tcW w:w="1341" w:type="dxa"/>
            <w:shd w:val="clear" w:color="auto" w:fill="auto"/>
            <w:tcMar>
              <w:top w:w="15" w:type="dxa"/>
              <w:left w:w="15" w:type="dxa"/>
              <w:bottom w:w="0" w:type="dxa"/>
              <w:right w:w="15" w:type="dxa"/>
            </w:tcMar>
            <w:vAlign w:val="center"/>
            <w:hideMark/>
          </w:tcPr>
          <w:p w14:paraId="198AD91A" w14:textId="77777777" w:rsidR="009B13C7" w:rsidRPr="001A4C5B" w:rsidRDefault="009B13C7" w:rsidP="001A4C5B">
            <w:pPr>
              <w:jc w:val="center"/>
              <w:rPr>
                <w:sz w:val="18"/>
                <w:szCs w:val="18"/>
              </w:rPr>
            </w:pPr>
            <w:r w:rsidRPr="001A4C5B">
              <w:rPr>
                <w:sz w:val="18"/>
                <w:szCs w:val="18"/>
              </w:rPr>
              <w:t>Regulators</w:t>
            </w:r>
          </w:p>
        </w:tc>
        <w:tc>
          <w:tcPr>
            <w:tcW w:w="1710" w:type="dxa"/>
            <w:shd w:val="clear" w:color="auto" w:fill="auto"/>
            <w:tcMar>
              <w:top w:w="15" w:type="dxa"/>
              <w:left w:w="15" w:type="dxa"/>
              <w:bottom w:w="0" w:type="dxa"/>
              <w:right w:w="15" w:type="dxa"/>
            </w:tcMar>
            <w:vAlign w:val="center"/>
            <w:hideMark/>
          </w:tcPr>
          <w:p w14:paraId="7EB77B7B" w14:textId="77777777" w:rsidR="009B13C7" w:rsidRPr="001A4C5B" w:rsidRDefault="009B13C7" w:rsidP="001A4C5B">
            <w:pPr>
              <w:jc w:val="center"/>
              <w:rPr>
                <w:sz w:val="18"/>
                <w:szCs w:val="18"/>
              </w:rPr>
            </w:pPr>
            <w:r w:rsidRPr="001A4C5B">
              <w:rPr>
                <w:sz w:val="18"/>
                <w:szCs w:val="18"/>
              </w:rPr>
              <w:t>Regulator</w:t>
            </w:r>
          </w:p>
        </w:tc>
        <w:tc>
          <w:tcPr>
            <w:tcW w:w="900" w:type="dxa"/>
            <w:shd w:val="clear" w:color="auto" w:fill="auto"/>
            <w:tcMar>
              <w:top w:w="15" w:type="dxa"/>
              <w:left w:w="15" w:type="dxa"/>
              <w:bottom w:w="0" w:type="dxa"/>
              <w:right w:w="15" w:type="dxa"/>
            </w:tcMar>
            <w:vAlign w:val="center"/>
            <w:hideMark/>
          </w:tcPr>
          <w:p w14:paraId="600910FF"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6DDF574" w14:textId="77777777" w:rsidR="009B13C7" w:rsidRPr="001A4C5B" w:rsidRDefault="009B13C7" w:rsidP="001A4C5B">
            <w:pPr>
              <w:jc w:val="center"/>
              <w:rPr>
                <w:sz w:val="18"/>
                <w:szCs w:val="18"/>
              </w:rPr>
            </w:pPr>
            <w:r w:rsidRPr="001A4C5B">
              <w:rPr>
                <w:sz w:val="18"/>
                <w:szCs w:val="18"/>
              </w:rPr>
              <w:t>Pennsylvania Transformers</w:t>
            </w:r>
          </w:p>
        </w:tc>
        <w:tc>
          <w:tcPr>
            <w:tcW w:w="1260" w:type="dxa"/>
            <w:shd w:val="clear" w:color="auto" w:fill="auto"/>
            <w:tcMar>
              <w:top w:w="15" w:type="dxa"/>
              <w:left w:w="15" w:type="dxa"/>
              <w:bottom w:w="0" w:type="dxa"/>
              <w:right w:w="15" w:type="dxa"/>
            </w:tcMar>
            <w:vAlign w:val="center"/>
            <w:hideMark/>
          </w:tcPr>
          <w:p w14:paraId="1C1E55C9" w14:textId="77777777" w:rsidR="009B13C7" w:rsidRPr="001A4C5B" w:rsidRDefault="009B13C7" w:rsidP="001A4C5B">
            <w:pPr>
              <w:jc w:val="center"/>
              <w:rPr>
                <w:sz w:val="18"/>
                <w:szCs w:val="18"/>
              </w:rPr>
            </w:pPr>
            <w:r w:rsidRPr="001A4C5B">
              <w:rPr>
                <w:sz w:val="18"/>
                <w:szCs w:val="18"/>
              </w:rPr>
              <w:t>Curtis Stout</w:t>
            </w:r>
          </w:p>
        </w:tc>
        <w:tc>
          <w:tcPr>
            <w:tcW w:w="807" w:type="dxa"/>
            <w:shd w:val="clear" w:color="auto" w:fill="auto"/>
            <w:tcMar>
              <w:top w:w="15" w:type="dxa"/>
              <w:left w:w="15" w:type="dxa"/>
              <w:bottom w:w="0" w:type="dxa"/>
              <w:right w:w="15" w:type="dxa"/>
            </w:tcMar>
            <w:vAlign w:val="center"/>
            <w:hideMark/>
          </w:tcPr>
          <w:p w14:paraId="52CDB00C" w14:textId="77777777" w:rsidR="009B13C7" w:rsidRPr="001A4C5B" w:rsidRDefault="009B13C7"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7E7A6C2" w14:textId="77777777" w:rsidR="009B13C7" w:rsidRPr="001A4C5B" w:rsidRDefault="009B13C7" w:rsidP="001A4C5B">
            <w:pPr>
              <w:jc w:val="center"/>
              <w:rPr>
                <w:sz w:val="18"/>
                <w:szCs w:val="18"/>
              </w:rPr>
            </w:pPr>
          </w:p>
        </w:tc>
      </w:tr>
      <w:tr w:rsidR="009B13C7" w:rsidRPr="001A4C5B" w14:paraId="13E5C537" w14:textId="77777777" w:rsidTr="001A4C5B">
        <w:tc>
          <w:tcPr>
            <w:tcW w:w="904" w:type="dxa"/>
            <w:shd w:val="clear" w:color="auto" w:fill="auto"/>
            <w:tcMar>
              <w:top w:w="15" w:type="dxa"/>
              <w:left w:w="15" w:type="dxa"/>
              <w:bottom w:w="0" w:type="dxa"/>
              <w:right w:w="15" w:type="dxa"/>
            </w:tcMar>
            <w:vAlign w:val="center"/>
            <w:hideMark/>
          </w:tcPr>
          <w:p w14:paraId="76638BC0"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3F53F68" w14:textId="77777777" w:rsidR="009B13C7" w:rsidRPr="001A4C5B" w:rsidRDefault="009B13C7" w:rsidP="001A4C5B">
            <w:pPr>
              <w:jc w:val="center"/>
              <w:rPr>
                <w:sz w:val="18"/>
                <w:szCs w:val="18"/>
              </w:rPr>
            </w:pPr>
            <w:r w:rsidRPr="001A4C5B">
              <w:rPr>
                <w:sz w:val="18"/>
                <w:szCs w:val="18"/>
              </w:rPr>
              <w:t>Relay</w:t>
            </w:r>
          </w:p>
        </w:tc>
        <w:tc>
          <w:tcPr>
            <w:tcW w:w="1710" w:type="dxa"/>
            <w:shd w:val="clear" w:color="auto" w:fill="auto"/>
            <w:tcMar>
              <w:top w:w="15" w:type="dxa"/>
              <w:left w:w="15" w:type="dxa"/>
              <w:bottom w:w="0" w:type="dxa"/>
              <w:right w:w="15" w:type="dxa"/>
            </w:tcMar>
            <w:vAlign w:val="center"/>
            <w:hideMark/>
          </w:tcPr>
          <w:p w14:paraId="528E5FF5" w14:textId="77777777" w:rsidR="009B13C7" w:rsidRPr="001A4C5B" w:rsidRDefault="009B13C7" w:rsidP="001A4C5B">
            <w:pPr>
              <w:jc w:val="center"/>
              <w:rPr>
                <w:sz w:val="18"/>
                <w:szCs w:val="18"/>
              </w:rPr>
            </w:pPr>
            <w:r w:rsidRPr="001A4C5B">
              <w:rPr>
                <w:sz w:val="18"/>
                <w:szCs w:val="18"/>
              </w:rPr>
              <w:t>Protective Relays &amp; associated</w:t>
            </w:r>
            <w:r>
              <w:rPr>
                <w:sz w:val="18"/>
                <w:szCs w:val="18"/>
              </w:rPr>
              <w:t xml:space="preserve"> </w:t>
            </w:r>
            <w:r w:rsidRPr="001A4C5B">
              <w:rPr>
                <w:sz w:val="18"/>
                <w:szCs w:val="18"/>
              </w:rPr>
              <w:t>accessories</w:t>
            </w:r>
          </w:p>
        </w:tc>
        <w:tc>
          <w:tcPr>
            <w:tcW w:w="900" w:type="dxa"/>
            <w:shd w:val="clear" w:color="auto" w:fill="auto"/>
            <w:tcMar>
              <w:top w:w="15" w:type="dxa"/>
              <w:left w:w="15" w:type="dxa"/>
              <w:bottom w:w="0" w:type="dxa"/>
              <w:right w:w="15" w:type="dxa"/>
            </w:tcMar>
            <w:vAlign w:val="center"/>
            <w:hideMark/>
          </w:tcPr>
          <w:p w14:paraId="3B04186A" w14:textId="77777777" w:rsidR="009B13C7" w:rsidRPr="001A4C5B" w:rsidRDefault="009B13C7"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7296F41" w14:textId="77777777" w:rsidR="009B13C7" w:rsidRPr="001A4C5B" w:rsidRDefault="009B13C7"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7B9DD4CB" w14:textId="77777777" w:rsidR="009B13C7" w:rsidRPr="001A4C5B" w:rsidRDefault="009B13C7"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70F97B2F"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DF7BBA0" w14:textId="77777777" w:rsidR="009B13C7" w:rsidRPr="001A4C5B" w:rsidRDefault="009B13C7" w:rsidP="001A4C5B">
            <w:pPr>
              <w:jc w:val="center"/>
              <w:rPr>
                <w:sz w:val="18"/>
                <w:szCs w:val="18"/>
              </w:rPr>
            </w:pPr>
          </w:p>
        </w:tc>
      </w:tr>
      <w:tr w:rsidR="009B13C7" w:rsidRPr="001A4C5B" w14:paraId="18C4E5B3" w14:textId="77777777" w:rsidTr="001A4C5B">
        <w:tc>
          <w:tcPr>
            <w:tcW w:w="904" w:type="dxa"/>
            <w:shd w:val="clear" w:color="auto" w:fill="auto"/>
            <w:tcMar>
              <w:top w:w="15" w:type="dxa"/>
              <w:left w:w="15" w:type="dxa"/>
              <w:bottom w:w="0" w:type="dxa"/>
              <w:right w:w="15" w:type="dxa"/>
            </w:tcMar>
            <w:vAlign w:val="center"/>
            <w:hideMark/>
          </w:tcPr>
          <w:p w14:paraId="70CB8B85" w14:textId="77777777" w:rsidR="009B13C7" w:rsidRPr="001A4C5B" w:rsidRDefault="009B13C7"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4BB46487" w14:textId="77777777" w:rsidR="009B13C7" w:rsidRPr="001A4C5B" w:rsidRDefault="009B13C7" w:rsidP="001A4C5B">
            <w:pPr>
              <w:jc w:val="center"/>
              <w:rPr>
                <w:sz w:val="18"/>
                <w:szCs w:val="18"/>
              </w:rPr>
            </w:pPr>
            <w:r w:rsidRPr="001A4C5B">
              <w:rPr>
                <w:sz w:val="18"/>
                <w:szCs w:val="18"/>
              </w:rPr>
              <w:t>RTU</w:t>
            </w:r>
          </w:p>
        </w:tc>
        <w:tc>
          <w:tcPr>
            <w:tcW w:w="1710" w:type="dxa"/>
            <w:shd w:val="clear" w:color="auto" w:fill="auto"/>
            <w:tcMar>
              <w:top w:w="15" w:type="dxa"/>
              <w:left w:w="15" w:type="dxa"/>
              <w:bottom w:w="0" w:type="dxa"/>
              <w:right w:w="15" w:type="dxa"/>
            </w:tcMar>
            <w:vAlign w:val="center"/>
            <w:hideMark/>
          </w:tcPr>
          <w:p w14:paraId="62816895" w14:textId="77777777" w:rsidR="009B13C7" w:rsidRPr="001A4C5B" w:rsidRDefault="009B13C7" w:rsidP="001A4C5B">
            <w:pPr>
              <w:jc w:val="center"/>
              <w:rPr>
                <w:sz w:val="18"/>
                <w:szCs w:val="18"/>
              </w:rPr>
            </w:pPr>
          </w:p>
        </w:tc>
        <w:tc>
          <w:tcPr>
            <w:tcW w:w="900" w:type="dxa"/>
            <w:shd w:val="clear" w:color="auto" w:fill="auto"/>
            <w:tcMar>
              <w:top w:w="15" w:type="dxa"/>
              <w:left w:w="15" w:type="dxa"/>
              <w:bottom w:w="0" w:type="dxa"/>
              <w:right w:w="15" w:type="dxa"/>
            </w:tcMar>
            <w:vAlign w:val="center"/>
            <w:hideMark/>
          </w:tcPr>
          <w:p w14:paraId="1995F84B" w14:textId="77777777" w:rsidR="009B13C7" w:rsidRPr="001A4C5B" w:rsidRDefault="009B13C7" w:rsidP="001A4C5B">
            <w:pPr>
              <w:jc w:val="center"/>
              <w:rPr>
                <w:sz w:val="18"/>
                <w:szCs w:val="18"/>
              </w:rPr>
            </w:pPr>
            <w:r w:rsidRPr="001A4C5B">
              <w:rPr>
                <w:sz w:val="18"/>
                <w:szCs w:val="18"/>
              </w:rPr>
              <w:t>Accessories &amp; Cables</w:t>
            </w:r>
          </w:p>
        </w:tc>
        <w:tc>
          <w:tcPr>
            <w:tcW w:w="1620" w:type="dxa"/>
            <w:shd w:val="clear" w:color="auto" w:fill="auto"/>
            <w:tcMar>
              <w:top w:w="15" w:type="dxa"/>
              <w:left w:w="15" w:type="dxa"/>
              <w:bottom w:w="0" w:type="dxa"/>
              <w:right w:w="15" w:type="dxa"/>
            </w:tcMar>
            <w:vAlign w:val="center"/>
            <w:hideMark/>
          </w:tcPr>
          <w:p w14:paraId="296318C2" w14:textId="77777777" w:rsidR="009B13C7" w:rsidRPr="001A4C5B" w:rsidRDefault="009B13C7" w:rsidP="001A4C5B">
            <w:pPr>
              <w:jc w:val="center"/>
              <w:rPr>
                <w:sz w:val="18"/>
                <w:szCs w:val="18"/>
              </w:rPr>
            </w:pPr>
            <w:r w:rsidRPr="001A4C5B">
              <w:rPr>
                <w:sz w:val="18"/>
                <w:szCs w:val="18"/>
              </w:rPr>
              <w:t>(ACS), GE Grid Solutions</w:t>
            </w:r>
          </w:p>
        </w:tc>
        <w:tc>
          <w:tcPr>
            <w:tcW w:w="1260" w:type="dxa"/>
            <w:shd w:val="clear" w:color="auto" w:fill="auto"/>
            <w:tcMar>
              <w:top w:w="15" w:type="dxa"/>
              <w:left w:w="15" w:type="dxa"/>
              <w:bottom w:w="0" w:type="dxa"/>
              <w:right w:w="15" w:type="dxa"/>
            </w:tcMar>
            <w:vAlign w:val="center"/>
            <w:hideMark/>
          </w:tcPr>
          <w:p w14:paraId="59B99734" w14:textId="77777777" w:rsidR="009B13C7" w:rsidRPr="001A4C5B" w:rsidRDefault="009B13C7" w:rsidP="001A4C5B">
            <w:pPr>
              <w:jc w:val="center"/>
              <w:rPr>
                <w:sz w:val="18"/>
                <w:szCs w:val="18"/>
              </w:rPr>
            </w:pPr>
            <w:r w:rsidRPr="001A4C5B">
              <w:rPr>
                <w:sz w:val="18"/>
                <w:szCs w:val="18"/>
              </w:rPr>
              <w:t>Ruffin &amp; Associates</w:t>
            </w:r>
          </w:p>
        </w:tc>
        <w:tc>
          <w:tcPr>
            <w:tcW w:w="807" w:type="dxa"/>
            <w:shd w:val="clear" w:color="auto" w:fill="auto"/>
            <w:tcMar>
              <w:top w:w="15" w:type="dxa"/>
              <w:left w:w="15" w:type="dxa"/>
              <w:bottom w:w="0" w:type="dxa"/>
              <w:right w:w="15" w:type="dxa"/>
            </w:tcMar>
            <w:vAlign w:val="center"/>
            <w:hideMark/>
          </w:tcPr>
          <w:p w14:paraId="3FEA7FBB"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232FA9C" w14:textId="77777777" w:rsidR="009B13C7" w:rsidRPr="001A4C5B" w:rsidRDefault="009B13C7" w:rsidP="001A4C5B">
            <w:pPr>
              <w:jc w:val="center"/>
              <w:rPr>
                <w:sz w:val="18"/>
                <w:szCs w:val="18"/>
              </w:rPr>
            </w:pPr>
          </w:p>
        </w:tc>
      </w:tr>
      <w:tr w:rsidR="009B13C7" w:rsidRPr="001A4C5B" w14:paraId="4DE47A61" w14:textId="77777777" w:rsidTr="001A4C5B">
        <w:tc>
          <w:tcPr>
            <w:tcW w:w="904" w:type="dxa"/>
            <w:shd w:val="clear" w:color="auto" w:fill="auto"/>
            <w:tcMar>
              <w:top w:w="15" w:type="dxa"/>
              <w:left w:w="15" w:type="dxa"/>
              <w:bottom w:w="0" w:type="dxa"/>
              <w:right w:w="15" w:type="dxa"/>
            </w:tcMar>
            <w:vAlign w:val="center"/>
            <w:hideMark/>
          </w:tcPr>
          <w:p w14:paraId="54ACD240" w14:textId="77777777" w:rsidR="009B13C7" w:rsidRPr="001A4C5B" w:rsidRDefault="009B13C7" w:rsidP="001A4C5B">
            <w:pPr>
              <w:jc w:val="center"/>
              <w:rPr>
                <w:sz w:val="18"/>
                <w:szCs w:val="18"/>
              </w:rPr>
            </w:pPr>
            <w:r w:rsidRPr="001A4C5B">
              <w:rPr>
                <w:sz w:val="18"/>
                <w:szCs w:val="18"/>
              </w:rPr>
              <w:t>PM3002</w:t>
            </w:r>
          </w:p>
        </w:tc>
        <w:tc>
          <w:tcPr>
            <w:tcW w:w="1341" w:type="dxa"/>
            <w:shd w:val="clear" w:color="auto" w:fill="auto"/>
            <w:tcMar>
              <w:top w:w="15" w:type="dxa"/>
              <w:left w:w="15" w:type="dxa"/>
              <w:bottom w:w="0" w:type="dxa"/>
              <w:right w:w="15" w:type="dxa"/>
            </w:tcMar>
            <w:vAlign w:val="center"/>
            <w:hideMark/>
          </w:tcPr>
          <w:p w14:paraId="050AD35F" w14:textId="77777777" w:rsidR="009B13C7" w:rsidRPr="001A4C5B" w:rsidRDefault="009B13C7" w:rsidP="001A4C5B">
            <w:pPr>
              <w:jc w:val="center"/>
              <w:rPr>
                <w:sz w:val="18"/>
                <w:szCs w:val="18"/>
              </w:rPr>
            </w:pPr>
            <w:r w:rsidRPr="001A4C5B">
              <w:rPr>
                <w:sz w:val="18"/>
                <w:szCs w:val="18"/>
              </w:rPr>
              <w:t>RTU</w:t>
            </w:r>
          </w:p>
        </w:tc>
        <w:tc>
          <w:tcPr>
            <w:tcW w:w="1710" w:type="dxa"/>
            <w:shd w:val="clear" w:color="auto" w:fill="auto"/>
            <w:tcMar>
              <w:top w:w="15" w:type="dxa"/>
              <w:left w:w="15" w:type="dxa"/>
              <w:bottom w:w="0" w:type="dxa"/>
              <w:right w:w="15" w:type="dxa"/>
            </w:tcMar>
            <w:vAlign w:val="center"/>
            <w:hideMark/>
          </w:tcPr>
          <w:p w14:paraId="0B5B8921" w14:textId="77777777" w:rsidR="009B13C7" w:rsidRPr="001A4C5B" w:rsidRDefault="009B13C7" w:rsidP="001A4C5B">
            <w:pPr>
              <w:jc w:val="center"/>
              <w:rPr>
                <w:sz w:val="18"/>
                <w:szCs w:val="18"/>
              </w:rPr>
            </w:pPr>
            <w:r w:rsidRPr="001A4C5B">
              <w:rPr>
                <w:sz w:val="18"/>
                <w:szCs w:val="18"/>
              </w:rPr>
              <w:t>RTU</w:t>
            </w:r>
          </w:p>
        </w:tc>
        <w:tc>
          <w:tcPr>
            <w:tcW w:w="900" w:type="dxa"/>
            <w:shd w:val="clear" w:color="auto" w:fill="auto"/>
            <w:tcMar>
              <w:top w:w="15" w:type="dxa"/>
              <w:left w:w="15" w:type="dxa"/>
              <w:bottom w:w="0" w:type="dxa"/>
              <w:right w:w="15" w:type="dxa"/>
            </w:tcMar>
            <w:vAlign w:val="center"/>
            <w:hideMark/>
          </w:tcPr>
          <w:p w14:paraId="51A87182" w14:textId="77777777" w:rsidR="009B13C7" w:rsidRPr="001A4C5B" w:rsidRDefault="009B13C7" w:rsidP="001A4C5B">
            <w:pPr>
              <w:jc w:val="center"/>
              <w:rPr>
                <w:sz w:val="18"/>
                <w:szCs w:val="18"/>
              </w:rPr>
            </w:pPr>
            <w:r w:rsidRPr="001A4C5B">
              <w:rPr>
                <w:sz w:val="18"/>
                <w:szCs w:val="18"/>
              </w:rPr>
              <w:t>SEL RTAC</w:t>
            </w:r>
          </w:p>
        </w:tc>
        <w:tc>
          <w:tcPr>
            <w:tcW w:w="1620" w:type="dxa"/>
            <w:shd w:val="clear" w:color="auto" w:fill="auto"/>
            <w:tcMar>
              <w:top w:w="15" w:type="dxa"/>
              <w:left w:w="15" w:type="dxa"/>
              <w:bottom w:w="0" w:type="dxa"/>
              <w:right w:w="15" w:type="dxa"/>
            </w:tcMar>
            <w:vAlign w:val="center"/>
            <w:hideMark/>
          </w:tcPr>
          <w:p w14:paraId="46175CBF" w14:textId="77777777" w:rsidR="009B13C7" w:rsidRPr="001A4C5B" w:rsidRDefault="009B13C7"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094DE109" w14:textId="77777777" w:rsidR="009B13C7" w:rsidRPr="001A4C5B" w:rsidRDefault="009B13C7"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0BBEBAFD" w14:textId="77777777" w:rsidR="009B13C7" w:rsidRPr="001A4C5B" w:rsidRDefault="009B13C7"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F182F8A" w14:textId="77777777" w:rsidR="009B13C7" w:rsidRPr="001A4C5B" w:rsidRDefault="009B13C7" w:rsidP="001A4C5B">
            <w:pPr>
              <w:jc w:val="center"/>
              <w:rPr>
                <w:sz w:val="18"/>
                <w:szCs w:val="18"/>
              </w:rPr>
            </w:pPr>
          </w:p>
        </w:tc>
      </w:tr>
      <w:tr w:rsidR="009B13C7" w:rsidRPr="001A4C5B" w14:paraId="58B86574"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37AC63" w14:textId="77777777" w:rsidR="009B13C7" w:rsidRPr="001A4C5B" w:rsidRDefault="009B13C7" w:rsidP="001A4C5B">
            <w:pPr>
              <w:jc w:val="center"/>
              <w:rPr>
                <w:sz w:val="18"/>
                <w:szCs w:val="18"/>
              </w:rPr>
            </w:pPr>
            <w:r w:rsidRPr="001A4C5B">
              <w:rPr>
                <w:sz w:val="18"/>
                <w:szCs w:val="18"/>
              </w:rPr>
              <w:t>SL1301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DD20F0" w14:textId="77777777" w:rsidR="009B13C7" w:rsidRPr="001A4C5B" w:rsidRDefault="009B13C7" w:rsidP="001A4C5B">
            <w:pPr>
              <w:jc w:val="center"/>
              <w:rPr>
                <w:sz w:val="18"/>
                <w:szCs w:val="18"/>
              </w:rPr>
            </w:pPr>
            <w:r w:rsidRPr="001A4C5B">
              <w:rPr>
                <w:sz w:val="18"/>
                <w:szCs w:val="18"/>
              </w:rPr>
              <w:t>Signs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458243" w14:textId="77777777" w:rsidR="009B13C7" w:rsidRPr="001A4C5B" w:rsidRDefault="009B13C7" w:rsidP="001A4C5B">
            <w:pPr>
              <w:jc w:val="center"/>
              <w:rPr>
                <w:sz w:val="18"/>
                <w:szCs w:val="18"/>
              </w:rPr>
            </w:pPr>
            <w:r w:rsidRPr="001A4C5B">
              <w:rPr>
                <w:sz w:val="18"/>
                <w:szCs w:val="18"/>
              </w:rPr>
              <w:t>Signs - Entergy Substation Switchyard</w:t>
            </w:r>
            <w:r>
              <w:rPr>
                <w:sz w:val="18"/>
                <w:szCs w:val="18"/>
              </w:rPr>
              <w:t xml:space="preserve"> </w:t>
            </w:r>
            <w:r w:rsidRPr="001A4C5B">
              <w:rPr>
                <w:sz w:val="18"/>
                <w:szCs w:val="18"/>
              </w:rPr>
              <w:t>Placard w/Address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A30D79"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489938" w14:textId="77777777" w:rsidR="009B13C7" w:rsidRPr="001A4C5B" w:rsidRDefault="009B13C7" w:rsidP="001A4C5B">
            <w:pPr>
              <w:jc w:val="center"/>
              <w:rPr>
                <w:sz w:val="18"/>
                <w:szCs w:val="18"/>
              </w:rPr>
            </w:pPr>
            <w:r w:rsidRPr="001A4C5B">
              <w:rPr>
                <w:sz w:val="18"/>
                <w:szCs w:val="18"/>
              </w:rPr>
              <w:t>Impco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2AF75F" w14:textId="77777777" w:rsidR="009B13C7" w:rsidRPr="001A4C5B" w:rsidRDefault="009B13C7" w:rsidP="001A4C5B">
            <w:pPr>
              <w:jc w:val="center"/>
              <w:rPr>
                <w:sz w:val="18"/>
                <w:szCs w:val="18"/>
              </w:rPr>
            </w:pPr>
            <w:r w:rsidRPr="001A4C5B">
              <w:rPr>
                <w:sz w:val="18"/>
                <w:szCs w:val="18"/>
              </w:rPr>
              <w:t>Impco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60E549"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48D8F7" w14:textId="77777777" w:rsidR="009B13C7" w:rsidRPr="001A4C5B" w:rsidRDefault="009B13C7" w:rsidP="001A4C5B">
            <w:pPr>
              <w:jc w:val="center"/>
              <w:rPr>
                <w:sz w:val="18"/>
                <w:szCs w:val="18"/>
              </w:rPr>
            </w:pPr>
            <w:r w:rsidRPr="001A4C5B">
              <w:rPr>
                <w:sz w:val="18"/>
                <w:szCs w:val="18"/>
              </w:rPr>
              <w:t>This is the substation name and address sign on the front fence.</w:t>
            </w:r>
          </w:p>
        </w:tc>
      </w:tr>
      <w:tr w:rsidR="009B13C7" w:rsidRPr="001A4C5B" w14:paraId="1A17078D"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18F85F" w14:textId="77777777" w:rsidR="009B13C7" w:rsidRPr="001A4C5B" w:rsidRDefault="009B13C7" w:rsidP="001A4C5B">
            <w:pPr>
              <w:jc w:val="center"/>
              <w:rPr>
                <w:sz w:val="18"/>
                <w:szCs w:val="18"/>
              </w:rPr>
            </w:pPr>
            <w:r w:rsidRPr="001A4C5B">
              <w:rPr>
                <w:sz w:val="18"/>
                <w:szCs w:val="18"/>
              </w:rPr>
              <w:t>SL1301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FD1733" w14:textId="77777777" w:rsidR="009B13C7" w:rsidRPr="001A4C5B" w:rsidRDefault="009B13C7" w:rsidP="001A4C5B">
            <w:pPr>
              <w:jc w:val="center"/>
              <w:rPr>
                <w:sz w:val="18"/>
                <w:szCs w:val="18"/>
              </w:rPr>
            </w:pPr>
            <w:r w:rsidRPr="001A4C5B">
              <w:rPr>
                <w:sz w:val="18"/>
                <w:szCs w:val="18"/>
              </w:rPr>
              <w:t>Signs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6FCC55" w14:textId="77777777" w:rsidR="009B13C7" w:rsidRPr="001A4C5B" w:rsidRDefault="009B13C7" w:rsidP="001A4C5B">
            <w:pPr>
              <w:jc w:val="center"/>
              <w:rPr>
                <w:sz w:val="18"/>
                <w:szCs w:val="18"/>
              </w:rPr>
            </w:pPr>
            <w:r w:rsidRPr="001A4C5B">
              <w:rPr>
                <w:sz w:val="18"/>
                <w:szCs w:val="18"/>
              </w:rPr>
              <w:t>Signs - General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FE9352"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66A4B5" w14:textId="77777777" w:rsidR="009B13C7" w:rsidRPr="001A4C5B" w:rsidRDefault="009B13C7" w:rsidP="001A4C5B">
            <w:pPr>
              <w:jc w:val="center"/>
              <w:rPr>
                <w:sz w:val="18"/>
                <w:szCs w:val="18"/>
              </w:rPr>
            </w:pPr>
            <w:r w:rsidRPr="001A4C5B">
              <w:rPr>
                <w:sz w:val="18"/>
                <w:szCs w:val="18"/>
              </w:rPr>
              <w:t>Stuart Irby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C96728" w14:textId="77777777" w:rsidR="009B13C7" w:rsidRPr="001A4C5B" w:rsidRDefault="009B13C7" w:rsidP="001A4C5B">
            <w:pPr>
              <w:jc w:val="center"/>
              <w:rPr>
                <w:sz w:val="18"/>
                <w:szCs w:val="18"/>
              </w:rPr>
            </w:pPr>
            <w:r w:rsidRPr="001A4C5B">
              <w:rPr>
                <w:sz w:val="18"/>
                <w:szCs w:val="18"/>
              </w:rPr>
              <w:t>Stuart Irby</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287343C"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EBBF4F" w14:textId="77777777" w:rsidR="009B13C7" w:rsidRPr="001A4C5B" w:rsidRDefault="009B13C7" w:rsidP="001A4C5B">
            <w:pPr>
              <w:jc w:val="center"/>
              <w:rPr>
                <w:sz w:val="18"/>
                <w:szCs w:val="18"/>
              </w:rPr>
            </w:pPr>
          </w:p>
        </w:tc>
      </w:tr>
      <w:tr w:rsidR="009B13C7" w:rsidRPr="001A4C5B" w14:paraId="5AAC8CD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897B80" w14:textId="77777777" w:rsidR="009B13C7" w:rsidRPr="001A4C5B" w:rsidRDefault="009B13C7"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5397B8" w14:textId="77777777" w:rsidR="009B13C7" w:rsidRPr="001A4C5B" w:rsidRDefault="009B13C7"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F04CDA" w14:textId="77777777" w:rsidR="009B13C7" w:rsidRPr="001A4C5B" w:rsidRDefault="009B13C7" w:rsidP="001A4C5B">
            <w:pPr>
              <w:jc w:val="center"/>
              <w:rPr>
                <w:sz w:val="18"/>
                <w:szCs w:val="18"/>
              </w:rPr>
            </w:pPr>
            <w:r w:rsidRPr="001A4C5B">
              <w:rPr>
                <w:sz w:val="18"/>
                <w:szCs w:val="18"/>
              </w:rPr>
              <w:t>Steel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C138D3" w14:textId="77777777" w:rsidR="009B13C7" w:rsidRPr="001A4C5B" w:rsidRDefault="009B13C7" w:rsidP="001A4C5B">
            <w:pPr>
              <w:jc w:val="center"/>
              <w:rPr>
                <w:sz w:val="18"/>
                <w:szCs w:val="18"/>
              </w:rPr>
            </w:pPr>
            <w:r w:rsidRPr="001A4C5B">
              <w:rPr>
                <w:sz w:val="18"/>
                <w:szCs w:val="18"/>
              </w:rPr>
              <w:t>Substation, Tubular / Tapered</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ADCEEC" w14:textId="77777777" w:rsidR="009B13C7" w:rsidRPr="001A4C5B" w:rsidRDefault="009B13C7" w:rsidP="001A4C5B">
            <w:pPr>
              <w:jc w:val="center"/>
              <w:rPr>
                <w:sz w:val="18"/>
                <w:szCs w:val="18"/>
              </w:rPr>
            </w:pPr>
            <w:r w:rsidRPr="001A4C5B">
              <w:rPr>
                <w:sz w:val="18"/>
                <w:szCs w:val="18"/>
              </w:rPr>
              <w:t>(Distran), Valmont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E7E629" w14:textId="77777777" w:rsidR="009B13C7" w:rsidRPr="001A4C5B" w:rsidRDefault="009B13C7"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75961B"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0C29CD" w14:textId="77777777" w:rsidR="009B13C7" w:rsidRPr="001A4C5B" w:rsidRDefault="009B13C7" w:rsidP="001A4C5B">
            <w:pPr>
              <w:jc w:val="center"/>
              <w:rPr>
                <w:sz w:val="18"/>
                <w:szCs w:val="18"/>
              </w:rPr>
            </w:pPr>
          </w:p>
        </w:tc>
      </w:tr>
      <w:tr w:rsidR="009B13C7" w:rsidRPr="001A4C5B" w14:paraId="7B06532E"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A3049F" w14:textId="77777777" w:rsidR="009B13C7" w:rsidRPr="001A4C5B" w:rsidRDefault="009B13C7"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F5014F" w14:textId="77777777" w:rsidR="009B13C7" w:rsidRPr="001A4C5B" w:rsidRDefault="009B13C7"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FFA5C" w14:textId="77777777" w:rsidR="009B13C7" w:rsidRPr="001A4C5B" w:rsidRDefault="009B13C7" w:rsidP="001A4C5B">
            <w:pPr>
              <w:jc w:val="center"/>
              <w:rPr>
                <w:sz w:val="18"/>
                <w:szCs w:val="18"/>
              </w:rPr>
            </w:pPr>
            <w:r w:rsidRPr="001A4C5B">
              <w:rPr>
                <w:sz w:val="18"/>
                <w:szCs w:val="18"/>
              </w:rPr>
              <w:t>Steel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7459EA" w14:textId="77777777" w:rsidR="009B13C7" w:rsidRPr="001A4C5B" w:rsidRDefault="009B13C7" w:rsidP="001A4C5B">
            <w:pPr>
              <w:jc w:val="center"/>
              <w:rPr>
                <w:sz w:val="18"/>
                <w:szCs w:val="18"/>
              </w:rPr>
            </w:pPr>
            <w:r w:rsidRPr="001A4C5B">
              <w:rPr>
                <w:sz w:val="18"/>
                <w:szCs w:val="18"/>
              </w:rPr>
              <w:t>Substation, Lattice</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AA2C38" w14:textId="77777777" w:rsidR="009B13C7" w:rsidRPr="001A4C5B" w:rsidRDefault="009B13C7" w:rsidP="001A4C5B">
            <w:pPr>
              <w:jc w:val="center"/>
              <w:rPr>
                <w:sz w:val="18"/>
                <w:szCs w:val="18"/>
              </w:rPr>
            </w:pPr>
            <w:r w:rsidRPr="001A4C5B">
              <w:rPr>
                <w:sz w:val="18"/>
                <w:szCs w:val="18"/>
              </w:rPr>
              <w:t>(Distran), Industrial Steel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6F1B63" w14:textId="77777777" w:rsidR="009B13C7" w:rsidRPr="001A4C5B" w:rsidRDefault="009B13C7"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7A83E7"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22EDB6" w14:textId="77777777" w:rsidR="009B13C7" w:rsidRPr="001A4C5B" w:rsidRDefault="009B13C7" w:rsidP="001A4C5B">
            <w:pPr>
              <w:jc w:val="center"/>
              <w:rPr>
                <w:sz w:val="18"/>
                <w:szCs w:val="18"/>
              </w:rPr>
            </w:pPr>
          </w:p>
        </w:tc>
      </w:tr>
      <w:tr w:rsidR="009B13C7" w:rsidRPr="001A4C5B" w14:paraId="19CF94CA"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B1F37D" w14:textId="77777777" w:rsidR="009B13C7" w:rsidRPr="001A4C5B" w:rsidRDefault="009B13C7"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D6CBEB" w14:textId="77777777" w:rsidR="009B13C7" w:rsidRPr="001A4C5B" w:rsidRDefault="009B13C7"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59B11D" w14:textId="77777777" w:rsidR="009B13C7" w:rsidRPr="001A4C5B" w:rsidRDefault="009B13C7" w:rsidP="001A4C5B">
            <w:pPr>
              <w:jc w:val="center"/>
              <w:rPr>
                <w:sz w:val="18"/>
                <w:szCs w:val="18"/>
              </w:rPr>
            </w:pPr>
            <w:r w:rsidRPr="001A4C5B">
              <w:rPr>
                <w:sz w:val="18"/>
                <w:szCs w:val="18"/>
              </w:rPr>
              <w:t>Steel Standard and Tapered</w:t>
            </w:r>
            <w:r>
              <w:rPr>
                <w:sz w:val="18"/>
                <w:szCs w:val="18"/>
              </w:rPr>
              <w:t xml:space="preserve"> </w:t>
            </w:r>
            <w:r w:rsidRPr="001A4C5B">
              <w:rPr>
                <w:sz w:val="18"/>
                <w:szCs w:val="18"/>
              </w:rPr>
              <w:t>Tubular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EC8EF6" w14:textId="77777777" w:rsidR="009B13C7" w:rsidRPr="001A4C5B" w:rsidRDefault="009B13C7" w:rsidP="001A4C5B">
            <w:pPr>
              <w:jc w:val="center"/>
              <w:rPr>
                <w:sz w:val="18"/>
                <w:szCs w:val="18"/>
              </w:rPr>
            </w:pPr>
            <w:r w:rsidRPr="001A4C5B">
              <w:rPr>
                <w:sz w:val="18"/>
                <w:szCs w:val="18"/>
              </w:rPr>
              <w:t>Substation, pre-existing designs</w:t>
            </w:r>
            <w:r>
              <w:rPr>
                <w:sz w:val="18"/>
                <w:szCs w:val="18"/>
              </w:rPr>
              <w:br/>
            </w:r>
            <w:r w:rsidRPr="001A4C5B">
              <w:rPr>
                <w:sz w:val="18"/>
                <w:szCs w:val="18"/>
              </w:rPr>
              <w:t>w/details</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5353CB9" w14:textId="77777777" w:rsidR="009B13C7" w:rsidRPr="001A4C5B" w:rsidRDefault="009B13C7" w:rsidP="001A4C5B">
            <w:pPr>
              <w:jc w:val="center"/>
              <w:rPr>
                <w:sz w:val="18"/>
                <w:szCs w:val="18"/>
              </w:rPr>
            </w:pPr>
            <w:r w:rsidRPr="001A4C5B">
              <w:rPr>
                <w:sz w:val="18"/>
                <w:szCs w:val="18"/>
              </w:rPr>
              <w:t>(Distran), Valmont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675861" w14:textId="77777777" w:rsidR="009B13C7" w:rsidRPr="001A4C5B" w:rsidRDefault="009B13C7"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B64C8A"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A33907" w14:textId="77777777" w:rsidR="009B13C7" w:rsidRPr="001A4C5B" w:rsidRDefault="009B13C7" w:rsidP="001A4C5B">
            <w:pPr>
              <w:jc w:val="center"/>
              <w:rPr>
                <w:sz w:val="18"/>
                <w:szCs w:val="18"/>
              </w:rPr>
            </w:pPr>
          </w:p>
        </w:tc>
      </w:tr>
      <w:tr w:rsidR="009B13C7" w:rsidRPr="001A4C5B" w14:paraId="41E719B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8BDBA7" w14:textId="77777777" w:rsidR="009B13C7" w:rsidRPr="001A4C5B" w:rsidRDefault="009B13C7" w:rsidP="001A4C5B">
            <w:pPr>
              <w:jc w:val="center"/>
              <w:rPr>
                <w:sz w:val="18"/>
                <w:szCs w:val="18"/>
              </w:rPr>
            </w:pPr>
            <w:r w:rsidRPr="001A4C5B">
              <w:rPr>
                <w:sz w:val="18"/>
                <w:szCs w:val="18"/>
              </w:rPr>
              <w:t>PM3401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768071"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2A42AD" w14:textId="77777777" w:rsidR="009B13C7" w:rsidRPr="001A4C5B" w:rsidRDefault="009B13C7" w:rsidP="001A4C5B">
            <w:pPr>
              <w:jc w:val="center"/>
              <w:rPr>
                <w:sz w:val="18"/>
                <w:szCs w:val="18"/>
              </w:rPr>
            </w:pPr>
            <w:r w:rsidRPr="001A4C5B">
              <w:rPr>
                <w:sz w:val="18"/>
                <w:szCs w:val="18"/>
              </w:rPr>
              <w:t>ATS (Automatic Transfer</w:t>
            </w:r>
            <w:r>
              <w:rPr>
                <w:sz w:val="18"/>
                <w:szCs w:val="18"/>
              </w:rPr>
              <w:t xml:space="preserve"> </w:t>
            </w:r>
            <w:r w:rsidRPr="001A4C5B">
              <w:rPr>
                <w:sz w:val="18"/>
                <w:szCs w:val="18"/>
              </w:rPr>
              <w:t>Switch)</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4C8F3C"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1FC6F7" w14:textId="77777777" w:rsidR="009B13C7" w:rsidRPr="001A4C5B" w:rsidRDefault="009B13C7" w:rsidP="001A4C5B">
            <w:pPr>
              <w:jc w:val="center"/>
              <w:rPr>
                <w:sz w:val="18"/>
                <w:szCs w:val="18"/>
              </w:rPr>
            </w:pPr>
            <w:r w:rsidRPr="001A4C5B">
              <w:rPr>
                <w:sz w:val="18"/>
                <w:szCs w:val="18"/>
              </w:rPr>
              <w:t>ASCO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20C739" w14:textId="77777777" w:rsidR="009B13C7" w:rsidRPr="001A4C5B" w:rsidRDefault="009B13C7" w:rsidP="001A4C5B">
            <w:pPr>
              <w:jc w:val="center"/>
              <w:rPr>
                <w:sz w:val="18"/>
                <w:szCs w:val="18"/>
              </w:rPr>
            </w:pPr>
            <w:r w:rsidRPr="001A4C5B">
              <w:rPr>
                <w:sz w:val="18"/>
                <w:szCs w:val="18"/>
              </w:rPr>
              <w:t>Utility and Industrial</w:t>
            </w:r>
            <w:r>
              <w:rPr>
                <w:sz w:val="18"/>
                <w:szCs w:val="18"/>
              </w:rPr>
              <w:br/>
            </w:r>
            <w:r w:rsidRPr="001A4C5B">
              <w:rPr>
                <w:sz w:val="18"/>
                <w:szCs w:val="18"/>
              </w:rPr>
              <w:t>Supply LLC, WESCO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87B937" w14:textId="77777777" w:rsidR="009B13C7" w:rsidRPr="001A4C5B" w:rsidRDefault="009B13C7"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D92ED9" w14:textId="77777777" w:rsidR="009B13C7" w:rsidRPr="001A4C5B" w:rsidRDefault="009B13C7" w:rsidP="001A4C5B">
            <w:pPr>
              <w:jc w:val="center"/>
              <w:rPr>
                <w:sz w:val="18"/>
                <w:szCs w:val="18"/>
              </w:rPr>
            </w:pPr>
          </w:p>
        </w:tc>
      </w:tr>
      <w:tr w:rsidR="009B13C7" w:rsidRPr="001A4C5B" w14:paraId="23241084"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D1737D" w14:textId="77777777" w:rsidR="009B13C7" w:rsidRPr="001A4C5B" w:rsidRDefault="009B13C7"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487A98"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94008C" w14:textId="77777777" w:rsidR="009B13C7" w:rsidRPr="001A4C5B" w:rsidRDefault="009B13C7" w:rsidP="001A4C5B">
            <w:pPr>
              <w:jc w:val="center"/>
              <w:rPr>
                <w:sz w:val="18"/>
                <w:szCs w:val="18"/>
              </w:rPr>
            </w:pPr>
            <w:r w:rsidRPr="001A4C5B">
              <w:rPr>
                <w:sz w:val="18"/>
                <w:szCs w:val="18"/>
              </w:rPr>
              <w:t>Switch, T-Line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EE5C0D8" w14:textId="77777777" w:rsidR="009B13C7" w:rsidRPr="001A4C5B" w:rsidRDefault="009B13C7" w:rsidP="001A4C5B">
            <w:pPr>
              <w:jc w:val="center"/>
              <w:rPr>
                <w:sz w:val="18"/>
                <w:szCs w:val="18"/>
              </w:rPr>
            </w:pPr>
            <w:r w:rsidRPr="001A4C5B">
              <w:rPr>
                <w:sz w:val="18"/>
                <w:szCs w:val="18"/>
              </w:rPr>
              <w:t>Switch group operated 245kV</w:t>
            </w:r>
            <w:r>
              <w:rPr>
                <w:sz w:val="18"/>
                <w:szCs w:val="18"/>
              </w:rPr>
              <w:br/>
            </w:r>
            <w:r w:rsidRPr="001A4C5B">
              <w:rPr>
                <w:sz w:val="18"/>
                <w:szCs w:val="18"/>
              </w:rPr>
              <w:t>and below</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23EAF9" w14:textId="77777777" w:rsidR="009B13C7" w:rsidRPr="001A4C5B" w:rsidRDefault="009B13C7" w:rsidP="001A4C5B">
            <w:pPr>
              <w:jc w:val="center"/>
              <w:rPr>
                <w:sz w:val="18"/>
                <w:szCs w:val="18"/>
              </w:rPr>
            </w:pPr>
            <w:r w:rsidRPr="001A4C5B">
              <w:rPr>
                <w:sz w:val="18"/>
                <w:szCs w:val="18"/>
              </w:rPr>
              <w:t>SEECO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FA1764" w14:textId="77777777" w:rsidR="009B13C7" w:rsidRPr="001A4C5B" w:rsidRDefault="009B13C7" w:rsidP="001A4C5B">
            <w:pPr>
              <w:jc w:val="center"/>
              <w:rPr>
                <w:sz w:val="18"/>
                <w:szCs w:val="18"/>
              </w:rPr>
            </w:pPr>
            <w:r w:rsidRPr="001A4C5B">
              <w:rPr>
                <w:sz w:val="18"/>
                <w:szCs w:val="18"/>
              </w:rPr>
              <w:t>Southern Utility Sales</w:t>
            </w:r>
            <w:r>
              <w:rPr>
                <w:sz w:val="18"/>
                <w:szCs w:val="18"/>
              </w:rPr>
              <w:br/>
            </w:r>
            <w:r w:rsidRPr="001A4C5B">
              <w:rPr>
                <w:sz w:val="18"/>
                <w:szCs w:val="18"/>
              </w:rPr>
              <w:t>Agency</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60355E" w14:textId="77777777" w:rsidR="009B13C7" w:rsidRPr="001A4C5B" w:rsidRDefault="009B13C7" w:rsidP="001A4C5B">
            <w:pPr>
              <w:jc w:val="center"/>
              <w:rPr>
                <w:sz w:val="18"/>
                <w:szCs w:val="18"/>
              </w:rPr>
            </w:pPr>
            <w:r w:rsidRPr="001A4C5B">
              <w:rPr>
                <w:sz w:val="18"/>
                <w:szCs w:val="18"/>
              </w:rPr>
              <w:t>T- Line</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DEC090D" w14:textId="77777777" w:rsidR="009B13C7" w:rsidRPr="001A4C5B" w:rsidRDefault="009B13C7" w:rsidP="001A4C5B">
            <w:pPr>
              <w:jc w:val="center"/>
              <w:rPr>
                <w:sz w:val="18"/>
                <w:szCs w:val="18"/>
              </w:rPr>
            </w:pPr>
          </w:p>
        </w:tc>
      </w:tr>
      <w:tr w:rsidR="009B13C7" w:rsidRPr="001A4C5B" w14:paraId="4DFEC97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9A54CC" w14:textId="77777777" w:rsidR="009B13C7" w:rsidRPr="001A4C5B" w:rsidRDefault="009B13C7" w:rsidP="001A4C5B">
            <w:pPr>
              <w:jc w:val="center"/>
              <w:rPr>
                <w:sz w:val="18"/>
                <w:szCs w:val="18"/>
              </w:rPr>
            </w:pPr>
            <w:r w:rsidRPr="001A4C5B">
              <w:rPr>
                <w:sz w:val="18"/>
                <w:szCs w:val="18"/>
              </w:rPr>
              <w:t>SD1502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B3DC77"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1DB093" w14:textId="77777777" w:rsidR="009B13C7" w:rsidRPr="001A4C5B" w:rsidRDefault="009B13C7"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BCE3E" w14:textId="77777777" w:rsidR="009B13C7" w:rsidRPr="001A4C5B" w:rsidRDefault="009B13C7" w:rsidP="001A4C5B">
            <w:pPr>
              <w:jc w:val="center"/>
              <w:rPr>
                <w:sz w:val="18"/>
                <w:szCs w:val="18"/>
              </w:rPr>
            </w:pPr>
            <w:r w:rsidRPr="001A4C5B">
              <w:rPr>
                <w:sz w:val="18"/>
                <w:szCs w:val="18"/>
              </w:rPr>
              <w:t>500 &amp; 345kV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F40E5E" w14:textId="77777777" w:rsidR="009B13C7" w:rsidRPr="001A4C5B" w:rsidRDefault="009B13C7" w:rsidP="001A4C5B">
            <w:pPr>
              <w:jc w:val="center"/>
              <w:rPr>
                <w:sz w:val="18"/>
                <w:szCs w:val="18"/>
              </w:rPr>
            </w:pPr>
            <w:r w:rsidRPr="001A4C5B">
              <w:rPr>
                <w:sz w:val="18"/>
                <w:szCs w:val="18"/>
              </w:rPr>
              <w:t>(Southern States), Pascor Atlantic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D81113" w14:textId="77777777" w:rsidR="009B13C7" w:rsidRPr="001A4C5B" w:rsidRDefault="009B13C7"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13F985"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582136" w14:textId="77777777" w:rsidR="009B13C7" w:rsidRPr="001A4C5B" w:rsidRDefault="009B13C7" w:rsidP="001A4C5B">
            <w:pPr>
              <w:jc w:val="center"/>
              <w:rPr>
                <w:sz w:val="18"/>
                <w:szCs w:val="18"/>
              </w:rPr>
            </w:pPr>
          </w:p>
        </w:tc>
      </w:tr>
      <w:tr w:rsidR="009B13C7" w:rsidRPr="001A4C5B" w14:paraId="12D0A8F4"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82D010" w14:textId="77777777" w:rsidR="009B13C7" w:rsidRPr="001A4C5B" w:rsidRDefault="009B13C7" w:rsidP="001A4C5B">
            <w:pPr>
              <w:jc w:val="center"/>
              <w:rPr>
                <w:sz w:val="18"/>
                <w:szCs w:val="18"/>
              </w:rPr>
            </w:pPr>
            <w:r w:rsidRPr="001A4C5B">
              <w:rPr>
                <w:sz w:val="18"/>
                <w:szCs w:val="18"/>
              </w:rPr>
              <w:t>SD1501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74D1C0"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9F87B8" w14:textId="77777777" w:rsidR="009B13C7" w:rsidRPr="001A4C5B" w:rsidRDefault="009B13C7"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2676F0" w14:textId="77777777" w:rsidR="009B13C7" w:rsidRPr="001A4C5B" w:rsidRDefault="009B13C7" w:rsidP="001A4C5B">
            <w:pPr>
              <w:jc w:val="center"/>
              <w:rPr>
                <w:sz w:val="18"/>
                <w:szCs w:val="18"/>
              </w:rPr>
            </w:pPr>
            <w:r w:rsidRPr="001A4C5B">
              <w:rPr>
                <w:sz w:val="18"/>
                <w:szCs w:val="18"/>
              </w:rPr>
              <w:t>230kV - 69kV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AD878A" w14:textId="77777777" w:rsidR="009B13C7" w:rsidRPr="001A4C5B" w:rsidRDefault="009B13C7" w:rsidP="001A4C5B">
            <w:pPr>
              <w:jc w:val="center"/>
              <w:rPr>
                <w:sz w:val="18"/>
                <w:szCs w:val="18"/>
              </w:rPr>
            </w:pPr>
            <w:r w:rsidRPr="001A4C5B">
              <w:rPr>
                <w:sz w:val="18"/>
                <w:szCs w:val="18"/>
              </w:rPr>
              <w:t>(Southern States), USCO, Pascor Atlantic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359560" w14:textId="77777777" w:rsidR="009B13C7" w:rsidRPr="001A4C5B" w:rsidRDefault="009B13C7"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B027FE"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FB03E2" w14:textId="77777777" w:rsidR="009B13C7" w:rsidRPr="001A4C5B" w:rsidRDefault="009B13C7" w:rsidP="001A4C5B">
            <w:pPr>
              <w:jc w:val="center"/>
              <w:rPr>
                <w:sz w:val="18"/>
                <w:szCs w:val="18"/>
              </w:rPr>
            </w:pPr>
          </w:p>
        </w:tc>
      </w:tr>
      <w:tr w:rsidR="009B13C7" w:rsidRPr="001A4C5B" w14:paraId="5F25C639"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EE66CA" w14:textId="77777777" w:rsidR="009B13C7" w:rsidRPr="001A4C5B" w:rsidRDefault="009B13C7" w:rsidP="001A4C5B">
            <w:pPr>
              <w:jc w:val="center"/>
              <w:rPr>
                <w:sz w:val="18"/>
                <w:szCs w:val="18"/>
              </w:rPr>
            </w:pPr>
            <w:r w:rsidRPr="001A4C5B">
              <w:rPr>
                <w:sz w:val="18"/>
                <w:szCs w:val="18"/>
              </w:rPr>
              <w:t>SD0601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EA3E87"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6DB782" w14:textId="77777777" w:rsidR="009B13C7" w:rsidRPr="001A4C5B" w:rsidRDefault="009B13C7"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25B072" w14:textId="77777777" w:rsidR="009B13C7" w:rsidRPr="001A4C5B" w:rsidRDefault="009B13C7"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EEE46D" w14:textId="77777777" w:rsidR="009B13C7" w:rsidRPr="001A4C5B" w:rsidRDefault="009B13C7" w:rsidP="001A4C5B">
            <w:pPr>
              <w:jc w:val="center"/>
              <w:rPr>
                <w:sz w:val="18"/>
                <w:szCs w:val="18"/>
              </w:rPr>
            </w:pPr>
            <w:r w:rsidRPr="001A4C5B">
              <w:rPr>
                <w:sz w:val="18"/>
                <w:szCs w:val="18"/>
              </w:rPr>
              <w:t>(Southern States), USCO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BDE95C" w14:textId="77777777" w:rsidR="009B13C7" w:rsidRPr="001A4C5B" w:rsidRDefault="009B13C7"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AE5E5D"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66FDDC" w14:textId="77777777" w:rsidR="009B13C7" w:rsidRPr="001A4C5B" w:rsidRDefault="009B13C7" w:rsidP="001A4C5B">
            <w:pPr>
              <w:jc w:val="center"/>
              <w:rPr>
                <w:sz w:val="18"/>
                <w:szCs w:val="18"/>
              </w:rPr>
            </w:pPr>
          </w:p>
        </w:tc>
      </w:tr>
      <w:tr w:rsidR="009B13C7" w:rsidRPr="001A4C5B" w14:paraId="44D2C589"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3268BA" w14:textId="77777777" w:rsidR="009B13C7" w:rsidRPr="001A4C5B" w:rsidRDefault="009B13C7" w:rsidP="001A4C5B">
            <w:pPr>
              <w:jc w:val="center"/>
              <w:rPr>
                <w:sz w:val="18"/>
                <w:szCs w:val="18"/>
              </w:rPr>
            </w:pPr>
            <w:r w:rsidRPr="001A4C5B">
              <w:rPr>
                <w:sz w:val="18"/>
                <w:szCs w:val="18"/>
              </w:rPr>
              <w:t>SD0701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E8703F"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27286F" w14:textId="77777777" w:rsidR="009B13C7" w:rsidRPr="001A4C5B" w:rsidRDefault="009B13C7" w:rsidP="001A4C5B">
            <w:pPr>
              <w:jc w:val="center"/>
              <w:rPr>
                <w:sz w:val="18"/>
                <w:szCs w:val="18"/>
              </w:rPr>
            </w:pPr>
            <w:r w:rsidRPr="001A4C5B">
              <w:rPr>
                <w:sz w:val="18"/>
                <w:szCs w:val="18"/>
              </w:rPr>
              <w:t>Switch, Disconnect, Hookstick</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46F46D" w14:textId="77777777" w:rsidR="009B13C7" w:rsidRPr="001A4C5B" w:rsidRDefault="009B13C7"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1BEC16" w14:textId="77777777" w:rsidR="009B13C7" w:rsidRPr="001A4C5B" w:rsidRDefault="009B13C7" w:rsidP="001A4C5B">
            <w:pPr>
              <w:jc w:val="center"/>
              <w:rPr>
                <w:sz w:val="18"/>
                <w:szCs w:val="18"/>
              </w:rPr>
            </w:pPr>
            <w:r w:rsidRPr="001A4C5B">
              <w:rPr>
                <w:sz w:val="18"/>
                <w:szCs w:val="18"/>
              </w:rPr>
              <w:t>(Southern States), USCO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3CF6D1" w14:textId="77777777" w:rsidR="009B13C7" w:rsidRPr="001A4C5B" w:rsidRDefault="009B13C7"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D555D7"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4AEF80" w14:textId="77777777" w:rsidR="009B13C7" w:rsidRPr="001A4C5B" w:rsidRDefault="009B13C7" w:rsidP="001A4C5B">
            <w:pPr>
              <w:jc w:val="center"/>
              <w:rPr>
                <w:sz w:val="18"/>
                <w:szCs w:val="18"/>
              </w:rPr>
            </w:pPr>
          </w:p>
        </w:tc>
      </w:tr>
      <w:tr w:rsidR="009B13C7" w:rsidRPr="001A4C5B" w14:paraId="0572A7D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F0EFE9" w14:textId="77777777" w:rsidR="009B13C7" w:rsidRPr="001A4C5B" w:rsidRDefault="009B13C7"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30A101" w14:textId="77777777" w:rsidR="009B13C7" w:rsidRPr="001A4C5B" w:rsidRDefault="009B13C7"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9D514C" w14:textId="77777777" w:rsidR="009B13C7" w:rsidRPr="001A4C5B" w:rsidRDefault="009B13C7" w:rsidP="001A4C5B">
            <w:pPr>
              <w:jc w:val="center"/>
              <w:rPr>
                <w:sz w:val="18"/>
                <w:szCs w:val="18"/>
              </w:rPr>
            </w:pPr>
            <w:r w:rsidRPr="001A4C5B">
              <w:rPr>
                <w:sz w:val="18"/>
                <w:szCs w:val="18"/>
              </w:rPr>
              <w:t>Switch, Fuse (SMD style)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449159" w14:textId="77777777" w:rsidR="009B13C7" w:rsidRPr="001A4C5B" w:rsidRDefault="009B13C7"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88DAC6" w14:textId="77777777" w:rsidR="009B13C7" w:rsidRPr="001A4C5B" w:rsidRDefault="009B13C7" w:rsidP="001A4C5B">
            <w:pPr>
              <w:jc w:val="center"/>
              <w:rPr>
                <w:sz w:val="18"/>
                <w:szCs w:val="18"/>
              </w:rPr>
            </w:pPr>
            <w:r w:rsidRPr="001A4C5B">
              <w:rPr>
                <w:sz w:val="18"/>
                <w:szCs w:val="18"/>
              </w:rPr>
              <w:t>(S&amp;C)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3DB6CC" w14:textId="77777777" w:rsidR="009B13C7" w:rsidRPr="001A4C5B" w:rsidRDefault="009B13C7"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9A73EB"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5DE6F9" w14:textId="77777777" w:rsidR="009B13C7" w:rsidRPr="001A4C5B" w:rsidRDefault="009B13C7" w:rsidP="001A4C5B">
            <w:pPr>
              <w:jc w:val="center"/>
              <w:rPr>
                <w:sz w:val="18"/>
                <w:szCs w:val="18"/>
              </w:rPr>
            </w:pPr>
          </w:p>
        </w:tc>
      </w:tr>
      <w:tr w:rsidR="009B13C7" w:rsidRPr="001A4C5B" w14:paraId="223902F5"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9CA9BC" w14:textId="77777777" w:rsidR="009B13C7" w:rsidRPr="001A4C5B" w:rsidRDefault="009B13C7" w:rsidP="001A4C5B">
            <w:pPr>
              <w:jc w:val="center"/>
              <w:rPr>
                <w:sz w:val="18"/>
                <w:szCs w:val="18"/>
              </w:rPr>
            </w:pPr>
            <w:r w:rsidRPr="001A4C5B">
              <w:rPr>
                <w:sz w:val="18"/>
                <w:szCs w:val="18"/>
              </w:rPr>
              <w:t>SD1601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285C9B" w14:textId="77777777" w:rsidR="009B13C7" w:rsidRPr="001A4C5B" w:rsidRDefault="009B13C7" w:rsidP="001A4C5B">
            <w:pPr>
              <w:jc w:val="center"/>
              <w:rPr>
                <w:sz w:val="18"/>
                <w:szCs w:val="18"/>
              </w:rPr>
            </w:pPr>
            <w:r w:rsidRPr="001A4C5B">
              <w:rPr>
                <w:sz w:val="18"/>
                <w:szCs w:val="18"/>
              </w:rPr>
              <w:t>Switch/Motor</w:t>
            </w:r>
            <w:r>
              <w:rPr>
                <w:sz w:val="18"/>
                <w:szCs w:val="18"/>
              </w:rPr>
              <w:br/>
            </w:r>
            <w:r w:rsidRPr="001A4C5B">
              <w:rPr>
                <w:sz w:val="18"/>
                <w:szCs w:val="18"/>
              </w:rPr>
              <w:t>Operators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75487A" w14:textId="77777777" w:rsidR="009B13C7" w:rsidRPr="001A4C5B" w:rsidRDefault="009B13C7" w:rsidP="001A4C5B">
            <w:pPr>
              <w:jc w:val="center"/>
              <w:rPr>
                <w:sz w:val="18"/>
                <w:szCs w:val="18"/>
              </w:rPr>
            </w:pPr>
            <w:r w:rsidRPr="001A4C5B">
              <w:rPr>
                <w:sz w:val="18"/>
                <w:szCs w:val="18"/>
              </w:rPr>
              <w:t>Motor Operator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6A4391" w14:textId="77777777" w:rsidR="009B13C7" w:rsidRPr="001A4C5B" w:rsidRDefault="009B13C7" w:rsidP="001A4C5B">
            <w:pPr>
              <w:jc w:val="center"/>
              <w:rPr>
                <w:sz w:val="18"/>
                <w:szCs w:val="18"/>
              </w:rPr>
            </w:pPr>
            <w:r w:rsidRPr="001A4C5B">
              <w:rPr>
                <w:sz w:val="18"/>
                <w:szCs w:val="18"/>
              </w:rPr>
              <w:t>Southern States</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AEE3F2" w14:textId="77777777" w:rsidR="009B13C7" w:rsidRPr="001A4C5B" w:rsidRDefault="009B13C7" w:rsidP="001A4C5B">
            <w:pPr>
              <w:jc w:val="center"/>
              <w:rPr>
                <w:sz w:val="18"/>
                <w:szCs w:val="18"/>
              </w:rPr>
            </w:pPr>
            <w:r w:rsidRPr="001A4C5B">
              <w:rPr>
                <w:sz w:val="18"/>
                <w:szCs w:val="18"/>
              </w:rPr>
              <w:t>(Southern States)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6BA5AF" w14:textId="77777777" w:rsidR="009B13C7" w:rsidRPr="001A4C5B" w:rsidRDefault="009B13C7"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C024A3"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4A30A4" w14:textId="77777777" w:rsidR="009B13C7" w:rsidRPr="001A4C5B" w:rsidRDefault="009B13C7" w:rsidP="001A4C5B">
            <w:pPr>
              <w:jc w:val="center"/>
              <w:rPr>
                <w:sz w:val="18"/>
                <w:szCs w:val="18"/>
              </w:rPr>
            </w:pPr>
            <w:r w:rsidRPr="001A4C5B">
              <w:rPr>
                <w:sz w:val="18"/>
                <w:szCs w:val="18"/>
              </w:rPr>
              <w:t>For Southern States switches</w:t>
            </w:r>
          </w:p>
        </w:tc>
      </w:tr>
      <w:tr w:rsidR="009B13C7" w:rsidRPr="001A4C5B" w14:paraId="080C5225"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3342C1" w14:textId="77777777" w:rsidR="009B13C7" w:rsidRPr="001A4C5B" w:rsidRDefault="009B13C7" w:rsidP="001A4C5B">
            <w:pPr>
              <w:jc w:val="center"/>
              <w:rPr>
                <w:sz w:val="18"/>
                <w:szCs w:val="18"/>
              </w:rPr>
            </w:pPr>
            <w:r w:rsidRPr="001A4C5B">
              <w:rPr>
                <w:sz w:val="18"/>
                <w:szCs w:val="18"/>
              </w:rPr>
              <w:t>SN1101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94A01C" w14:textId="77777777" w:rsidR="009B13C7" w:rsidRPr="001A4C5B" w:rsidRDefault="009B13C7"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CF1C47" w14:textId="77777777" w:rsidR="009B13C7" w:rsidRPr="001B6D2C" w:rsidRDefault="009B13C7" w:rsidP="001A4C5B">
            <w:pPr>
              <w:jc w:val="center"/>
              <w:rPr>
                <w:sz w:val="18"/>
                <w:szCs w:val="18"/>
                <w:lang w:val="fr-FR"/>
              </w:rPr>
            </w:pPr>
            <w:r w:rsidRPr="001B6D2C">
              <w:rPr>
                <w:sz w:val="18"/>
                <w:szCs w:val="18"/>
                <w:lang w:val="fr-FR"/>
              </w:rPr>
              <w:t>SSVT; Station Service Voltage Transformer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57CAA4E" w14:textId="77777777" w:rsidR="009B13C7" w:rsidRPr="001A4C5B" w:rsidRDefault="009B13C7" w:rsidP="001A4C5B">
            <w:pPr>
              <w:jc w:val="center"/>
              <w:rPr>
                <w:sz w:val="18"/>
                <w:szCs w:val="18"/>
              </w:rPr>
            </w:pPr>
            <w:r w:rsidRPr="001A4C5B">
              <w:rPr>
                <w:sz w:val="18"/>
                <w:szCs w:val="18"/>
              </w:rPr>
              <w:t>230kV - 69kV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9E5C5C" w14:textId="77777777" w:rsidR="009B13C7" w:rsidRPr="001A4C5B" w:rsidRDefault="009B13C7" w:rsidP="001A4C5B">
            <w:pPr>
              <w:jc w:val="center"/>
              <w:rPr>
                <w:sz w:val="18"/>
                <w:szCs w:val="18"/>
              </w:rPr>
            </w:pPr>
            <w:r w:rsidRPr="001A4C5B">
              <w:rPr>
                <w:sz w:val="18"/>
                <w:szCs w:val="18"/>
              </w:rPr>
              <w:t>Alstom Grid, ABB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4A1016" w14:textId="77777777" w:rsidR="009B13C7" w:rsidRPr="001A4C5B" w:rsidRDefault="009B13C7"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57ED96"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428C48" w14:textId="77777777" w:rsidR="009B13C7" w:rsidRPr="001A4C5B" w:rsidRDefault="009B13C7" w:rsidP="001A4C5B">
            <w:pPr>
              <w:jc w:val="center"/>
              <w:rPr>
                <w:sz w:val="18"/>
                <w:szCs w:val="18"/>
              </w:rPr>
            </w:pPr>
            <w:r w:rsidRPr="001A4C5B">
              <w:rPr>
                <w:sz w:val="18"/>
                <w:szCs w:val="18"/>
              </w:rPr>
              <w:t>Polymer only</w:t>
            </w:r>
          </w:p>
        </w:tc>
      </w:tr>
      <w:tr w:rsidR="009B13C7" w:rsidRPr="001A4C5B" w14:paraId="14F8693D"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B7FA74" w14:textId="77777777" w:rsidR="009B13C7" w:rsidRPr="001A4C5B" w:rsidRDefault="009B13C7" w:rsidP="001A4C5B">
            <w:pPr>
              <w:jc w:val="center"/>
              <w:rPr>
                <w:sz w:val="18"/>
                <w:szCs w:val="18"/>
              </w:rPr>
            </w:pPr>
            <w:r w:rsidRPr="001A4C5B">
              <w:rPr>
                <w:sz w:val="18"/>
                <w:szCs w:val="18"/>
              </w:rPr>
              <w:t>SN0103, SN0104</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102A01" w14:textId="77777777" w:rsidR="009B13C7" w:rsidRPr="001A4C5B" w:rsidRDefault="009B13C7"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28377D" w14:textId="77777777" w:rsidR="009B13C7" w:rsidRPr="001A4C5B" w:rsidRDefault="009B13C7" w:rsidP="001A4C5B">
            <w:pPr>
              <w:jc w:val="center"/>
              <w:rPr>
                <w:sz w:val="18"/>
                <w:szCs w:val="18"/>
              </w:rPr>
            </w:pPr>
            <w:r w:rsidRPr="001A4C5B">
              <w:rPr>
                <w:sz w:val="18"/>
                <w:szCs w:val="18"/>
              </w:rPr>
              <w:t>Transformer, Auto</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E5890E" w14:textId="77777777" w:rsidR="009B13C7" w:rsidRPr="001A4C5B" w:rsidRDefault="009B13C7" w:rsidP="001A4C5B">
            <w:pPr>
              <w:jc w:val="center"/>
              <w:rPr>
                <w:sz w:val="18"/>
                <w:szCs w:val="18"/>
              </w:rPr>
            </w:pPr>
            <w:r w:rsidRPr="001A4C5B">
              <w:rPr>
                <w:sz w:val="18"/>
                <w:szCs w:val="18"/>
              </w:rPr>
              <w:t>230kV and Above 100MVA</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C7C557" w14:textId="7C5E6371" w:rsidR="009B13C7" w:rsidRPr="001A4C5B" w:rsidRDefault="009B13C7" w:rsidP="001A4C5B">
            <w:pPr>
              <w:jc w:val="center"/>
              <w:rPr>
                <w:sz w:val="18"/>
                <w:szCs w:val="18"/>
              </w:rPr>
            </w:pPr>
            <w:r w:rsidRPr="001A4C5B">
              <w:rPr>
                <w:sz w:val="18"/>
                <w:szCs w:val="18"/>
              </w:rPr>
              <w:t>ABB, HICO, MEPPI, Siemens, SMIT, SPX-Waukesha Electric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2EA59A0" w14:textId="77777777" w:rsidR="009B13C7" w:rsidRPr="001A4C5B" w:rsidRDefault="009B13C7"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7CF962"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780F87" w14:textId="77777777" w:rsidR="009B13C7" w:rsidRPr="001A4C5B" w:rsidRDefault="009B13C7" w:rsidP="001A4C5B">
            <w:pPr>
              <w:jc w:val="center"/>
              <w:rPr>
                <w:sz w:val="18"/>
                <w:szCs w:val="18"/>
              </w:rPr>
            </w:pPr>
            <w:r w:rsidRPr="001A4C5B">
              <w:rPr>
                <w:sz w:val="18"/>
                <w:szCs w:val="18"/>
              </w:rPr>
              <w:t>See chart below</w:t>
            </w:r>
          </w:p>
        </w:tc>
      </w:tr>
      <w:tr w:rsidR="009B13C7" w:rsidRPr="001A4C5B" w14:paraId="44332FBC"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EA0FAC" w14:textId="77777777" w:rsidR="009B13C7" w:rsidRPr="001A4C5B" w:rsidRDefault="009B13C7" w:rsidP="001A4C5B">
            <w:pPr>
              <w:jc w:val="center"/>
              <w:rPr>
                <w:sz w:val="18"/>
                <w:szCs w:val="18"/>
              </w:rPr>
            </w:pPr>
            <w:r w:rsidRPr="001A4C5B">
              <w:rPr>
                <w:sz w:val="18"/>
                <w:szCs w:val="18"/>
              </w:rPr>
              <w:t>SN0102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667EA09" w14:textId="77777777" w:rsidR="009B13C7" w:rsidRPr="001A4C5B" w:rsidRDefault="009B13C7"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8A5015" w14:textId="77777777" w:rsidR="009B13C7" w:rsidRPr="001A4C5B" w:rsidRDefault="009B13C7" w:rsidP="001A4C5B">
            <w:pPr>
              <w:jc w:val="center"/>
              <w:rPr>
                <w:sz w:val="18"/>
                <w:szCs w:val="18"/>
              </w:rPr>
            </w:pPr>
            <w:r w:rsidRPr="001A4C5B">
              <w:rPr>
                <w:sz w:val="18"/>
                <w:szCs w:val="18"/>
              </w:rPr>
              <w:t>Transformer, Small Auto</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2F1649" w14:textId="77777777" w:rsidR="009B13C7" w:rsidRPr="001A4C5B" w:rsidRDefault="009B13C7" w:rsidP="001A4C5B">
            <w:pPr>
              <w:jc w:val="center"/>
              <w:rPr>
                <w:sz w:val="18"/>
                <w:szCs w:val="18"/>
              </w:rPr>
            </w:pPr>
            <w:r w:rsidRPr="001A4C5B">
              <w:rPr>
                <w:sz w:val="18"/>
                <w:szCs w:val="18"/>
              </w:rPr>
              <w:t>below 230kV and 100MVA</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76D47F" w14:textId="4C19F23E" w:rsidR="009B13C7" w:rsidRPr="001A4C5B" w:rsidRDefault="009B13C7" w:rsidP="001A4C5B">
            <w:pPr>
              <w:jc w:val="center"/>
              <w:rPr>
                <w:sz w:val="18"/>
                <w:szCs w:val="18"/>
              </w:rPr>
            </w:pPr>
            <w:r w:rsidRPr="001A4C5B">
              <w:rPr>
                <w:sz w:val="18"/>
                <w:szCs w:val="18"/>
              </w:rPr>
              <w:t>(SPX-Waukesha Electric ), ABB, HICO, Howard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C2EE25" w14:textId="77777777" w:rsidR="009B13C7" w:rsidRPr="001A4C5B" w:rsidRDefault="009B13C7" w:rsidP="001A4C5B">
            <w:pPr>
              <w:jc w:val="center"/>
              <w:rPr>
                <w:sz w:val="18"/>
                <w:szCs w:val="18"/>
              </w:rPr>
            </w:pPr>
            <w:r w:rsidRPr="001A4C5B">
              <w:rPr>
                <w:sz w:val="18"/>
                <w:szCs w:val="18"/>
              </w:rPr>
              <w:t>Aertker 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36CB64"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25C640" w14:textId="77777777" w:rsidR="009B13C7" w:rsidRPr="001A4C5B" w:rsidRDefault="009B13C7" w:rsidP="001A4C5B">
            <w:pPr>
              <w:jc w:val="center"/>
              <w:rPr>
                <w:sz w:val="18"/>
                <w:szCs w:val="18"/>
              </w:rPr>
            </w:pPr>
            <w:r w:rsidRPr="001A4C5B">
              <w:rPr>
                <w:sz w:val="18"/>
                <w:szCs w:val="18"/>
              </w:rPr>
              <w:t>See chart below</w:t>
            </w:r>
          </w:p>
        </w:tc>
      </w:tr>
      <w:tr w:rsidR="009B13C7" w:rsidRPr="001A4C5B" w14:paraId="0A8252BF"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BB18C2" w14:textId="77777777" w:rsidR="009B13C7" w:rsidRPr="001A4C5B" w:rsidRDefault="009B13C7" w:rsidP="001A4C5B">
            <w:pPr>
              <w:jc w:val="center"/>
              <w:rPr>
                <w:sz w:val="18"/>
                <w:szCs w:val="18"/>
              </w:rPr>
            </w:pPr>
            <w:r w:rsidRPr="001A4C5B">
              <w:rPr>
                <w:sz w:val="18"/>
                <w:szCs w:val="18"/>
              </w:rPr>
              <w:t>SN0801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B1D46B" w14:textId="77777777" w:rsidR="009B13C7" w:rsidRPr="001A4C5B" w:rsidRDefault="009B13C7"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2EF626" w14:textId="77777777" w:rsidR="009B13C7" w:rsidRPr="001A4C5B" w:rsidRDefault="009B13C7" w:rsidP="001A4C5B">
            <w:pPr>
              <w:jc w:val="center"/>
              <w:rPr>
                <w:sz w:val="18"/>
                <w:szCs w:val="18"/>
              </w:rPr>
            </w:pPr>
            <w:r w:rsidRPr="001A4C5B">
              <w:rPr>
                <w:sz w:val="18"/>
                <w:szCs w:val="18"/>
              </w:rPr>
              <w:t>Power Transformers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A5CB39" w14:textId="77777777" w:rsidR="009B13C7" w:rsidRPr="001A4C5B" w:rsidRDefault="009B13C7" w:rsidP="001A4C5B">
            <w:pPr>
              <w:jc w:val="center"/>
              <w:rPr>
                <w:sz w:val="18"/>
                <w:szCs w:val="18"/>
              </w:rPr>
            </w:pPr>
            <w:r w:rsidRPr="001A4C5B">
              <w:rPr>
                <w:sz w:val="18"/>
                <w:szCs w:val="18"/>
              </w:rPr>
              <w:t>230kV and below</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72251E" w14:textId="1A6F08AC" w:rsidR="009B13C7" w:rsidRPr="001A4C5B" w:rsidRDefault="009B13C7" w:rsidP="001A4C5B">
            <w:pPr>
              <w:jc w:val="center"/>
              <w:rPr>
                <w:sz w:val="18"/>
                <w:szCs w:val="18"/>
              </w:rPr>
            </w:pPr>
            <w:r w:rsidRPr="001A4C5B">
              <w:rPr>
                <w:sz w:val="18"/>
                <w:szCs w:val="18"/>
              </w:rPr>
              <w:t>(SPX-Waukesha Electric ), ABB, HICO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06E0D0" w14:textId="77777777" w:rsidR="009B13C7" w:rsidRPr="001A4C5B" w:rsidRDefault="009B13C7" w:rsidP="001A4C5B">
            <w:pPr>
              <w:jc w:val="center"/>
              <w:rPr>
                <w:sz w:val="18"/>
                <w:szCs w:val="18"/>
              </w:rPr>
            </w:pPr>
            <w:r w:rsidRPr="001A4C5B">
              <w:rPr>
                <w:sz w:val="18"/>
                <w:szCs w:val="18"/>
              </w:rPr>
              <w:t>Aertker 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EB8181" w14:textId="77777777" w:rsidR="009B13C7" w:rsidRPr="001A4C5B" w:rsidRDefault="009B13C7" w:rsidP="001A4C5B">
            <w:pPr>
              <w:jc w:val="center"/>
              <w:rPr>
                <w:sz w:val="18"/>
                <w:szCs w:val="18"/>
              </w:rPr>
            </w:pP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D3E197" w14:textId="77777777" w:rsidR="009B13C7" w:rsidRPr="001A4C5B" w:rsidRDefault="009B13C7" w:rsidP="001A4C5B">
            <w:pPr>
              <w:jc w:val="center"/>
              <w:rPr>
                <w:sz w:val="18"/>
                <w:szCs w:val="18"/>
              </w:rPr>
            </w:pPr>
            <w:r w:rsidRPr="001A4C5B">
              <w:rPr>
                <w:sz w:val="18"/>
                <w:szCs w:val="18"/>
              </w:rPr>
              <w:t>See chart below</w:t>
            </w:r>
          </w:p>
        </w:tc>
      </w:tr>
      <w:tr w:rsidR="009B13C7" w:rsidRPr="001A4C5B" w14:paraId="012ADE6C"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AD2AA6" w14:textId="77777777" w:rsidR="009B13C7" w:rsidRPr="001A4C5B" w:rsidRDefault="009B13C7" w:rsidP="001A4C5B">
            <w:pPr>
              <w:jc w:val="center"/>
              <w:rPr>
                <w:sz w:val="18"/>
                <w:szCs w:val="18"/>
              </w:rPr>
            </w:pPr>
            <w:r w:rsidRPr="001A4C5B">
              <w:rPr>
                <w:sz w:val="18"/>
                <w:szCs w:val="18"/>
              </w:rPr>
              <w:t>PM0802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4A0429" w14:textId="77777777" w:rsidR="009B13C7" w:rsidRPr="001A4C5B" w:rsidRDefault="009B13C7" w:rsidP="001A4C5B">
            <w:pPr>
              <w:jc w:val="center"/>
              <w:rPr>
                <w:sz w:val="18"/>
                <w:szCs w:val="18"/>
              </w:rPr>
            </w:pPr>
            <w:r w:rsidRPr="001A4C5B">
              <w:rPr>
                <w:sz w:val="18"/>
                <w:szCs w:val="18"/>
              </w:rPr>
              <w:t>Trap</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8E7B47" w14:textId="77777777" w:rsidR="009B13C7" w:rsidRPr="001A4C5B" w:rsidRDefault="009B13C7" w:rsidP="001A4C5B">
            <w:pPr>
              <w:jc w:val="center"/>
              <w:rPr>
                <w:sz w:val="18"/>
                <w:szCs w:val="18"/>
              </w:rPr>
            </w:pPr>
            <w:r w:rsidRPr="001A4C5B">
              <w:rPr>
                <w:sz w:val="18"/>
                <w:szCs w:val="18"/>
              </w:rPr>
              <w:t>Trap, Line Carrier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1C1939"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009604" w14:textId="77777777" w:rsidR="009B13C7" w:rsidRPr="001A4C5B" w:rsidRDefault="009B13C7" w:rsidP="001A4C5B">
            <w:pPr>
              <w:jc w:val="center"/>
              <w:rPr>
                <w:sz w:val="18"/>
                <w:szCs w:val="18"/>
              </w:rPr>
            </w:pPr>
            <w:r w:rsidRPr="001A4C5B">
              <w:rPr>
                <w:sz w:val="18"/>
                <w:szCs w:val="18"/>
              </w:rPr>
              <w:t>Trench (No other supplier approved)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881076" w14:textId="77777777" w:rsidR="009B13C7" w:rsidRPr="001A4C5B" w:rsidRDefault="009B13C7"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EC661F" w14:textId="77777777" w:rsidR="009B13C7" w:rsidRPr="001A4C5B" w:rsidRDefault="009B13C7"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167247" w14:textId="77777777" w:rsidR="009B13C7" w:rsidRPr="001A4C5B" w:rsidRDefault="009B13C7" w:rsidP="001A4C5B">
            <w:pPr>
              <w:jc w:val="center"/>
              <w:rPr>
                <w:sz w:val="18"/>
                <w:szCs w:val="18"/>
              </w:rPr>
            </w:pPr>
            <w:r w:rsidRPr="001A4C5B">
              <w:rPr>
                <w:sz w:val="18"/>
                <w:szCs w:val="18"/>
              </w:rPr>
              <w:t>See CCVT note above</w:t>
            </w:r>
          </w:p>
        </w:tc>
      </w:tr>
      <w:tr w:rsidR="009B13C7" w:rsidRPr="001A4C5B" w14:paraId="5EA7BDBF"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A3736E" w14:textId="77777777" w:rsidR="009B13C7" w:rsidRPr="001A4C5B" w:rsidRDefault="009B13C7"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D902484" w14:textId="77777777" w:rsidR="009B13C7" w:rsidRPr="001A4C5B" w:rsidRDefault="009B13C7" w:rsidP="001A4C5B">
            <w:pPr>
              <w:jc w:val="center"/>
              <w:rPr>
                <w:sz w:val="18"/>
                <w:szCs w:val="18"/>
              </w:rPr>
            </w:pPr>
            <w:r w:rsidRPr="001A4C5B">
              <w:rPr>
                <w:sz w:val="18"/>
                <w:szCs w:val="18"/>
              </w:rPr>
              <w:t>Trench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D5D44A" w14:textId="77777777" w:rsidR="009B13C7" w:rsidRPr="001A4C5B" w:rsidRDefault="009B13C7" w:rsidP="001A4C5B">
            <w:pPr>
              <w:jc w:val="center"/>
              <w:rPr>
                <w:sz w:val="18"/>
                <w:szCs w:val="18"/>
              </w:rPr>
            </w:pPr>
            <w:r w:rsidRPr="001A4C5B">
              <w:rPr>
                <w:sz w:val="18"/>
                <w:szCs w:val="18"/>
              </w:rPr>
              <w:t>Trench (Cable Trench)</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3DE9EF"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444181" w14:textId="77777777" w:rsidR="009B13C7" w:rsidRPr="001A4C5B" w:rsidRDefault="009B13C7" w:rsidP="001A4C5B">
            <w:pPr>
              <w:jc w:val="center"/>
              <w:rPr>
                <w:sz w:val="18"/>
                <w:szCs w:val="18"/>
              </w:rPr>
            </w:pPr>
            <w:r w:rsidRPr="001A4C5B">
              <w:rPr>
                <w:sz w:val="18"/>
                <w:szCs w:val="18"/>
              </w:rPr>
              <w:t>(Concast), Trenway, Old Castle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91B6DF" w14:textId="77777777" w:rsidR="009B13C7" w:rsidRPr="001A4C5B" w:rsidRDefault="009B13C7" w:rsidP="001A4C5B">
            <w:pPr>
              <w:jc w:val="center"/>
              <w:rPr>
                <w:sz w:val="18"/>
                <w:szCs w:val="18"/>
              </w:rPr>
            </w:pPr>
            <w:r w:rsidRPr="001A4C5B">
              <w:rPr>
                <w:sz w:val="18"/>
                <w:szCs w:val="18"/>
              </w:rPr>
              <w:t>GHMR</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216E03" w14:textId="77777777" w:rsidR="009B13C7" w:rsidRPr="001A4C5B" w:rsidRDefault="009B13C7"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86639A" w14:textId="77777777" w:rsidR="009B13C7" w:rsidRPr="001A4C5B" w:rsidRDefault="009B13C7" w:rsidP="001A4C5B">
            <w:pPr>
              <w:jc w:val="center"/>
              <w:rPr>
                <w:sz w:val="18"/>
                <w:szCs w:val="18"/>
              </w:rPr>
            </w:pPr>
          </w:p>
        </w:tc>
      </w:tr>
      <w:tr w:rsidR="009B13C7" w:rsidRPr="001A4C5B" w14:paraId="48003F22"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272811" w14:textId="77777777" w:rsidR="009B13C7" w:rsidRPr="001A4C5B" w:rsidRDefault="009B13C7" w:rsidP="001A4C5B">
            <w:pPr>
              <w:jc w:val="center"/>
              <w:rPr>
                <w:sz w:val="18"/>
                <w:szCs w:val="18"/>
              </w:rPr>
            </w:pPr>
            <w:r w:rsidRPr="001A4C5B">
              <w:rPr>
                <w:sz w:val="18"/>
                <w:szCs w:val="18"/>
              </w:rPr>
              <w:t>PM0804</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3912A7" w14:textId="77777777" w:rsidR="009B13C7" w:rsidRPr="001A4C5B" w:rsidRDefault="009B13C7" w:rsidP="001A4C5B">
            <w:pPr>
              <w:jc w:val="center"/>
              <w:rPr>
                <w:sz w:val="18"/>
                <w:szCs w:val="18"/>
              </w:rPr>
            </w:pPr>
            <w:r w:rsidRPr="001A4C5B">
              <w:rPr>
                <w:sz w:val="18"/>
                <w:szCs w:val="18"/>
              </w:rPr>
              <w:t>Tuner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8D81E3" w14:textId="77777777" w:rsidR="009B13C7" w:rsidRPr="001A4C5B" w:rsidRDefault="009B13C7" w:rsidP="001A4C5B">
            <w:pPr>
              <w:jc w:val="center"/>
              <w:rPr>
                <w:sz w:val="18"/>
                <w:szCs w:val="18"/>
              </w:rPr>
            </w:pPr>
            <w:r w:rsidRPr="001A4C5B">
              <w:rPr>
                <w:sz w:val="18"/>
                <w:szCs w:val="18"/>
              </w:rPr>
              <w:t>Tuner, Line Carrier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BCA68C"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4E34D4" w14:textId="77777777" w:rsidR="009B13C7" w:rsidRPr="001A4C5B" w:rsidRDefault="009B13C7" w:rsidP="001A4C5B">
            <w:pPr>
              <w:jc w:val="center"/>
              <w:rPr>
                <w:sz w:val="18"/>
                <w:szCs w:val="18"/>
              </w:rPr>
            </w:pPr>
            <w:r w:rsidRPr="001A4C5B">
              <w:rPr>
                <w:sz w:val="18"/>
                <w:szCs w:val="18"/>
              </w:rPr>
              <w:t>Trench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4D9F67" w14:textId="77777777" w:rsidR="009B13C7" w:rsidRPr="001A4C5B" w:rsidRDefault="009B13C7"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E90BF5" w14:textId="77777777" w:rsidR="009B13C7" w:rsidRPr="001A4C5B" w:rsidRDefault="009B13C7"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7C922A" w14:textId="77777777" w:rsidR="009B13C7" w:rsidRPr="001A4C5B" w:rsidRDefault="009B13C7" w:rsidP="001A4C5B">
            <w:pPr>
              <w:jc w:val="center"/>
              <w:rPr>
                <w:sz w:val="18"/>
                <w:szCs w:val="18"/>
              </w:rPr>
            </w:pPr>
          </w:p>
        </w:tc>
      </w:tr>
      <w:tr w:rsidR="009B13C7" w:rsidRPr="001A4C5B" w14:paraId="55BC199F"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82C814" w14:textId="77777777" w:rsidR="009B13C7" w:rsidRPr="001A4C5B" w:rsidRDefault="009B13C7"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42811B" w14:textId="77777777" w:rsidR="009B13C7" w:rsidRPr="001A4C5B" w:rsidRDefault="009B13C7" w:rsidP="001A4C5B">
            <w:pPr>
              <w:jc w:val="center"/>
              <w:rPr>
                <w:sz w:val="18"/>
                <w:szCs w:val="18"/>
              </w:rPr>
            </w:pPr>
            <w:r w:rsidRPr="001A4C5B">
              <w:rPr>
                <w:sz w:val="18"/>
                <w:szCs w:val="18"/>
              </w:rPr>
              <w:t>Xfmr Firewall</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5FBA7C" w14:textId="77777777" w:rsidR="009B13C7" w:rsidRPr="001A4C5B" w:rsidRDefault="009B13C7" w:rsidP="001A4C5B">
            <w:pPr>
              <w:jc w:val="center"/>
              <w:rPr>
                <w:sz w:val="18"/>
                <w:szCs w:val="18"/>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81DA13" w14:textId="77777777" w:rsidR="009B13C7" w:rsidRPr="001A4C5B" w:rsidRDefault="009B13C7"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97D922" w14:textId="77777777" w:rsidR="009B13C7" w:rsidRPr="001A4C5B" w:rsidRDefault="009B13C7" w:rsidP="001A4C5B">
            <w:pPr>
              <w:jc w:val="center"/>
              <w:rPr>
                <w:sz w:val="18"/>
                <w:szCs w:val="18"/>
              </w:rPr>
            </w:pP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7192BE" w14:textId="77777777" w:rsidR="009B13C7" w:rsidRPr="001A4C5B" w:rsidRDefault="009B13C7"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174F01" w14:textId="77777777" w:rsidR="009B13C7" w:rsidRPr="001A4C5B" w:rsidRDefault="009B13C7" w:rsidP="001A4C5B">
            <w:pPr>
              <w:jc w:val="center"/>
              <w:rPr>
                <w:sz w:val="18"/>
                <w:szCs w:val="18"/>
              </w:rPr>
            </w:pP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E93E2" w14:textId="77777777" w:rsidR="009B13C7" w:rsidRPr="001A4C5B" w:rsidRDefault="009B13C7" w:rsidP="001A4C5B">
            <w:pPr>
              <w:jc w:val="center"/>
              <w:rPr>
                <w:sz w:val="18"/>
                <w:szCs w:val="18"/>
              </w:rPr>
            </w:pPr>
          </w:p>
        </w:tc>
      </w:tr>
    </w:tbl>
    <w:p w14:paraId="2C2FBE68" w14:textId="77777777" w:rsidR="009B13C7" w:rsidRDefault="009B13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0"/>
        <w:gridCol w:w="217"/>
        <w:gridCol w:w="402"/>
        <w:gridCol w:w="1233"/>
        <w:gridCol w:w="1012"/>
        <w:gridCol w:w="312"/>
        <w:gridCol w:w="677"/>
        <w:gridCol w:w="839"/>
        <w:gridCol w:w="47"/>
        <w:gridCol w:w="756"/>
        <w:gridCol w:w="534"/>
        <w:gridCol w:w="174"/>
        <w:gridCol w:w="501"/>
        <w:gridCol w:w="370"/>
        <w:gridCol w:w="161"/>
        <w:gridCol w:w="340"/>
        <w:gridCol w:w="795"/>
      </w:tblGrid>
      <w:tr w:rsidR="009B13C7" w:rsidRPr="001A4C5B" w14:paraId="5D7EDFE9" w14:textId="77777777" w:rsidTr="001A4C5B">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3EA866DC" w14:textId="77777777" w:rsidR="009B13C7" w:rsidRPr="00E1693A" w:rsidRDefault="009B13C7" w:rsidP="001A4C5B">
            <w:pPr>
              <w:jc w:val="center"/>
              <w:rPr>
                <w:b/>
                <w:bCs/>
                <w:sz w:val="18"/>
                <w:szCs w:val="18"/>
              </w:rPr>
            </w:pPr>
            <w:r w:rsidRPr="00E1693A">
              <w:rPr>
                <w:b/>
                <w:bCs/>
                <w:sz w:val="18"/>
                <w:szCs w:val="18"/>
              </w:rPr>
              <w:t>ENTERGY APPROVED SUBSTATION TRANSFORMER SUPPLIERS</w:t>
            </w:r>
          </w:p>
        </w:tc>
      </w:tr>
      <w:tr w:rsidR="009B13C7" w:rsidRPr="001A4C5B" w14:paraId="07AF07C4" w14:textId="77777777" w:rsidTr="001A4C5B">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6760CD40" w14:textId="77777777" w:rsidR="009B13C7" w:rsidRPr="00E1693A" w:rsidRDefault="009B13C7" w:rsidP="001A4C5B">
            <w:pPr>
              <w:jc w:val="center"/>
              <w:rPr>
                <w:b/>
                <w:bCs/>
                <w:sz w:val="18"/>
                <w:szCs w:val="18"/>
              </w:rPr>
            </w:pPr>
            <w:r w:rsidRPr="00E1693A">
              <w:rPr>
                <w:b/>
                <w:bCs/>
                <w:sz w:val="18"/>
                <w:szCs w:val="18"/>
              </w:rPr>
              <w:t>TWO-WINDING &amp; AUTO-TRANSFORMERS RATED &lt; 100MVA (3-phase) and HV ≤ 230kV</w:t>
            </w:r>
          </w:p>
        </w:tc>
      </w:tr>
      <w:tr w:rsidR="009B13C7" w:rsidRPr="001A4C5B" w14:paraId="5F050F3F"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C992D0" w14:textId="77777777" w:rsidR="009B13C7" w:rsidRPr="001A4C5B" w:rsidRDefault="009B13C7" w:rsidP="001A4C5B">
            <w:pPr>
              <w:jc w:val="center"/>
              <w:rPr>
                <w:sz w:val="18"/>
                <w:szCs w:val="18"/>
              </w:rPr>
            </w:pPr>
            <w:r w:rsidRPr="001A4C5B">
              <w:rPr>
                <w:sz w:val="18"/>
                <w:szCs w:val="18"/>
              </w:rPr>
              <w:t>Production Facility &amp; Location</w:t>
            </w:r>
          </w:p>
        </w:tc>
        <w:tc>
          <w:tcPr>
            <w:tcW w:w="3853" w:type="dxa"/>
            <w:gridSpan w:val="6"/>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35" w:type="dxa"/>
              <w:bottom w:w="0" w:type="dxa"/>
              <w:right w:w="15" w:type="dxa"/>
            </w:tcMar>
            <w:vAlign w:val="center"/>
            <w:hideMark/>
          </w:tcPr>
          <w:p w14:paraId="301220A3" w14:textId="77777777" w:rsidR="009B13C7" w:rsidRPr="001A4C5B" w:rsidRDefault="009B13C7" w:rsidP="001A4C5B">
            <w:pPr>
              <w:jc w:val="center"/>
              <w:rPr>
                <w:sz w:val="18"/>
                <w:szCs w:val="18"/>
              </w:rPr>
            </w:pPr>
            <w:r w:rsidRPr="001A4C5B">
              <w:rPr>
                <w:sz w:val="18"/>
                <w:szCs w:val="18"/>
              </w:rPr>
              <w:t>Currently qualifying or already qualified</w:t>
            </w:r>
          </w:p>
        </w:tc>
        <w:tc>
          <w:tcPr>
            <w:tcW w:w="2851"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810" w:type="dxa"/>
              <w:bottom w:w="0" w:type="dxa"/>
              <w:right w:w="15" w:type="dxa"/>
            </w:tcMar>
            <w:vAlign w:val="center"/>
            <w:hideMark/>
          </w:tcPr>
          <w:p w14:paraId="427AD658" w14:textId="77777777" w:rsidR="009B13C7" w:rsidRPr="001A4C5B" w:rsidRDefault="009B13C7" w:rsidP="001A4C5B">
            <w:pPr>
              <w:jc w:val="center"/>
              <w:rPr>
                <w:sz w:val="18"/>
                <w:szCs w:val="18"/>
              </w:rPr>
            </w:pPr>
            <w:r w:rsidRPr="001A4C5B">
              <w:rPr>
                <w:sz w:val="18"/>
                <w:szCs w:val="18"/>
              </w:rPr>
              <w:t>Maximum ratings approved by Entergy</w:t>
            </w:r>
          </w:p>
        </w:tc>
        <w:tc>
          <w:tcPr>
            <w:tcW w:w="166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270" w:type="dxa"/>
              <w:bottom w:w="0" w:type="dxa"/>
              <w:right w:w="15" w:type="dxa"/>
            </w:tcMar>
            <w:vAlign w:val="center"/>
            <w:hideMark/>
          </w:tcPr>
          <w:p w14:paraId="7D7DD298" w14:textId="77777777" w:rsidR="009B13C7" w:rsidRPr="001A4C5B" w:rsidRDefault="009B13C7" w:rsidP="001A4C5B">
            <w:pPr>
              <w:jc w:val="center"/>
              <w:rPr>
                <w:sz w:val="18"/>
                <w:szCs w:val="18"/>
              </w:rPr>
            </w:pPr>
            <w:r w:rsidRPr="001A4C5B">
              <w:rPr>
                <w:sz w:val="18"/>
                <w:szCs w:val="18"/>
              </w:rPr>
              <w:t>Capabilities reported by facility</w:t>
            </w:r>
          </w:p>
        </w:tc>
      </w:tr>
      <w:tr w:rsidR="009B13C7" w:rsidRPr="001A4C5B" w14:paraId="2D1DD8CE"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vMerge/>
            <w:tcBorders>
              <w:top w:val="single" w:sz="4" w:space="0" w:color="auto"/>
              <w:left w:val="single" w:sz="4" w:space="0" w:color="auto"/>
              <w:bottom w:val="single" w:sz="4" w:space="0" w:color="auto"/>
              <w:right w:val="single" w:sz="4" w:space="0" w:color="auto"/>
            </w:tcBorders>
            <w:vAlign w:val="center"/>
            <w:hideMark/>
          </w:tcPr>
          <w:p w14:paraId="6026D1CE" w14:textId="77777777" w:rsidR="009B13C7" w:rsidRPr="001A4C5B" w:rsidRDefault="009B13C7" w:rsidP="001A4C5B">
            <w:pPr>
              <w:jc w:val="center"/>
              <w:rPr>
                <w:sz w:val="18"/>
                <w:szCs w:val="18"/>
              </w:rPr>
            </w:pPr>
          </w:p>
        </w:tc>
        <w:tc>
          <w:tcPr>
            <w:tcW w:w="3853" w:type="dxa"/>
            <w:gridSpan w:val="6"/>
            <w:vMerge/>
            <w:tcBorders>
              <w:top w:val="single" w:sz="4" w:space="0" w:color="auto"/>
              <w:left w:val="single" w:sz="4" w:space="0" w:color="auto"/>
              <w:bottom w:val="single" w:sz="4" w:space="0" w:color="auto"/>
              <w:right w:val="single" w:sz="4" w:space="0" w:color="auto"/>
            </w:tcBorders>
            <w:vAlign w:val="center"/>
            <w:hideMark/>
          </w:tcPr>
          <w:p w14:paraId="4C4BB795" w14:textId="77777777" w:rsidR="009B13C7" w:rsidRPr="001A4C5B" w:rsidRDefault="009B13C7" w:rsidP="001A4C5B">
            <w:pPr>
              <w:jc w:val="center"/>
              <w:rPr>
                <w:sz w:val="18"/>
                <w:szCs w:val="18"/>
              </w:rPr>
            </w:pP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CEB09D" w14:textId="77777777" w:rsidR="009B13C7" w:rsidRPr="001A4C5B" w:rsidRDefault="009B13C7" w:rsidP="001A4C5B">
            <w:pPr>
              <w:jc w:val="center"/>
              <w:rPr>
                <w:sz w:val="18"/>
                <w:szCs w:val="18"/>
              </w:rPr>
            </w:pPr>
            <w:r w:rsidRPr="001A4C5B">
              <w:rPr>
                <w:sz w:val="18"/>
                <w:szCs w:val="18"/>
              </w:rPr>
              <w:t>MVA (3ø)</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5A3694" w14:textId="77777777" w:rsidR="009B13C7" w:rsidRPr="001A4C5B" w:rsidRDefault="009B13C7" w:rsidP="001A4C5B">
            <w:pPr>
              <w:jc w:val="center"/>
              <w:rPr>
                <w:sz w:val="18"/>
                <w:szCs w:val="18"/>
              </w:rPr>
            </w:pPr>
            <w:r w:rsidRPr="001A4C5B">
              <w:rPr>
                <w:sz w:val="18"/>
                <w:szCs w:val="18"/>
              </w:rPr>
              <w:t>KV</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EC8071" w14:textId="77777777" w:rsidR="009B13C7" w:rsidRPr="001A4C5B" w:rsidRDefault="009B13C7" w:rsidP="001A4C5B">
            <w:pPr>
              <w:jc w:val="center"/>
              <w:rPr>
                <w:sz w:val="18"/>
                <w:szCs w:val="18"/>
              </w:rPr>
            </w:pPr>
            <w:r w:rsidRPr="001A4C5B">
              <w:rPr>
                <w:sz w:val="18"/>
                <w:szCs w:val="18"/>
              </w:rPr>
              <w:t>MVA (3ø)</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083D20" w14:textId="77777777" w:rsidR="009B13C7" w:rsidRPr="001A4C5B" w:rsidRDefault="009B13C7" w:rsidP="001A4C5B">
            <w:pPr>
              <w:jc w:val="center"/>
              <w:rPr>
                <w:sz w:val="18"/>
                <w:szCs w:val="18"/>
              </w:rPr>
            </w:pPr>
            <w:r w:rsidRPr="001A4C5B">
              <w:rPr>
                <w:sz w:val="18"/>
                <w:szCs w:val="18"/>
              </w:rPr>
              <w:t>KV</w:t>
            </w:r>
          </w:p>
        </w:tc>
      </w:tr>
      <w:tr w:rsidR="009B13C7" w:rsidRPr="001A4C5B" w14:paraId="07ACE4EE"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35" w:type="dxa"/>
              <w:bottom w:w="0" w:type="dxa"/>
              <w:right w:w="15" w:type="dxa"/>
            </w:tcMar>
            <w:vAlign w:val="center"/>
            <w:hideMark/>
          </w:tcPr>
          <w:p w14:paraId="6D132B0E" w14:textId="77777777" w:rsidR="009B13C7" w:rsidRPr="001A4C5B" w:rsidRDefault="009B13C7" w:rsidP="001A4C5B">
            <w:pPr>
              <w:jc w:val="center"/>
              <w:rPr>
                <w:sz w:val="18"/>
                <w:szCs w:val="18"/>
              </w:rPr>
            </w:pPr>
            <w:r w:rsidRPr="001A4C5B">
              <w:rPr>
                <w:sz w:val="18"/>
                <w:szCs w:val="18"/>
              </w:rPr>
              <w:t>ABB / Crystal Springs, MS USA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13679839" w14:textId="77777777" w:rsidR="009B13C7" w:rsidRPr="001A4C5B" w:rsidRDefault="009B13C7"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4777FC" w14:textId="77777777" w:rsidR="009B13C7" w:rsidRPr="001A4C5B" w:rsidRDefault="009B13C7" w:rsidP="001A4C5B">
            <w:pPr>
              <w:jc w:val="center"/>
              <w:rPr>
                <w:sz w:val="18"/>
                <w:szCs w:val="18"/>
              </w:rPr>
            </w:pPr>
            <w:r w:rsidRPr="001A4C5B">
              <w:rPr>
                <w:sz w:val="18"/>
                <w:szCs w:val="18"/>
              </w:rPr>
              <w:t>50 (MS)</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D2B7A5" w14:textId="77777777" w:rsidR="009B13C7" w:rsidRPr="001A4C5B" w:rsidRDefault="009B13C7" w:rsidP="001A4C5B">
            <w:pPr>
              <w:jc w:val="center"/>
              <w:rPr>
                <w:sz w:val="18"/>
                <w:szCs w:val="18"/>
              </w:rPr>
            </w:pPr>
            <w:r w:rsidRPr="001A4C5B">
              <w:rPr>
                <w:sz w:val="18"/>
                <w:szCs w:val="18"/>
              </w:rPr>
              <w:t>161 (MS)</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DBF828" w14:textId="77777777" w:rsidR="009B13C7" w:rsidRPr="001A4C5B" w:rsidRDefault="009B13C7" w:rsidP="001A4C5B">
            <w:pPr>
              <w:jc w:val="center"/>
              <w:rPr>
                <w:sz w:val="18"/>
                <w:szCs w:val="18"/>
              </w:rPr>
            </w:pPr>
            <w:r w:rsidRPr="001A4C5B">
              <w:rPr>
                <w:sz w:val="18"/>
                <w:szCs w:val="18"/>
              </w:rPr>
              <w:t>~60 (MS)</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CBC763" w14:textId="77777777" w:rsidR="009B13C7" w:rsidRPr="001A4C5B" w:rsidRDefault="009B13C7" w:rsidP="001A4C5B">
            <w:pPr>
              <w:jc w:val="center"/>
              <w:rPr>
                <w:sz w:val="18"/>
                <w:szCs w:val="18"/>
              </w:rPr>
            </w:pPr>
            <w:r w:rsidRPr="001A4C5B">
              <w:rPr>
                <w:sz w:val="18"/>
                <w:szCs w:val="18"/>
              </w:rPr>
              <w:t>161 (MS)</w:t>
            </w:r>
          </w:p>
        </w:tc>
      </w:tr>
      <w:tr w:rsidR="009B13C7" w:rsidRPr="001A4C5B" w14:paraId="23AAD480"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D72846" w14:textId="77777777" w:rsidR="009B13C7" w:rsidRPr="001A4C5B" w:rsidRDefault="009B13C7" w:rsidP="001A4C5B">
            <w:pPr>
              <w:jc w:val="center"/>
              <w:rPr>
                <w:sz w:val="18"/>
                <w:szCs w:val="18"/>
              </w:rPr>
            </w:pPr>
            <w:r w:rsidRPr="001A4C5B">
              <w:rPr>
                <w:sz w:val="18"/>
                <w:szCs w:val="18"/>
              </w:rPr>
              <w:t>Delta Star /</w:t>
            </w:r>
            <w:r>
              <w:rPr>
                <w:sz w:val="18"/>
                <w:szCs w:val="18"/>
              </w:rPr>
              <w:t xml:space="preserve"> </w:t>
            </w:r>
            <w:r w:rsidRPr="001A4C5B">
              <w:rPr>
                <w:sz w:val="18"/>
                <w:szCs w:val="18"/>
              </w:rPr>
              <w:t>Lynchburg, VA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6F30C68A" w14:textId="77777777" w:rsidR="009B13C7" w:rsidRPr="001A4C5B" w:rsidRDefault="009B13C7"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3D966B" w14:textId="77777777" w:rsidR="009B13C7" w:rsidRPr="001A4C5B" w:rsidRDefault="009B13C7" w:rsidP="001A4C5B">
            <w:pPr>
              <w:jc w:val="center"/>
              <w:rPr>
                <w:sz w:val="18"/>
                <w:szCs w:val="18"/>
              </w:rPr>
            </w:pPr>
            <w:r w:rsidRPr="001A4C5B">
              <w:rPr>
                <w:sz w:val="18"/>
                <w:szCs w:val="18"/>
              </w:rPr>
              <w:t>60</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C04B21" w14:textId="77777777" w:rsidR="009B13C7" w:rsidRPr="001A4C5B" w:rsidRDefault="009B13C7" w:rsidP="001A4C5B">
            <w:pPr>
              <w:jc w:val="center"/>
              <w:rPr>
                <w:sz w:val="18"/>
                <w:szCs w:val="18"/>
              </w:rPr>
            </w:pPr>
            <w:r w:rsidRPr="001A4C5B">
              <w:rPr>
                <w:sz w:val="18"/>
                <w:szCs w:val="18"/>
              </w:rPr>
              <w:t>230</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0F1D09" w14:textId="77777777" w:rsidR="009B13C7" w:rsidRPr="001A4C5B" w:rsidRDefault="009B13C7" w:rsidP="001A4C5B">
            <w:pPr>
              <w:jc w:val="center"/>
              <w:rPr>
                <w:sz w:val="18"/>
                <w:szCs w:val="18"/>
              </w:rPr>
            </w:pPr>
            <w:r w:rsidRPr="001A4C5B">
              <w:rPr>
                <w:sz w:val="18"/>
                <w:szCs w:val="18"/>
              </w:rPr>
              <w:t>~200</w:t>
            </w:r>
          </w:p>
        </w:tc>
        <w:tc>
          <w:tcPr>
            <w:tcW w:w="79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D9B96A" w14:textId="77777777" w:rsidR="009B13C7" w:rsidRPr="001A4C5B" w:rsidRDefault="009B13C7" w:rsidP="001A4C5B">
            <w:pPr>
              <w:jc w:val="center"/>
              <w:rPr>
                <w:sz w:val="18"/>
                <w:szCs w:val="18"/>
              </w:rPr>
            </w:pPr>
            <w:r w:rsidRPr="001A4C5B">
              <w:rPr>
                <w:sz w:val="18"/>
                <w:szCs w:val="18"/>
              </w:rPr>
              <w:t>230</w:t>
            </w:r>
          </w:p>
        </w:tc>
      </w:tr>
      <w:tr w:rsidR="009B13C7" w:rsidRPr="001A4C5B" w14:paraId="50CE5DBF"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BA706CB" w14:textId="77777777" w:rsidR="009B13C7" w:rsidRPr="001A4C5B" w:rsidRDefault="009B13C7" w:rsidP="001A4C5B">
            <w:pPr>
              <w:jc w:val="center"/>
              <w:rPr>
                <w:sz w:val="18"/>
                <w:szCs w:val="18"/>
              </w:rPr>
            </w:pPr>
            <w:r w:rsidRPr="001A4C5B">
              <w:rPr>
                <w:sz w:val="18"/>
                <w:szCs w:val="18"/>
              </w:rPr>
              <w:t>HICO-Memphis</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01BC80DA" w14:textId="77777777" w:rsidR="009B13C7" w:rsidRPr="001A4C5B" w:rsidRDefault="009B13C7"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A7DC46" w14:textId="77777777" w:rsidR="009B13C7" w:rsidRPr="001A4C5B" w:rsidRDefault="009B13C7" w:rsidP="001A4C5B">
            <w:pPr>
              <w:jc w:val="center"/>
              <w:rPr>
                <w:sz w:val="18"/>
                <w:szCs w:val="18"/>
              </w:rPr>
            </w:pPr>
            <w:r w:rsidRPr="001A4C5B">
              <w:rPr>
                <w:sz w:val="18"/>
                <w:szCs w:val="18"/>
              </w:rPr>
              <w:t>1000</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BA424C" w14:textId="77777777" w:rsidR="009B13C7" w:rsidRPr="001A4C5B" w:rsidRDefault="009B13C7" w:rsidP="001A4C5B">
            <w:pPr>
              <w:jc w:val="center"/>
              <w:rPr>
                <w:sz w:val="18"/>
                <w:szCs w:val="18"/>
              </w:rPr>
            </w:pPr>
            <w:r w:rsidRPr="001A4C5B">
              <w:rPr>
                <w:sz w:val="18"/>
                <w:szCs w:val="18"/>
              </w:rPr>
              <w:t>230</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8E386D" w14:textId="77777777" w:rsidR="009B13C7" w:rsidRPr="001A4C5B" w:rsidRDefault="009B13C7" w:rsidP="001A4C5B">
            <w:pPr>
              <w:jc w:val="center"/>
              <w:rPr>
                <w:sz w:val="18"/>
                <w:szCs w:val="18"/>
              </w:rPr>
            </w:pPr>
            <w:r w:rsidRPr="001A4C5B">
              <w:rPr>
                <w:sz w:val="18"/>
                <w:szCs w:val="18"/>
              </w:rPr>
              <w:t>1000</w:t>
            </w:r>
          </w:p>
        </w:tc>
        <w:tc>
          <w:tcPr>
            <w:tcW w:w="79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1766C5" w14:textId="77777777" w:rsidR="009B13C7" w:rsidRPr="001A4C5B" w:rsidRDefault="009B13C7" w:rsidP="001A4C5B">
            <w:pPr>
              <w:jc w:val="center"/>
              <w:rPr>
                <w:sz w:val="18"/>
                <w:szCs w:val="18"/>
              </w:rPr>
            </w:pPr>
            <w:r w:rsidRPr="001A4C5B">
              <w:rPr>
                <w:sz w:val="18"/>
                <w:szCs w:val="18"/>
              </w:rPr>
              <w:t>230</w:t>
            </w:r>
          </w:p>
        </w:tc>
      </w:tr>
      <w:tr w:rsidR="009B13C7" w:rsidRPr="001A4C5B" w14:paraId="42D61202"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EF3B7C" w14:textId="77777777" w:rsidR="009B13C7" w:rsidRPr="001A4C5B" w:rsidRDefault="009B13C7" w:rsidP="001A4C5B">
            <w:pPr>
              <w:jc w:val="center"/>
              <w:rPr>
                <w:sz w:val="18"/>
                <w:szCs w:val="18"/>
              </w:rPr>
            </w:pPr>
            <w:r w:rsidRPr="001A4C5B">
              <w:rPr>
                <w:sz w:val="18"/>
                <w:szCs w:val="18"/>
              </w:rPr>
              <w:t>Waukesha Electric (SPX), Goldsboro, NC &amp; Waukesha, WI USA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4FC9C861" w14:textId="77777777" w:rsidR="009B13C7" w:rsidRPr="00E1693A" w:rsidRDefault="009B13C7" w:rsidP="001A4C5B">
            <w:pPr>
              <w:jc w:val="center"/>
              <w:rPr>
                <w:b/>
                <w:bCs/>
                <w:sz w:val="18"/>
                <w:szCs w:val="18"/>
              </w:rPr>
            </w:pPr>
            <w:r w:rsidRPr="00E1693A">
              <w:rPr>
                <w:b/>
                <w:bCs/>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192442" w14:textId="77777777" w:rsidR="009B13C7" w:rsidRPr="00E1693A" w:rsidRDefault="009B13C7" w:rsidP="001A4C5B">
            <w:pPr>
              <w:jc w:val="center"/>
              <w:rPr>
                <w:b/>
                <w:bCs/>
                <w:sz w:val="18"/>
                <w:szCs w:val="18"/>
              </w:rPr>
            </w:pPr>
            <w:r w:rsidRPr="00E1693A">
              <w:rPr>
                <w:b/>
                <w:bCs/>
                <w:sz w:val="18"/>
                <w:szCs w:val="18"/>
              </w:rPr>
              <w:t>80 (NC), 100 (WI)</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90A47C" w14:textId="77777777" w:rsidR="009B13C7" w:rsidRPr="00E1693A" w:rsidRDefault="009B13C7" w:rsidP="001A4C5B">
            <w:pPr>
              <w:jc w:val="center"/>
              <w:rPr>
                <w:b/>
                <w:bCs/>
                <w:sz w:val="18"/>
                <w:szCs w:val="18"/>
              </w:rPr>
            </w:pPr>
            <w:r w:rsidRPr="00E1693A">
              <w:rPr>
                <w:b/>
                <w:bCs/>
                <w:sz w:val="18"/>
                <w:szCs w:val="18"/>
              </w:rPr>
              <w:t>230 (NC), 230 (WI)</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02FED6" w14:textId="77777777" w:rsidR="009B13C7" w:rsidRPr="00E1693A" w:rsidRDefault="009B13C7" w:rsidP="001A4C5B">
            <w:pPr>
              <w:jc w:val="center"/>
              <w:rPr>
                <w:b/>
                <w:bCs/>
                <w:sz w:val="18"/>
                <w:szCs w:val="18"/>
              </w:rPr>
            </w:pPr>
            <w:r w:rsidRPr="00E1693A">
              <w:rPr>
                <w:b/>
                <w:bCs/>
                <w:sz w:val="18"/>
                <w:szCs w:val="18"/>
              </w:rPr>
              <w:t>~80 (NC), 800 (WI)</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F75720" w14:textId="77777777" w:rsidR="009B13C7" w:rsidRPr="001A4C5B" w:rsidRDefault="009B13C7" w:rsidP="001A4C5B">
            <w:pPr>
              <w:jc w:val="center"/>
              <w:rPr>
                <w:sz w:val="18"/>
                <w:szCs w:val="18"/>
              </w:rPr>
            </w:pPr>
            <w:r w:rsidRPr="001A4C5B">
              <w:rPr>
                <w:sz w:val="18"/>
                <w:szCs w:val="18"/>
              </w:rPr>
              <w:t>230 (NC), 345 (WI)</w:t>
            </w:r>
          </w:p>
        </w:tc>
      </w:tr>
      <w:tr w:rsidR="009B13C7" w:rsidRPr="001A4C5B" w14:paraId="56E59118"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297DB716" w14:textId="77777777" w:rsidR="009B13C7" w:rsidRPr="00E1693A" w:rsidRDefault="009B13C7" w:rsidP="001A4C5B">
            <w:pPr>
              <w:jc w:val="center"/>
              <w:rPr>
                <w:b/>
                <w:bCs/>
                <w:sz w:val="18"/>
                <w:szCs w:val="18"/>
              </w:rPr>
            </w:pPr>
            <w:r w:rsidRPr="00E1693A">
              <w:rPr>
                <w:b/>
                <w:bCs/>
                <w:sz w:val="18"/>
                <w:szCs w:val="18"/>
              </w:rPr>
              <w:t>AUTO-TRANSFORMERS RATED ≥ 100MVA (3-phase)  or  HV &gt; 230kV</w:t>
            </w:r>
          </w:p>
        </w:tc>
      </w:tr>
      <w:tr w:rsidR="009B13C7" w:rsidRPr="001A4C5B" w14:paraId="73F163D7" w14:textId="77777777" w:rsidTr="001A4C5B">
        <w:trPr>
          <w:trHeight w:val="207"/>
        </w:trPr>
        <w:tc>
          <w:tcPr>
            <w:tcW w:w="1197" w:type="dxa"/>
            <w:gridSpan w:val="2"/>
            <w:vMerge w:val="restart"/>
            <w:shd w:val="clear" w:color="auto" w:fill="auto"/>
            <w:tcMar>
              <w:top w:w="15" w:type="dxa"/>
              <w:left w:w="15" w:type="dxa"/>
              <w:bottom w:w="0" w:type="dxa"/>
              <w:right w:w="15" w:type="dxa"/>
            </w:tcMar>
            <w:vAlign w:val="center"/>
            <w:hideMark/>
          </w:tcPr>
          <w:p w14:paraId="3FFC3836" w14:textId="77777777" w:rsidR="009B13C7" w:rsidRPr="001A4C5B" w:rsidRDefault="009B13C7" w:rsidP="001A4C5B">
            <w:pPr>
              <w:spacing w:after="240" w:line="288" w:lineRule="auto"/>
              <w:jc w:val="center"/>
              <w:rPr>
                <w:b/>
                <w:bCs/>
                <w:sz w:val="18"/>
                <w:szCs w:val="18"/>
              </w:rPr>
            </w:pPr>
            <w:r w:rsidRPr="001A4C5B">
              <w:rPr>
                <w:b/>
                <w:bCs/>
                <w:sz w:val="18"/>
                <w:szCs w:val="18"/>
              </w:rPr>
              <w:t>Production Facility &amp; Location</w:t>
            </w:r>
          </w:p>
        </w:tc>
        <w:tc>
          <w:tcPr>
            <w:tcW w:w="2647" w:type="dxa"/>
            <w:gridSpan w:val="3"/>
            <w:vMerge w:val="restart"/>
            <w:shd w:val="clear" w:color="auto" w:fill="auto"/>
            <w:tcMar>
              <w:top w:w="15" w:type="dxa"/>
              <w:left w:w="135" w:type="dxa"/>
              <w:bottom w:w="0" w:type="dxa"/>
              <w:right w:w="15" w:type="dxa"/>
            </w:tcMar>
            <w:vAlign w:val="center"/>
            <w:hideMark/>
          </w:tcPr>
          <w:p w14:paraId="4A053813" w14:textId="77777777" w:rsidR="009B13C7" w:rsidRPr="001A4C5B" w:rsidRDefault="009B13C7" w:rsidP="001A4C5B">
            <w:pPr>
              <w:spacing w:after="240" w:line="288" w:lineRule="auto"/>
              <w:ind w:firstLineChars="100" w:firstLine="181"/>
              <w:jc w:val="center"/>
              <w:rPr>
                <w:b/>
                <w:bCs/>
                <w:sz w:val="18"/>
                <w:szCs w:val="18"/>
              </w:rPr>
            </w:pPr>
            <w:r w:rsidRPr="001A4C5B">
              <w:rPr>
                <w:b/>
                <w:bCs/>
                <w:sz w:val="18"/>
                <w:szCs w:val="18"/>
              </w:rPr>
              <w:t>Currently qualifying or already qualified</w:t>
            </w:r>
          </w:p>
        </w:tc>
        <w:tc>
          <w:tcPr>
            <w:tcW w:w="3339" w:type="dxa"/>
            <w:gridSpan w:val="7"/>
            <w:shd w:val="clear" w:color="auto" w:fill="auto"/>
            <w:tcMar>
              <w:top w:w="15" w:type="dxa"/>
              <w:left w:w="810" w:type="dxa"/>
              <w:bottom w:w="0" w:type="dxa"/>
              <w:right w:w="15" w:type="dxa"/>
            </w:tcMar>
            <w:vAlign w:val="center"/>
            <w:hideMark/>
          </w:tcPr>
          <w:p w14:paraId="4544FD2E" w14:textId="77777777" w:rsidR="009B13C7" w:rsidRPr="001A4C5B" w:rsidRDefault="009B13C7" w:rsidP="001A4C5B">
            <w:pPr>
              <w:spacing w:after="240" w:line="288" w:lineRule="auto"/>
              <w:ind w:firstLineChars="600" w:firstLine="1084"/>
              <w:jc w:val="center"/>
              <w:rPr>
                <w:b/>
                <w:bCs/>
                <w:sz w:val="18"/>
                <w:szCs w:val="18"/>
              </w:rPr>
            </w:pPr>
            <w:r w:rsidRPr="001A4C5B">
              <w:rPr>
                <w:b/>
                <w:bCs/>
                <w:sz w:val="18"/>
                <w:szCs w:val="18"/>
              </w:rPr>
              <w:t>Maximum ratings approved by Entergy</w:t>
            </w:r>
          </w:p>
        </w:tc>
        <w:tc>
          <w:tcPr>
            <w:tcW w:w="2167" w:type="dxa"/>
            <w:gridSpan w:val="5"/>
            <w:shd w:val="clear" w:color="auto" w:fill="auto"/>
            <w:tcMar>
              <w:top w:w="15" w:type="dxa"/>
              <w:left w:w="270" w:type="dxa"/>
              <w:bottom w:w="0" w:type="dxa"/>
              <w:right w:w="15" w:type="dxa"/>
            </w:tcMar>
            <w:vAlign w:val="center"/>
            <w:hideMark/>
          </w:tcPr>
          <w:p w14:paraId="02B1A41B" w14:textId="77777777" w:rsidR="009B13C7" w:rsidRPr="001A4C5B" w:rsidRDefault="009B13C7" w:rsidP="001A4C5B">
            <w:pPr>
              <w:spacing w:after="240" w:line="288" w:lineRule="auto"/>
              <w:ind w:firstLineChars="200" w:firstLine="361"/>
              <w:jc w:val="center"/>
              <w:rPr>
                <w:b/>
                <w:bCs/>
                <w:sz w:val="18"/>
                <w:szCs w:val="18"/>
              </w:rPr>
            </w:pPr>
            <w:r w:rsidRPr="001A4C5B">
              <w:rPr>
                <w:b/>
                <w:bCs/>
                <w:sz w:val="18"/>
                <w:szCs w:val="18"/>
              </w:rPr>
              <w:t>Capabilities reported by facility</w:t>
            </w:r>
          </w:p>
        </w:tc>
      </w:tr>
      <w:tr w:rsidR="009B13C7" w:rsidRPr="001A4C5B" w14:paraId="4A1A0DAD" w14:textId="77777777" w:rsidTr="001A4C5B">
        <w:trPr>
          <w:trHeight w:val="135"/>
        </w:trPr>
        <w:tc>
          <w:tcPr>
            <w:tcW w:w="1197" w:type="dxa"/>
            <w:gridSpan w:val="2"/>
            <w:vMerge/>
            <w:vAlign w:val="center"/>
            <w:hideMark/>
          </w:tcPr>
          <w:p w14:paraId="0E902C9E" w14:textId="77777777" w:rsidR="009B13C7" w:rsidRPr="001A4C5B" w:rsidRDefault="009B13C7" w:rsidP="001A4C5B">
            <w:pPr>
              <w:spacing w:after="240" w:line="288" w:lineRule="auto"/>
              <w:jc w:val="center"/>
              <w:rPr>
                <w:b/>
                <w:bCs/>
                <w:sz w:val="18"/>
                <w:szCs w:val="18"/>
              </w:rPr>
            </w:pPr>
          </w:p>
        </w:tc>
        <w:tc>
          <w:tcPr>
            <w:tcW w:w="2647" w:type="dxa"/>
            <w:gridSpan w:val="3"/>
            <w:vMerge/>
            <w:vAlign w:val="center"/>
            <w:hideMark/>
          </w:tcPr>
          <w:p w14:paraId="4C0C5708" w14:textId="77777777" w:rsidR="009B13C7" w:rsidRPr="001A4C5B" w:rsidRDefault="009B13C7" w:rsidP="001A4C5B">
            <w:pPr>
              <w:spacing w:after="240" w:line="288" w:lineRule="auto"/>
              <w:jc w:val="center"/>
              <w:rPr>
                <w:b/>
                <w:bCs/>
                <w:sz w:val="18"/>
                <w:szCs w:val="18"/>
              </w:rPr>
            </w:pPr>
          </w:p>
        </w:tc>
        <w:tc>
          <w:tcPr>
            <w:tcW w:w="1828" w:type="dxa"/>
            <w:gridSpan w:val="3"/>
            <w:shd w:val="clear" w:color="auto" w:fill="auto"/>
            <w:tcMar>
              <w:top w:w="15" w:type="dxa"/>
              <w:left w:w="15" w:type="dxa"/>
              <w:bottom w:w="0" w:type="dxa"/>
              <w:right w:w="15" w:type="dxa"/>
            </w:tcMar>
            <w:vAlign w:val="center"/>
            <w:hideMark/>
          </w:tcPr>
          <w:p w14:paraId="10739923" w14:textId="77777777" w:rsidR="009B13C7" w:rsidRPr="001A4C5B" w:rsidRDefault="009B13C7" w:rsidP="001A4C5B">
            <w:pPr>
              <w:spacing w:after="240" w:line="288" w:lineRule="auto"/>
              <w:jc w:val="center"/>
              <w:rPr>
                <w:b/>
                <w:bCs/>
                <w:sz w:val="18"/>
                <w:szCs w:val="18"/>
              </w:rPr>
            </w:pPr>
            <w:r w:rsidRPr="001A4C5B">
              <w:rPr>
                <w:b/>
                <w:bCs/>
                <w:sz w:val="18"/>
                <w:szCs w:val="18"/>
              </w:rPr>
              <w:t>MVA (3ø)</w:t>
            </w:r>
          </w:p>
        </w:tc>
        <w:tc>
          <w:tcPr>
            <w:tcW w:w="1511" w:type="dxa"/>
            <w:gridSpan w:val="4"/>
            <w:shd w:val="clear" w:color="auto" w:fill="auto"/>
            <w:tcMar>
              <w:top w:w="15" w:type="dxa"/>
              <w:left w:w="15" w:type="dxa"/>
              <w:bottom w:w="0" w:type="dxa"/>
              <w:right w:w="15" w:type="dxa"/>
            </w:tcMar>
            <w:vAlign w:val="center"/>
            <w:hideMark/>
          </w:tcPr>
          <w:p w14:paraId="3DC69547" w14:textId="77777777" w:rsidR="009B13C7" w:rsidRPr="001A4C5B" w:rsidRDefault="009B13C7" w:rsidP="001A4C5B">
            <w:pPr>
              <w:spacing w:after="240" w:line="288" w:lineRule="auto"/>
              <w:jc w:val="center"/>
              <w:rPr>
                <w:b/>
                <w:bCs/>
                <w:sz w:val="18"/>
                <w:szCs w:val="18"/>
              </w:rPr>
            </w:pPr>
            <w:r w:rsidRPr="001A4C5B">
              <w:rPr>
                <w:b/>
                <w:bCs/>
                <w:sz w:val="18"/>
                <w:szCs w:val="18"/>
              </w:rPr>
              <w:t>KV</w:t>
            </w:r>
          </w:p>
        </w:tc>
        <w:tc>
          <w:tcPr>
            <w:tcW w:w="871" w:type="dxa"/>
            <w:gridSpan w:val="2"/>
            <w:shd w:val="clear" w:color="auto" w:fill="auto"/>
            <w:tcMar>
              <w:top w:w="15" w:type="dxa"/>
              <w:left w:w="15" w:type="dxa"/>
              <w:bottom w:w="0" w:type="dxa"/>
              <w:right w:w="15" w:type="dxa"/>
            </w:tcMar>
            <w:vAlign w:val="center"/>
            <w:hideMark/>
          </w:tcPr>
          <w:p w14:paraId="06599C2A" w14:textId="77777777" w:rsidR="009B13C7" w:rsidRPr="001A4C5B" w:rsidRDefault="009B13C7" w:rsidP="001A4C5B">
            <w:pPr>
              <w:spacing w:after="240" w:line="288" w:lineRule="auto"/>
              <w:jc w:val="center"/>
              <w:rPr>
                <w:b/>
                <w:bCs/>
                <w:sz w:val="18"/>
                <w:szCs w:val="18"/>
              </w:rPr>
            </w:pPr>
            <w:r w:rsidRPr="001A4C5B">
              <w:rPr>
                <w:b/>
                <w:bCs/>
                <w:sz w:val="18"/>
                <w:szCs w:val="18"/>
              </w:rPr>
              <w:t>MVA (3ø)</w:t>
            </w:r>
          </w:p>
        </w:tc>
        <w:tc>
          <w:tcPr>
            <w:tcW w:w="1296" w:type="dxa"/>
            <w:gridSpan w:val="3"/>
            <w:shd w:val="clear" w:color="auto" w:fill="auto"/>
            <w:tcMar>
              <w:top w:w="15" w:type="dxa"/>
              <w:left w:w="15" w:type="dxa"/>
              <w:bottom w:w="0" w:type="dxa"/>
              <w:right w:w="15" w:type="dxa"/>
            </w:tcMar>
            <w:vAlign w:val="center"/>
            <w:hideMark/>
          </w:tcPr>
          <w:p w14:paraId="36C8A2CB" w14:textId="77777777" w:rsidR="009B13C7" w:rsidRPr="001A4C5B" w:rsidRDefault="009B13C7" w:rsidP="001A4C5B">
            <w:pPr>
              <w:spacing w:after="240" w:line="288" w:lineRule="auto"/>
              <w:jc w:val="center"/>
              <w:rPr>
                <w:b/>
                <w:bCs/>
                <w:sz w:val="18"/>
                <w:szCs w:val="18"/>
              </w:rPr>
            </w:pPr>
            <w:r w:rsidRPr="001A4C5B">
              <w:rPr>
                <w:b/>
                <w:bCs/>
                <w:sz w:val="18"/>
                <w:szCs w:val="18"/>
              </w:rPr>
              <w:t>KV</w:t>
            </w:r>
          </w:p>
        </w:tc>
      </w:tr>
      <w:tr w:rsidR="009B13C7" w:rsidRPr="001A4C5B" w14:paraId="3B319E17" w14:textId="77777777" w:rsidTr="001A4C5B">
        <w:trPr>
          <w:trHeight w:val="400"/>
        </w:trPr>
        <w:tc>
          <w:tcPr>
            <w:tcW w:w="1197" w:type="dxa"/>
            <w:gridSpan w:val="2"/>
            <w:shd w:val="clear" w:color="auto" w:fill="auto"/>
            <w:tcMar>
              <w:top w:w="15" w:type="dxa"/>
              <w:left w:w="15" w:type="dxa"/>
              <w:bottom w:w="0" w:type="dxa"/>
              <w:right w:w="15" w:type="dxa"/>
            </w:tcMar>
            <w:vAlign w:val="center"/>
            <w:hideMark/>
          </w:tcPr>
          <w:p w14:paraId="648B8E12" w14:textId="77777777" w:rsidR="009B13C7" w:rsidRPr="001B6D2C" w:rsidRDefault="009B13C7" w:rsidP="001A4C5B">
            <w:pPr>
              <w:spacing w:after="240" w:line="288" w:lineRule="auto"/>
              <w:jc w:val="center"/>
              <w:rPr>
                <w:sz w:val="18"/>
                <w:szCs w:val="18"/>
                <w:lang w:val="es-MX"/>
              </w:rPr>
            </w:pPr>
            <w:r w:rsidRPr="001B6D2C">
              <w:rPr>
                <w:sz w:val="18"/>
                <w:szCs w:val="18"/>
                <w:lang w:val="es-MX"/>
              </w:rPr>
              <w:t>ABB / Varennes, Quebec, Canada; Guarulhos, Brazil; Cordoba, Spain</w:t>
            </w:r>
          </w:p>
        </w:tc>
        <w:tc>
          <w:tcPr>
            <w:tcW w:w="2647" w:type="dxa"/>
            <w:gridSpan w:val="3"/>
            <w:shd w:val="clear" w:color="auto" w:fill="auto"/>
            <w:tcMar>
              <w:top w:w="15" w:type="dxa"/>
              <w:left w:w="15" w:type="dxa"/>
              <w:bottom w:w="0" w:type="dxa"/>
              <w:right w:w="540" w:type="dxa"/>
            </w:tcMar>
            <w:vAlign w:val="center"/>
            <w:hideMark/>
          </w:tcPr>
          <w:p w14:paraId="58D63BC7"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2DC02912" w14:textId="77777777" w:rsidR="009B13C7" w:rsidRPr="001A4C5B" w:rsidRDefault="009B13C7" w:rsidP="001A4C5B">
            <w:pPr>
              <w:spacing w:after="240" w:line="288" w:lineRule="auto"/>
              <w:jc w:val="center"/>
              <w:rPr>
                <w:sz w:val="18"/>
                <w:szCs w:val="18"/>
              </w:rPr>
            </w:pPr>
            <w:r w:rsidRPr="001A4C5B">
              <w:rPr>
                <w:sz w:val="18"/>
                <w:szCs w:val="18"/>
              </w:rPr>
              <w:t>1000 (Can), 500 (Br), 800 (Sp)</w:t>
            </w:r>
          </w:p>
        </w:tc>
        <w:tc>
          <w:tcPr>
            <w:tcW w:w="1511" w:type="dxa"/>
            <w:gridSpan w:val="4"/>
            <w:shd w:val="clear" w:color="auto" w:fill="auto"/>
            <w:tcMar>
              <w:top w:w="15" w:type="dxa"/>
              <w:left w:w="15" w:type="dxa"/>
              <w:bottom w:w="0" w:type="dxa"/>
              <w:right w:w="15" w:type="dxa"/>
            </w:tcMar>
            <w:vAlign w:val="center"/>
            <w:hideMark/>
          </w:tcPr>
          <w:p w14:paraId="3FF460F8" w14:textId="77777777" w:rsidR="009B13C7" w:rsidRPr="001A4C5B" w:rsidRDefault="009B13C7" w:rsidP="001A4C5B">
            <w:pPr>
              <w:spacing w:after="240" w:line="288" w:lineRule="auto"/>
              <w:jc w:val="center"/>
              <w:rPr>
                <w:sz w:val="18"/>
                <w:szCs w:val="18"/>
              </w:rPr>
            </w:pPr>
            <w:r w:rsidRPr="001A4C5B">
              <w:rPr>
                <w:sz w:val="18"/>
                <w:szCs w:val="18"/>
              </w:rPr>
              <w:t>500 (Can), 500 (Br), 500 (Sp)</w:t>
            </w:r>
          </w:p>
        </w:tc>
        <w:tc>
          <w:tcPr>
            <w:tcW w:w="871" w:type="dxa"/>
            <w:gridSpan w:val="2"/>
            <w:shd w:val="clear" w:color="auto" w:fill="auto"/>
            <w:tcMar>
              <w:top w:w="15" w:type="dxa"/>
              <w:left w:w="15" w:type="dxa"/>
              <w:bottom w:w="0" w:type="dxa"/>
              <w:right w:w="15" w:type="dxa"/>
            </w:tcMar>
            <w:vAlign w:val="center"/>
            <w:hideMark/>
          </w:tcPr>
          <w:p w14:paraId="1D38E43C" w14:textId="77777777" w:rsidR="009B13C7" w:rsidRPr="001A4C5B" w:rsidRDefault="009B13C7" w:rsidP="001A4C5B">
            <w:pPr>
              <w:spacing w:after="240" w:line="288" w:lineRule="auto"/>
              <w:jc w:val="center"/>
              <w:rPr>
                <w:sz w:val="18"/>
                <w:szCs w:val="18"/>
              </w:rPr>
            </w:pPr>
            <w:r w:rsidRPr="001A4C5B">
              <w:rPr>
                <w:sz w:val="18"/>
                <w:szCs w:val="18"/>
              </w:rPr>
              <w:t>1200 (Can), 600 (Br), 800 (Sp)</w:t>
            </w:r>
          </w:p>
        </w:tc>
        <w:tc>
          <w:tcPr>
            <w:tcW w:w="1296" w:type="dxa"/>
            <w:gridSpan w:val="3"/>
            <w:shd w:val="clear" w:color="auto" w:fill="auto"/>
            <w:tcMar>
              <w:top w:w="15" w:type="dxa"/>
              <w:left w:w="15" w:type="dxa"/>
              <w:bottom w:w="0" w:type="dxa"/>
              <w:right w:w="15" w:type="dxa"/>
            </w:tcMar>
            <w:vAlign w:val="center"/>
            <w:hideMark/>
          </w:tcPr>
          <w:p w14:paraId="2A9898FB" w14:textId="77777777" w:rsidR="009B13C7" w:rsidRPr="001A4C5B" w:rsidRDefault="009B13C7" w:rsidP="001A4C5B">
            <w:pPr>
              <w:spacing w:after="240" w:line="288" w:lineRule="auto"/>
              <w:jc w:val="center"/>
              <w:rPr>
                <w:sz w:val="18"/>
                <w:szCs w:val="18"/>
              </w:rPr>
            </w:pPr>
            <w:r w:rsidRPr="001A4C5B">
              <w:rPr>
                <w:sz w:val="18"/>
                <w:szCs w:val="18"/>
              </w:rPr>
              <w:t>765 (Can), 765 (Br),</w:t>
            </w:r>
            <w:r>
              <w:rPr>
                <w:sz w:val="18"/>
                <w:szCs w:val="18"/>
              </w:rPr>
              <w:br/>
            </w:r>
            <w:r w:rsidRPr="001A4C5B">
              <w:rPr>
                <w:sz w:val="18"/>
                <w:szCs w:val="18"/>
              </w:rPr>
              <w:t>500 (Sp)</w:t>
            </w:r>
          </w:p>
        </w:tc>
      </w:tr>
      <w:tr w:rsidR="009B13C7" w:rsidRPr="001A4C5B" w14:paraId="225D656E" w14:textId="77777777" w:rsidTr="001A4C5B">
        <w:trPr>
          <w:trHeight w:val="282"/>
        </w:trPr>
        <w:tc>
          <w:tcPr>
            <w:tcW w:w="1197" w:type="dxa"/>
            <w:gridSpan w:val="2"/>
            <w:shd w:val="clear" w:color="auto" w:fill="auto"/>
            <w:tcMar>
              <w:top w:w="15" w:type="dxa"/>
              <w:left w:w="15" w:type="dxa"/>
              <w:bottom w:w="0" w:type="dxa"/>
              <w:right w:w="15" w:type="dxa"/>
            </w:tcMar>
            <w:vAlign w:val="center"/>
            <w:hideMark/>
          </w:tcPr>
          <w:p w14:paraId="798AA813" w14:textId="77777777" w:rsidR="009B13C7" w:rsidRPr="001A4C5B" w:rsidRDefault="009B13C7" w:rsidP="001A4C5B">
            <w:pPr>
              <w:spacing w:after="240" w:line="288" w:lineRule="auto"/>
              <w:jc w:val="center"/>
              <w:rPr>
                <w:sz w:val="18"/>
                <w:szCs w:val="18"/>
              </w:rPr>
            </w:pPr>
            <w:r w:rsidRPr="001A4C5B">
              <w:rPr>
                <w:sz w:val="18"/>
                <w:szCs w:val="18"/>
              </w:rPr>
              <w:t>HICO-Memphis</w:t>
            </w:r>
          </w:p>
        </w:tc>
        <w:tc>
          <w:tcPr>
            <w:tcW w:w="2647" w:type="dxa"/>
            <w:gridSpan w:val="3"/>
            <w:shd w:val="clear" w:color="auto" w:fill="auto"/>
            <w:tcMar>
              <w:top w:w="15" w:type="dxa"/>
              <w:left w:w="15" w:type="dxa"/>
              <w:bottom w:w="0" w:type="dxa"/>
              <w:right w:w="540" w:type="dxa"/>
            </w:tcMar>
            <w:vAlign w:val="center"/>
            <w:hideMark/>
          </w:tcPr>
          <w:p w14:paraId="575EEB4B"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noWrap/>
            <w:tcMar>
              <w:top w:w="15" w:type="dxa"/>
              <w:left w:w="15" w:type="dxa"/>
              <w:bottom w:w="0" w:type="dxa"/>
              <w:right w:w="15" w:type="dxa"/>
            </w:tcMar>
            <w:vAlign w:val="center"/>
            <w:hideMark/>
          </w:tcPr>
          <w:p w14:paraId="6F7588F7" w14:textId="77777777" w:rsidR="009B13C7" w:rsidRPr="001A4C5B" w:rsidRDefault="009B13C7" w:rsidP="001A4C5B">
            <w:pPr>
              <w:spacing w:after="240" w:line="288" w:lineRule="auto"/>
              <w:jc w:val="center"/>
              <w:rPr>
                <w:sz w:val="18"/>
                <w:szCs w:val="18"/>
              </w:rPr>
            </w:pPr>
            <w:r w:rsidRPr="001A4C5B">
              <w:rPr>
                <w:sz w:val="18"/>
                <w:szCs w:val="18"/>
              </w:rPr>
              <w:t>1000</w:t>
            </w:r>
          </w:p>
        </w:tc>
        <w:tc>
          <w:tcPr>
            <w:tcW w:w="1511" w:type="dxa"/>
            <w:gridSpan w:val="4"/>
            <w:shd w:val="clear" w:color="auto" w:fill="auto"/>
            <w:noWrap/>
            <w:tcMar>
              <w:top w:w="15" w:type="dxa"/>
              <w:left w:w="15" w:type="dxa"/>
              <w:bottom w:w="0" w:type="dxa"/>
              <w:right w:w="15" w:type="dxa"/>
            </w:tcMar>
            <w:vAlign w:val="center"/>
            <w:hideMark/>
          </w:tcPr>
          <w:p w14:paraId="0B145B14" w14:textId="77777777" w:rsidR="009B13C7" w:rsidRPr="001A4C5B" w:rsidRDefault="009B13C7" w:rsidP="001A4C5B">
            <w:pPr>
              <w:spacing w:after="240" w:line="288" w:lineRule="auto"/>
              <w:jc w:val="center"/>
              <w:rPr>
                <w:sz w:val="18"/>
                <w:szCs w:val="18"/>
              </w:rPr>
            </w:pPr>
            <w:r w:rsidRPr="001A4C5B">
              <w:rPr>
                <w:sz w:val="18"/>
                <w:szCs w:val="18"/>
              </w:rPr>
              <w:t>765</w:t>
            </w:r>
          </w:p>
        </w:tc>
        <w:tc>
          <w:tcPr>
            <w:tcW w:w="871" w:type="dxa"/>
            <w:gridSpan w:val="2"/>
            <w:shd w:val="clear" w:color="auto" w:fill="auto"/>
            <w:tcMar>
              <w:top w:w="15" w:type="dxa"/>
              <w:left w:w="15" w:type="dxa"/>
              <w:bottom w:w="0" w:type="dxa"/>
              <w:right w:w="15" w:type="dxa"/>
            </w:tcMar>
            <w:vAlign w:val="center"/>
            <w:hideMark/>
          </w:tcPr>
          <w:p w14:paraId="26F6BEBF" w14:textId="77777777" w:rsidR="009B13C7" w:rsidRPr="001A4C5B" w:rsidRDefault="009B13C7" w:rsidP="001A4C5B">
            <w:pPr>
              <w:spacing w:after="240" w:line="288" w:lineRule="auto"/>
              <w:jc w:val="center"/>
              <w:rPr>
                <w:sz w:val="18"/>
                <w:szCs w:val="18"/>
              </w:rPr>
            </w:pPr>
            <w:r w:rsidRPr="001A4C5B">
              <w:rPr>
                <w:sz w:val="18"/>
                <w:szCs w:val="18"/>
              </w:rPr>
              <w:t>1000</w:t>
            </w:r>
          </w:p>
        </w:tc>
        <w:tc>
          <w:tcPr>
            <w:tcW w:w="1296" w:type="dxa"/>
            <w:gridSpan w:val="3"/>
            <w:shd w:val="clear" w:color="auto" w:fill="auto"/>
            <w:noWrap/>
            <w:tcMar>
              <w:top w:w="15" w:type="dxa"/>
              <w:left w:w="15" w:type="dxa"/>
              <w:bottom w:w="0" w:type="dxa"/>
              <w:right w:w="15" w:type="dxa"/>
            </w:tcMar>
            <w:vAlign w:val="center"/>
            <w:hideMark/>
          </w:tcPr>
          <w:p w14:paraId="63006CDE" w14:textId="77777777" w:rsidR="009B13C7" w:rsidRPr="001A4C5B" w:rsidRDefault="009B13C7" w:rsidP="001A4C5B">
            <w:pPr>
              <w:spacing w:after="240" w:line="288" w:lineRule="auto"/>
              <w:jc w:val="center"/>
              <w:rPr>
                <w:sz w:val="18"/>
                <w:szCs w:val="18"/>
              </w:rPr>
            </w:pPr>
            <w:r w:rsidRPr="001A4C5B">
              <w:rPr>
                <w:sz w:val="18"/>
                <w:szCs w:val="18"/>
              </w:rPr>
              <w:t>765</w:t>
            </w:r>
          </w:p>
        </w:tc>
      </w:tr>
      <w:tr w:rsidR="009B13C7" w:rsidRPr="001A4C5B" w14:paraId="1396A2CE" w14:textId="77777777" w:rsidTr="001A4C5B">
        <w:trPr>
          <w:trHeight w:val="270"/>
        </w:trPr>
        <w:tc>
          <w:tcPr>
            <w:tcW w:w="1197" w:type="dxa"/>
            <w:gridSpan w:val="2"/>
            <w:shd w:val="clear" w:color="auto" w:fill="auto"/>
            <w:tcMar>
              <w:top w:w="15" w:type="dxa"/>
              <w:left w:w="15" w:type="dxa"/>
              <w:bottom w:w="0" w:type="dxa"/>
              <w:right w:w="15" w:type="dxa"/>
            </w:tcMar>
            <w:vAlign w:val="center"/>
            <w:hideMark/>
          </w:tcPr>
          <w:p w14:paraId="7408EC33" w14:textId="77777777" w:rsidR="009B13C7" w:rsidRPr="001A4C5B" w:rsidRDefault="009B13C7" w:rsidP="001A4C5B">
            <w:pPr>
              <w:spacing w:after="240" w:line="288" w:lineRule="auto"/>
              <w:jc w:val="center"/>
              <w:rPr>
                <w:sz w:val="18"/>
                <w:szCs w:val="18"/>
              </w:rPr>
            </w:pPr>
            <w:r w:rsidRPr="001A4C5B">
              <w:rPr>
                <w:sz w:val="18"/>
                <w:szCs w:val="18"/>
              </w:rPr>
              <w:t>Mitsubishi / Ako,</w:t>
            </w:r>
            <w:r>
              <w:rPr>
                <w:sz w:val="18"/>
                <w:szCs w:val="18"/>
              </w:rPr>
              <w:br/>
            </w:r>
            <w:r w:rsidRPr="001A4C5B">
              <w:rPr>
                <w:sz w:val="18"/>
                <w:szCs w:val="18"/>
              </w:rPr>
              <w:t>Japan</w:t>
            </w:r>
          </w:p>
        </w:tc>
        <w:tc>
          <w:tcPr>
            <w:tcW w:w="2647" w:type="dxa"/>
            <w:gridSpan w:val="3"/>
            <w:shd w:val="clear" w:color="auto" w:fill="auto"/>
            <w:tcMar>
              <w:top w:w="15" w:type="dxa"/>
              <w:left w:w="15" w:type="dxa"/>
              <w:bottom w:w="0" w:type="dxa"/>
              <w:right w:w="540" w:type="dxa"/>
            </w:tcMar>
            <w:vAlign w:val="center"/>
            <w:hideMark/>
          </w:tcPr>
          <w:p w14:paraId="155A460F"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433E65B8" w14:textId="77777777" w:rsidR="009B13C7" w:rsidRPr="001A4C5B" w:rsidRDefault="009B13C7" w:rsidP="001A4C5B">
            <w:pPr>
              <w:spacing w:after="240" w:line="288" w:lineRule="auto"/>
              <w:jc w:val="center"/>
              <w:rPr>
                <w:sz w:val="18"/>
                <w:szCs w:val="18"/>
              </w:rPr>
            </w:pPr>
            <w:r w:rsidRPr="001A4C5B">
              <w:rPr>
                <w:sz w:val="18"/>
                <w:szCs w:val="18"/>
              </w:rPr>
              <w:t>~1000</w:t>
            </w:r>
          </w:p>
        </w:tc>
        <w:tc>
          <w:tcPr>
            <w:tcW w:w="1511" w:type="dxa"/>
            <w:gridSpan w:val="4"/>
            <w:shd w:val="clear" w:color="auto" w:fill="auto"/>
            <w:noWrap/>
            <w:tcMar>
              <w:top w:w="15" w:type="dxa"/>
              <w:left w:w="15" w:type="dxa"/>
              <w:bottom w:w="0" w:type="dxa"/>
              <w:right w:w="15" w:type="dxa"/>
            </w:tcMar>
            <w:vAlign w:val="center"/>
            <w:hideMark/>
          </w:tcPr>
          <w:p w14:paraId="4BD12D7E" w14:textId="77777777" w:rsidR="009B13C7" w:rsidRPr="001A4C5B" w:rsidRDefault="009B13C7" w:rsidP="001A4C5B">
            <w:pPr>
              <w:spacing w:after="240" w:line="288" w:lineRule="auto"/>
              <w:jc w:val="center"/>
              <w:rPr>
                <w:sz w:val="18"/>
                <w:szCs w:val="18"/>
              </w:rPr>
            </w:pPr>
            <w:r w:rsidRPr="001A4C5B">
              <w:rPr>
                <w:sz w:val="18"/>
                <w:szCs w:val="18"/>
              </w:rPr>
              <w:t>500</w:t>
            </w:r>
          </w:p>
        </w:tc>
        <w:tc>
          <w:tcPr>
            <w:tcW w:w="871" w:type="dxa"/>
            <w:gridSpan w:val="2"/>
            <w:shd w:val="clear" w:color="auto" w:fill="auto"/>
            <w:tcMar>
              <w:top w:w="15" w:type="dxa"/>
              <w:left w:w="15" w:type="dxa"/>
              <w:bottom w:w="0" w:type="dxa"/>
              <w:right w:w="15" w:type="dxa"/>
            </w:tcMar>
            <w:vAlign w:val="center"/>
            <w:hideMark/>
          </w:tcPr>
          <w:p w14:paraId="32CB18F6" w14:textId="77777777" w:rsidR="009B13C7" w:rsidRPr="001A4C5B" w:rsidRDefault="009B13C7" w:rsidP="001A4C5B">
            <w:pPr>
              <w:spacing w:after="240" w:line="288" w:lineRule="auto"/>
              <w:jc w:val="center"/>
              <w:rPr>
                <w:sz w:val="18"/>
                <w:szCs w:val="18"/>
              </w:rPr>
            </w:pPr>
            <w:r w:rsidRPr="001A4C5B">
              <w:rPr>
                <w:sz w:val="18"/>
                <w:szCs w:val="18"/>
              </w:rPr>
              <w:t>~1500</w:t>
            </w:r>
          </w:p>
        </w:tc>
        <w:tc>
          <w:tcPr>
            <w:tcW w:w="1296" w:type="dxa"/>
            <w:gridSpan w:val="3"/>
            <w:shd w:val="clear" w:color="auto" w:fill="auto"/>
            <w:tcMar>
              <w:top w:w="15" w:type="dxa"/>
              <w:left w:w="15" w:type="dxa"/>
              <w:bottom w:w="0" w:type="dxa"/>
              <w:right w:w="15" w:type="dxa"/>
            </w:tcMar>
            <w:vAlign w:val="center"/>
            <w:hideMark/>
          </w:tcPr>
          <w:p w14:paraId="34895535" w14:textId="77777777" w:rsidR="009B13C7" w:rsidRPr="001A4C5B" w:rsidRDefault="009B13C7" w:rsidP="001A4C5B">
            <w:pPr>
              <w:spacing w:after="240" w:line="288" w:lineRule="auto"/>
              <w:jc w:val="center"/>
              <w:rPr>
                <w:sz w:val="18"/>
                <w:szCs w:val="18"/>
              </w:rPr>
            </w:pPr>
            <w:r w:rsidRPr="001A4C5B">
              <w:rPr>
                <w:sz w:val="18"/>
                <w:szCs w:val="18"/>
              </w:rPr>
              <w:t>1000+</w:t>
            </w:r>
          </w:p>
        </w:tc>
      </w:tr>
      <w:tr w:rsidR="009B13C7" w:rsidRPr="001A4C5B" w14:paraId="7CCFF0E8" w14:textId="77777777" w:rsidTr="001A4C5B">
        <w:trPr>
          <w:trHeight w:val="645"/>
        </w:trPr>
        <w:tc>
          <w:tcPr>
            <w:tcW w:w="1197" w:type="dxa"/>
            <w:gridSpan w:val="2"/>
            <w:shd w:val="clear" w:color="auto" w:fill="auto"/>
            <w:tcMar>
              <w:top w:w="15" w:type="dxa"/>
              <w:left w:w="15" w:type="dxa"/>
              <w:bottom w:w="0" w:type="dxa"/>
              <w:right w:w="15" w:type="dxa"/>
            </w:tcMar>
            <w:vAlign w:val="center"/>
            <w:hideMark/>
          </w:tcPr>
          <w:p w14:paraId="14F0766E" w14:textId="77777777" w:rsidR="009B13C7" w:rsidRPr="001A4C5B" w:rsidRDefault="009B13C7" w:rsidP="001A4C5B">
            <w:pPr>
              <w:spacing w:after="240" w:line="288" w:lineRule="auto"/>
              <w:jc w:val="center"/>
              <w:rPr>
                <w:sz w:val="18"/>
                <w:szCs w:val="18"/>
                <w:lang w:val="de-DE"/>
              </w:rPr>
            </w:pPr>
            <w:r w:rsidRPr="001A4C5B">
              <w:rPr>
                <w:sz w:val="18"/>
                <w:szCs w:val="18"/>
                <w:lang w:val="de-DE"/>
              </w:rPr>
              <w:t>Siemens / Linz &amp; Weiz, Austria; Nuremburg, Germany; Jundiai, Brazil; Bogota, Colombia</w:t>
            </w:r>
          </w:p>
        </w:tc>
        <w:tc>
          <w:tcPr>
            <w:tcW w:w="2647" w:type="dxa"/>
            <w:gridSpan w:val="3"/>
            <w:shd w:val="clear" w:color="auto" w:fill="auto"/>
            <w:tcMar>
              <w:top w:w="15" w:type="dxa"/>
              <w:left w:w="15" w:type="dxa"/>
              <w:bottom w:w="0" w:type="dxa"/>
              <w:right w:w="540" w:type="dxa"/>
            </w:tcMar>
            <w:vAlign w:val="center"/>
            <w:hideMark/>
          </w:tcPr>
          <w:p w14:paraId="67FC1946"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4D627EED" w14:textId="77777777" w:rsidR="009B13C7" w:rsidRPr="001A4C5B" w:rsidRDefault="009B13C7" w:rsidP="001A4C5B">
            <w:pPr>
              <w:spacing w:after="240" w:line="288" w:lineRule="auto"/>
              <w:jc w:val="center"/>
              <w:rPr>
                <w:sz w:val="18"/>
                <w:szCs w:val="18"/>
              </w:rPr>
            </w:pPr>
            <w:r w:rsidRPr="001A4C5B">
              <w:rPr>
                <w:sz w:val="18"/>
                <w:szCs w:val="18"/>
              </w:rPr>
              <w:t>1000 (Aus, Ger), 750 (Br), 200</w:t>
            </w:r>
            <w:r>
              <w:rPr>
                <w:sz w:val="18"/>
                <w:szCs w:val="18"/>
              </w:rPr>
              <w:br/>
            </w:r>
            <w:r w:rsidRPr="001A4C5B">
              <w:rPr>
                <w:sz w:val="18"/>
                <w:szCs w:val="18"/>
              </w:rPr>
              <w:t>(Col)</w:t>
            </w:r>
          </w:p>
        </w:tc>
        <w:tc>
          <w:tcPr>
            <w:tcW w:w="1511" w:type="dxa"/>
            <w:gridSpan w:val="4"/>
            <w:shd w:val="clear" w:color="auto" w:fill="auto"/>
            <w:tcMar>
              <w:top w:w="15" w:type="dxa"/>
              <w:left w:w="15" w:type="dxa"/>
              <w:bottom w:w="0" w:type="dxa"/>
              <w:right w:w="15" w:type="dxa"/>
            </w:tcMar>
            <w:vAlign w:val="center"/>
            <w:hideMark/>
          </w:tcPr>
          <w:p w14:paraId="56AC2489" w14:textId="77777777" w:rsidR="009B13C7" w:rsidRPr="001A4C5B" w:rsidRDefault="009B13C7" w:rsidP="001A4C5B">
            <w:pPr>
              <w:spacing w:after="240" w:line="288" w:lineRule="auto"/>
              <w:jc w:val="center"/>
              <w:rPr>
                <w:sz w:val="18"/>
                <w:szCs w:val="18"/>
              </w:rPr>
            </w:pPr>
            <w:r w:rsidRPr="001A4C5B">
              <w:rPr>
                <w:sz w:val="18"/>
                <w:szCs w:val="18"/>
              </w:rPr>
              <w:t>500 (Aus, Ger, Br), 230 (Col)</w:t>
            </w:r>
          </w:p>
        </w:tc>
        <w:tc>
          <w:tcPr>
            <w:tcW w:w="871" w:type="dxa"/>
            <w:gridSpan w:val="2"/>
            <w:shd w:val="clear" w:color="auto" w:fill="auto"/>
            <w:tcMar>
              <w:top w:w="15" w:type="dxa"/>
              <w:left w:w="135" w:type="dxa"/>
              <w:bottom w:w="0" w:type="dxa"/>
              <w:right w:w="15" w:type="dxa"/>
            </w:tcMar>
            <w:vAlign w:val="center"/>
            <w:hideMark/>
          </w:tcPr>
          <w:p w14:paraId="25027ED4" w14:textId="77777777" w:rsidR="009B13C7" w:rsidRPr="001A4C5B" w:rsidRDefault="009B13C7" w:rsidP="001A4C5B">
            <w:pPr>
              <w:spacing w:after="240" w:line="288" w:lineRule="auto"/>
              <w:ind w:firstLineChars="100" w:firstLine="180"/>
              <w:jc w:val="center"/>
              <w:rPr>
                <w:sz w:val="18"/>
                <w:szCs w:val="18"/>
              </w:rPr>
            </w:pPr>
            <w:r w:rsidRPr="001A4C5B">
              <w:rPr>
                <w:sz w:val="18"/>
                <w:szCs w:val="18"/>
              </w:rPr>
              <w:t>2000 (Aus), 1100 (Ger),</w:t>
            </w:r>
            <w:r>
              <w:rPr>
                <w:sz w:val="18"/>
                <w:szCs w:val="18"/>
              </w:rPr>
              <w:br/>
            </w:r>
            <w:r w:rsidRPr="001A4C5B">
              <w:rPr>
                <w:sz w:val="18"/>
                <w:szCs w:val="18"/>
              </w:rPr>
              <w:t>1000 (Br), 250 (Col)</w:t>
            </w:r>
          </w:p>
        </w:tc>
        <w:tc>
          <w:tcPr>
            <w:tcW w:w="1296" w:type="dxa"/>
            <w:gridSpan w:val="3"/>
            <w:shd w:val="clear" w:color="auto" w:fill="auto"/>
            <w:tcMar>
              <w:top w:w="15" w:type="dxa"/>
              <w:left w:w="15" w:type="dxa"/>
              <w:bottom w:w="0" w:type="dxa"/>
              <w:right w:w="15" w:type="dxa"/>
            </w:tcMar>
            <w:vAlign w:val="center"/>
            <w:hideMark/>
          </w:tcPr>
          <w:p w14:paraId="6BC8436F" w14:textId="77777777" w:rsidR="009B13C7" w:rsidRPr="001A4C5B" w:rsidRDefault="009B13C7" w:rsidP="001A4C5B">
            <w:pPr>
              <w:spacing w:after="240" w:line="288" w:lineRule="auto"/>
              <w:jc w:val="center"/>
              <w:rPr>
                <w:sz w:val="18"/>
                <w:szCs w:val="18"/>
              </w:rPr>
            </w:pPr>
            <w:r w:rsidRPr="001A4C5B">
              <w:rPr>
                <w:sz w:val="18"/>
                <w:szCs w:val="18"/>
              </w:rPr>
              <w:t>765 (Aus), 1000+</w:t>
            </w:r>
            <w:r>
              <w:rPr>
                <w:sz w:val="18"/>
                <w:szCs w:val="18"/>
              </w:rPr>
              <w:br/>
            </w:r>
            <w:r w:rsidRPr="001A4C5B">
              <w:rPr>
                <w:sz w:val="18"/>
                <w:szCs w:val="18"/>
              </w:rPr>
              <w:t>(Ger), 765 (Br), 345</w:t>
            </w:r>
            <w:r>
              <w:rPr>
                <w:sz w:val="18"/>
                <w:szCs w:val="18"/>
              </w:rPr>
              <w:br/>
            </w:r>
            <w:r w:rsidRPr="001A4C5B">
              <w:rPr>
                <w:sz w:val="18"/>
                <w:szCs w:val="18"/>
              </w:rPr>
              <w:t>(Col)</w:t>
            </w:r>
          </w:p>
        </w:tc>
      </w:tr>
      <w:tr w:rsidR="009B13C7" w:rsidRPr="001A4C5B" w14:paraId="37DBE33C" w14:textId="77777777" w:rsidTr="001A4C5B">
        <w:trPr>
          <w:trHeight w:val="315"/>
        </w:trPr>
        <w:tc>
          <w:tcPr>
            <w:tcW w:w="1197" w:type="dxa"/>
            <w:gridSpan w:val="2"/>
            <w:shd w:val="clear" w:color="auto" w:fill="auto"/>
            <w:tcMar>
              <w:top w:w="15" w:type="dxa"/>
              <w:left w:w="15" w:type="dxa"/>
              <w:bottom w:w="0" w:type="dxa"/>
              <w:right w:w="15" w:type="dxa"/>
            </w:tcMar>
            <w:vAlign w:val="center"/>
            <w:hideMark/>
          </w:tcPr>
          <w:p w14:paraId="5059F096" w14:textId="77777777" w:rsidR="009B13C7" w:rsidRPr="001A4C5B" w:rsidRDefault="009B13C7" w:rsidP="001A4C5B">
            <w:pPr>
              <w:spacing w:after="240" w:line="288" w:lineRule="auto"/>
              <w:jc w:val="center"/>
              <w:rPr>
                <w:sz w:val="18"/>
                <w:szCs w:val="18"/>
              </w:rPr>
            </w:pPr>
            <w:r w:rsidRPr="001A4C5B">
              <w:rPr>
                <w:sz w:val="18"/>
                <w:szCs w:val="18"/>
              </w:rPr>
              <w:t>SMIT / Nijmegen, Netherlands</w:t>
            </w:r>
          </w:p>
        </w:tc>
        <w:tc>
          <w:tcPr>
            <w:tcW w:w="2647" w:type="dxa"/>
            <w:gridSpan w:val="3"/>
            <w:shd w:val="clear" w:color="auto" w:fill="auto"/>
            <w:tcMar>
              <w:top w:w="15" w:type="dxa"/>
              <w:left w:w="15" w:type="dxa"/>
              <w:bottom w:w="0" w:type="dxa"/>
              <w:right w:w="540" w:type="dxa"/>
            </w:tcMar>
            <w:vAlign w:val="center"/>
            <w:hideMark/>
          </w:tcPr>
          <w:p w14:paraId="256F9185"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442E6BCA" w14:textId="77777777" w:rsidR="009B13C7" w:rsidRPr="001A4C5B" w:rsidRDefault="009B13C7" w:rsidP="001A4C5B">
            <w:pPr>
              <w:spacing w:after="240" w:line="288" w:lineRule="auto"/>
              <w:jc w:val="center"/>
              <w:rPr>
                <w:sz w:val="18"/>
                <w:szCs w:val="18"/>
              </w:rPr>
            </w:pPr>
            <w:r w:rsidRPr="001A4C5B">
              <w:rPr>
                <w:sz w:val="18"/>
                <w:szCs w:val="18"/>
              </w:rPr>
              <w:t>~800</w:t>
            </w:r>
          </w:p>
        </w:tc>
        <w:tc>
          <w:tcPr>
            <w:tcW w:w="1511" w:type="dxa"/>
            <w:gridSpan w:val="4"/>
            <w:shd w:val="clear" w:color="auto" w:fill="auto"/>
            <w:noWrap/>
            <w:tcMar>
              <w:top w:w="15" w:type="dxa"/>
              <w:left w:w="15" w:type="dxa"/>
              <w:bottom w:w="0" w:type="dxa"/>
              <w:right w:w="15" w:type="dxa"/>
            </w:tcMar>
            <w:vAlign w:val="center"/>
            <w:hideMark/>
          </w:tcPr>
          <w:p w14:paraId="43EA015E" w14:textId="77777777" w:rsidR="009B13C7" w:rsidRPr="001A4C5B" w:rsidRDefault="009B13C7" w:rsidP="001A4C5B">
            <w:pPr>
              <w:spacing w:after="240" w:line="288" w:lineRule="auto"/>
              <w:jc w:val="center"/>
              <w:rPr>
                <w:sz w:val="18"/>
                <w:szCs w:val="18"/>
              </w:rPr>
            </w:pPr>
            <w:r w:rsidRPr="001A4C5B">
              <w:rPr>
                <w:sz w:val="18"/>
                <w:szCs w:val="18"/>
              </w:rPr>
              <w:t>500</w:t>
            </w:r>
          </w:p>
        </w:tc>
        <w:tc>
          <w:tcPr>
            <w:tcW w:w="871" w:type="dxa"/>
            <w:gridSpan w:val="2"/>
            <w:shd w:val="clear" w:color="auto" w:fill="auto"/>
            <w:tcMar>
              <w:top w:w="15" w:type="dxa"/>
              <w:left w:w="15" w:type="dxa"/>
              <w:bottom w:w="0" w:type="dxa"/>
              <w:right w:w="15" w:type="dxa"/>
            </w:tcMar>
            <w:vAlign w:val="center"/>
            <w:hideMark/>
          </w:tcPr>
          <w:p w14:paraId="03435CF4" w14:textId="77777777" w:rsidR="009B13C7" w:rsidRPr="001A4C5B" w:rsidRDefault="009B13C7" w:rsidP="001A4C5B">
            <w:pPr>
              <w:spacing w:after="240" w:line="288" w:lineRule="auto"/>
              <w:jc w:val="center"/>
              <w:rPr>
                <w:sz w:val="18"/>
                <w:szCs w:val="18"/>
              </w:rPr>
            </w:pPr>
            <w:r w:rsidRPr="001A4C5B">
              <w:rPr>
                <w:sz w:val="18"/>
                <w:szCs w:val="18"/>
              </w:rPr>
              <w:t>~1200</w:t>
            </w:r>
          </w:p>
        </w:tc>
        <w:tc>
          <w:tcPr>
            <w:tcW w:w="1296" w:type="dxa"/>
            <w:gridSpan w:val="3"/>
            <w:shd w:val="clear" w:color="auto" w:fill="auto"/>
            <w:noWrap/>
            <w:tcMar>
              <w:top w:w="15" w:type="dxa"/>
              <w:left w:w="15" w:type="dxa"/>
              <w:bottom w:w="0" w:type="dxa"/>
              <w:right w:w="15" w:type="dxa"/>
            </w:tcMar>
            <w:vAlign w:val="center"/>
            <w:hideMark/>
          </w:tcPr>
          <w:p w14:paraId="4A519C09" w14:textId="77777777" w:rsidR="009B13C7" w:rsidRPr="001A4C5B" w:rsidRDefault="009B13C7" w:rsidP="001A4C5B">
            <w:pPr>
              <w:spacing w:after="240" w:line="288" w:lineRule="auto"/>
              <w:jc w:val="center"/>
              <w:rPr>
                <w:sz w:val="18"/>
                <w:szCs w:val="18"/>
              </w:rPr>
            </w:pPr>
            <w:r w:rsidRPr="001A4C5B">
              <w:rPr>
                <w:sz w:val="18"/>
                <w:szCs w:val="18"/>
              </w:rPr>
              <w:t>500</w:t>
            </w:r>
          </w:p>
        </w:tc>
      </w:tr>
      <w:tr w:rsidR="009B13C7" w:rsidRPr="001A4C5B" w14:paraId="0D13B4E5" w14:textId="77777777" w:rsidTr="00E1693A">
        <w:trPr>
          <w:trHeight w:val="364"/>
        </w:trPr>
        <w:tc>
          <w:tcPr>
            <w:tcW w:w="1197" w:type="dxa"/>
            <w:gridSpan w:val="2"/>
            <w:tcBorders>
              <w:bottom w:val="single" w:sz="4" w:space="0" w:color="auto"/>
            </w:tcBorders>
            <w:shd w:val="clear" w:color="auto" w:fill="auto"/>
            <w:tcMar>
              <w:top w:w="15" w:type="dxa"/>
              <w:left w:w="15" w:type="dxa"/>
              <w:bottom w:w="0" w:type="dxa"/>
              <w:right w:w="15" w:type="dxa"/>
            </w:tcMar>
            <w:vAlign w:val="center"/>
            <w:hideMark/>
          </w:tcPr>
          <w:p w14:paraId="09A936BD" w14:textId="77777777" w:rsidR="009B13C7" w:rsidRPr="001A4C5B" w:rsidRDefault="009B13C7" w:rsidP="001A4C5B">
            <w:pPr>
              <w:spacing w:after="240" w:line="288" w:lineRule="auto"/>
              <w:jc w:val="center"/>
              <w:rPr>
                <w:sz w:val="18"/>
                <w:szCs w:val="18"/>
              </w:rPr>
            </w:pPr>
            <w:r w:rsidRPr="001A4C5B">
              <w:rPr>
                <w:sz w:val="18"/>
                <w:szCs w:val="18"/>
              </w:rPr>
              <w:t>Waukesha Electric (SPX), Waukesha, WI</w:t>
            </w:r>
            <w:r>
              <w:rPr>
                <w:sz w:val="18"/>
                <w:szCs w:val="18"/>
              </w:rPr>
              <w:t xml:space="preserve"> </w:t>
            </w:r>
            <w:r w:rsidRPr="001A4C5B">
              <w:rPr>
                <w:sz w:val="18"/>
                <w:szCs w:val="18"/>
              </w:rPr>
              <w:t>USA</w:t>
            </w:r>
          </w:p>
        </w:tc>
        <w:tc>
          <w:tcPr>
            <w:tcW w:w="2647" w:type="dxa"/>
            <w:gridSpan w:val="3"/>
            <w:tcBorders>
              <w:bottom w:val="single" w:sz="4" w:space="0" w:color="auto"/>
            </w:tcBorders>
            <w:shd w:val="clear" w:color="auto" w:fill="auto"/>
            <w:tcMar>
              <w:top w:w="15" w:type="dxa"/>
              <w:left w:w="15" w:type="dxa"/>
              <w:bottom w:w="0" w:type="dxa"/>
              <w:right w:w="540" w:type="dxa"/>
            </w:tcMar>
            <w:vAlign w:val="center"/>
            <w:hideMark/>
          </w:tcPr>
          <w:p w14:paraId="3BA59E24" w14:textId="77777777" w:rsidR="009B13C7" w:rsidRPr="001A4C5B" w:rsidRDefault="009B13C7"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tcBorders>
              <w:bottom w:val="single" w:sz="4" w:space="0" w:color="auto"/>
            </w:tcBorders>
            <w:shd w:val="clear" w:color="auto" w:fill="auto"/>
            <w:noWrap/>
            <w:tcMar>
              <w:top w:w="15" w:type="dxa"/>
              <w:left w:w="15" w:type="dxa"/>
              <w:bottom w:w="0" w:type="dxa"/>
              <w:right w:w="15" w:type="dxa"/>
            </w:tcMar>
            <w:vAlign w:val="center"/>
            <w:hideMark/>
          </w:tcPr>
          <w:p w14:paraId="5BB0AEBB" w14:textId="77777777" w:rsidR="009B13C7" w:rsidRPr="001A4C5B" w:rsidRDefault="009B13C7" w:rsidP="001A4C5B">
            <w:pPr>
              <w:spacing w:after="240" w:line="288" w:lineRule="auto"/>
              <w:jc w:val="center"/>
              <w:rPr>
                <w:sz w:val="18"/>
                <w:szCs w:val="18"/>
              </w:rPr>
            </w:pPr>
            <w:r w:rsidRPr="001A4C5B">
              <w:rPr>
                <w:sz w:val="18"/>
                <w:szCs w:val="18"/>
              </w:rPr>
              <w:t>400</w:t>
            </w:r>
          </w:p>
        </w:tc>
        <w:tc>
          <w:tcPr>
            <w:tcW w:w="1511" w:type="dxa"/>
            <w:gridSpan w:val="4"/>
            <w:tcBorders>
              <w:bottom w:val="single" w:sz="4" w:space="0" w:color="auto"/>
            </w:tcBorders>
            <w:shd w:val="clear" w:color="auto" w:fill="auto"/>
            <w:noWrap/>
            <w:tcMar>
              <w:top w:w="15" w:type="dxa"/>
              <w:left w:w="15" w:type="dxa"/>
              <w:bottom w:w="0" w:type="dxa"/>
              <w:right w:w="15" w:type="dxa"/>
            </w:tcMar>
            <w:vAlign w:val="center"/>
            <w:hideMark/>
          </w:tcPr>
          <w:p w14:paraId="242C2C1A" w14:textId="77777777" w:rsidR="009B13C7" w:rsidRPr="001A4C5B" w:rsidRDefault="009B13C7" w:rsidP="001A4C5B">
            <w:pPr>
              <w:spacing w:after="240" w:line="288" w:lineRule="auto"/>
              <w:jc w:val="center"/>
              <w:rPr>
                <w:sz w:val="18"/>
                <w:szCs w:val="18"/>
              </w:rPr>
            </w:pPr>
            <w:r w:rsidRPr="001A4C5B">
              <w:rPr>
                <w:sz w:val="18"/>
                <w:szCs w:val="18"/>
              </w:rPr>
              <w:t>345</w:t>
            </w:r>
          </w:p>
        </w:tc>
        <w:tc>
          <w:tcPr>
            <w:tcW w:w="871" w:type="dxa"/>
            <w:gridSpan w:val="2"/>
            <w:tcBorders>
              <w:bottom w:val="single" w:sz="4" w:space="0" w:color="auto"/>
            </w:tcBorders>
            <w:shd w:val="clear" w:color="auto" w:fill="auto"/>
            <w:tcMar>
              <w:top w:w="15" w:type="dxa"/>
              <w:left w:w="15" w:type="dxa"/>
              <w:bottom w:w="0" w:type="dxa"/>
              <w:right w:w="15" w:type="dxa"/>
            </w:tcMar>
            <w:vAlign w:val="center"/>
            <w:hideMark/>
          </w:tcPr>
          <w:p w14:paraId="4DA4B810" w14:textId="77777777" w:rsidR="009B13C7" w:rsidRPr="001A4C5B" w:rsidRDefault="009B13C7" w:rsidP="001A4C5B">
            <w:pPr>
              <w:spacing w:after="240" w:line="288" w:lineRule="auto"/>
              <w:jc w:val="center"/>
              <w:rPr>
                <w:sz w:val="18"/>
                <w:szCs w:val="18"/>
              </w:rPr>
            </w:pPr>
            <w:r w:rsidRPr="001A4C5B">
              <w:rPr>
                <w:sz w:val="18"/>
                <w:szCs w:val="18"/>
              </w:rPr>
              <w:t>~800</w:t>
            </w:r>
          </w:p>
        </w:tc>
        <w:tc>
          <w:tcPr>
            <w:tcW w:w="1296" w:type="dxa"/>
            <w:gridSpan w:val="3"/>
            <w:tcBorders>
              <w:bottom w:val="single" w:sz="4" w:space="0" w:color="auto"/>
            </w:tcBorders>
            <w:shd w:val="clear" w:color="auto" w:fill="auto"/>
            <w:noWrap/>
            <w:tcMar>
              <w:top w:w="15" w:type="dxa"/>
              <w:left w:w="15" w:type="dxa"/>
              <w:bottom w:w="0" w:type="dxa"/>
              <w:right w:w="15" w:type="dxa"/>
            </w:tcMar>
            <w:vAlign w:val="center"/>
            <w:hideMark/>
          </w:tcPr>
          <w:p w14:paraId="433616C1" w14:textId="77777777" w:rsidR="009B13C7" w:rsidRPr="001A4C5B" w:rsidRDefault="009B13C7" w:rsidP="001A4C5B">
            <w:pPr>
              <w:spacing w:after="240" w:line="288" w:lineRule="auto"/>
              <w:jc w:val="center"/>
              <w:rPr>
                <w:sz w:val="18"/>
                <w:szCs w:val="18"/>
              </w:rPr>
            </w:pPr>
            <w:r w:rsidRPr="001A4C5B">
              <w:rPr>
                <w:sz w:val="18"/>
                <w:szCs w:val="18"/>
              </w:rPr>
              <w:t>345</w:t>
            </w:r>
          </w:p>
        </w:tc>
      </w:tr>
      <w:tr w:rsidR="009B13C7" w:rsidRPr="00E1693A" w14:paraId="13C7676F"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270" w:type="dxa"/>
              <w:bottom w:w="0" w:type="dxa"/>
              <w:right w:w="15" w:type="dxa"/>
            </w:tcMar>
            <w:vAlign w:val="center"/>
          </w:tcPr>
          <w:p w14:paraId="480F734F" w14:textId="77777777" w:rsidR="009B13C7" w:rsidRPr="00E1693A" w:rsidRDefault="009B13C7" w:rsidP="00E1693A">
            <w:pPr>
              <w:keepNext/>
              <w:jc w:val="center"/>
              <w:rPr>
                <w:b/>
                <w:bCs/>
                <w:sz w:val="18"/>
                <w:szCs w:val="18"/>
              </w:rPr>
            </w:pPr>
            <w:r w:rsidRPr="00E1693A">
              <w:rPr>
                <w:b/>
                <w:bCs/>
                <w:sz w:val="18"/>
                <w:szCs w:val="18"/>
              </w:rPr>
              <w:t>ENTERGY APPROVED HV CIRCUIT BREAKER MODEL NUMBERS</w:t>
            </w:r>
          </w:p>
        </w:tc>
      </w:tr>
      <w:tr w:rsidR="009B13C7" w:rsidRPr="00E1693A" w14:paraId="7A4E63AD"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270" w:type="dxa"/>
              <w:bottom w:w="0" w:type="dxa"/>
              <w:right w:w="15" w:type="dxa"/>
            </w:tcMar>
            <w:vAlign w:val="center"/>
            <w:hideMark/>
          </w:tcPr>
          <w:p w14:paraId="63D7B69C" w14:textId="77777777" w:rsidR="009B13C7" w:rsidRPr="00E1693A" w:rsidRDefault="009B13C7" w:rsidP="00E1693A">
            <w:pPr>
              <w:jc w:val="center"/>
              <w:rPr>
                <w:b/>
                <w:bCs/>
                <w:sz w:val="18"/>
                <w:szCs w:val="18"/>
              </w:rPr>
            </w:pPr>
            <w:r w:rsidRPr="00E1693A">
              <w:rPr>
                <w:b/>
                <w:bCs/>
                <w:sz w:val="18"/>
                <w:szCs w:val="18"/>
              </w:rPr>
              <w:t>Voltage</w:t>
            </w:r>
          </w:p>
        </w:tc>
        <w:tc>
          <w:tcPr>
            <w:tcW w:w="12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855BBB" w14:textId="77777777" w:rsidR="009B13C7" w:rsidRPr="00E1693A" w:rsidRDefault="009B13C7" w:rsidP="00E1693A">
            <w:pPr>
              <w:jc w:val="center"/>
              <w:rPr>
                <w:sz w:val="18"/>
                <w:szCs w:val="18"/>
              </w:rPr>
            </w:pPr>
            <w:r w:rsidRPr="00E1693A">
              <w:rPr>
                <w:b/>
                <w:bCs/>
                <w:sz w:val="18"/>
                <w:szCs w:val="18"/>
              </w:rPr>
              <w:t>Continuous Current</w:t>
            </w:r>
            <w:r>
              <w:rPr>
                <w:b/>
                <w:bCs/>
                <w:sz w:val="18"/>
                <w:szCs w:val="18"/>
              </w:rPr>
              <w:br/>
            </w:r>
            <w:r w:rsidRPr="00E1693A">
              <w:rPr>
                <w:b/>
                <w:bCs/>
                <w:sz w:val="18"/>
                <w:szCs w:val="18"/>
              </w:rPr>
              <w:t>(A)</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1D05B3" w14:textId="77777777" w:rsidR="009B13C7" w:rsidRPr="00E1693A" w:rsidRDefault="009B13C7" w:rsidP="00E1693A">
            <w:pPr>
              <w:jc w:val="center"/>
              <w:rPr>
                <w:b/>
                <w:bCs/>
                <w:sz w:val="18"/>
                <w:szCs w:val="18"/>
              </w:rPr>
            </w:pPr>
            <w:r w:rsidRPr="00E1693A">
              <w:rPr>
                <w:b/>
                <w:bCs/>
                <w:sz w:val="18"/>
                <w:szCs w:val="18"/>
              </w:rPr>
              <w:t>Interrupting Rating (A)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708C08" w14:textId="77777777" w:rsidR="009B13C7" w:rsidRPr="00E1693A" w:rsidRDefault="009B13C7" w:rsidP="00E1693A">
            <w:pPr>
              <w:jc w:val="center"/>
              <w:rPr>
                <w:b/>
                <w:bCs/>
                <w:sz w:val="18"/>
                <w:szCs w:val="18"/>
              </w:rPr>
            </w:pPr>
            <w:r w:rsidRPr="00E1693A">
              <w:rPr>
                <w:b/>
                <w:bCs/>
                <w:sz w:val="18"/>
                <w:szCs w:val="18"/>
              </w:rPr>
              <w:t>Siemens Breaker to be ordered</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B8C6E1" w14:textId="77777777" w:rsidR="009B13C7" w:rsidRPr="00E1693A" w:rsidRDefault="009B13C7" w:rsidP="00E1693A">
            <w:pPr>
              <w:jc w:val="center"/>
              <w:rPr>
                <w:b/>
                <w:bCs/>
                <w:sz w:val="18"/>
                <w:szCs w:val="18"/>
              </w:rPr>
            </w:pPr>
            <w:r w:rsidRPr="00E1693A">
              <w:rPr>
                <w:b/>
                <w:bCs/>
                <w:sz w:val="18"/>
                <w:szCs w:val="18"/>
              </w:rPr>
              <w:t>CT Ratio and Accuracy</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5FB27383" w14:textId="77777777" w:rsidR="009B13C7" w:rsidRPr="00E1693A" w:rsidRDefault="009B13C7" w:rsidP="00E1693A">
            <w:pPr>
              <w:jc w:val="center"/>
              <w:rPr>
                <w:b/>
                <w:bCs/>
                <w:sz w:val="18"/>
                <w:szCs w:val="18"/>
              </w:rPr>
            </w:pPr>
            <w:r w:rsidRPr="00E1693A">
              <w:rPr>
                <w:b/>
                <w:bCs/>
                <w:sz w:val="18"/>
                <w:szCs w:val="18"/>
              </w:rPr>
              <w:t>CT Quantity</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065742" w14:textId="77777777" w:rsidR="009B13C7" w:rsidRPr="00E1693A" w:rsidRDefault="009B13C7" w:rsidP="00E1693A">
            <w:pPr>
              <w:jc w:val="center"/>
              <w:rPr>
                <w:sz w:val="18"/>
                <w:szCs w:val="18"/>
              </w:rPr>
            </w:pPr>
          </w:p>
        </w:tc>
      </w:tr>
      <w:tr w:rsidR="009B13C7" w:rsidRPr="00E1693A" w14:paraId="6B9CE0B4"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52E8D9" w14:textId="77777777" w:rsidR="009B13C7" w:rsidRPr="00E1693A" w:rsidRDefault="009B13C7" w:rsidP="00E1693A">
            <w:pPr>
              <w:jc w:val="center"/>
              <w:rPr>
                <w:b/>
                <w:bCs/>
                <w:sz w:val="18"/>
                <w:szCs w:val="18"/>
              </w:rPr>
            </w:pPr>
            <w:r w:rsidRPr="00E1693A">
              <w:rPr>
                <w:b/>
                <w:bCs/>
                <w:sz w:val="18"/>
                <w:szCs w:val="18"/>
              </w:rPr>
              <w:t>230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BB9032"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978CF4" w14:textId="77777777" w:rsidR="009B13C7" w:rsidRPr="00E1693A" w:rsidRDefault="009B13C7" w:rsidP="00E1693A">
            <w:pPr>
              <w:jc w:val="center"/>
              <w:rPr>
                <w:sz w:val="18"/>
                <w:szCs w:val="18"/>
              </w:rPr>
            </w:pPr>
            <w:r w:rsidRPr="00E1693A">
              <w:rPr>
                <w:sz w:val="18"/>
                <w:szCs w:val="18"/>
              </w:rPr>
              <w:t>50KA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A074EB9" w14:textId="77777777" w:rsidR="009B13C7" w:rsidRPr="00E1693A" w:rsidRDefault="009B13C7" w:rsidP="00E1693A">
            <w:pPr>
              <w:jc w:val="center"/>
              <w:rPr>
                <w:sz w:val="18"/>
                <w:szCs w:val="18"/>
              </w:rPr>
            </w:pPr>
            <w:r w:rsidRPr="00E1693A">
              <w:rPr>
                <w:sz w:val="18"/>
                <w:szCs w:val="18"/>
              </w:rPr>
              <w:t>SPS2-245-50-3000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63E022" w14:textId="77777777" w:rsidR="009B13C7" w:rsidRPr="00E1693A" w:rsidRDefault="009B13C7"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339A326C" w14:textId="77777777" w:rsidR="009B13C7" w:rsidRPr="00E1693A" w:rsidRDefault="009B13C7"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D8D2A4F" w14:textId="77777777" w:rsidR="009B13C7" w:rsidRPr="00E1693A" w:rsidRDefault="009B13C7" w:rsidP="00E1693A">
            <w:pPr>
              <w:jc w:val="center"/>
              <w:rPr>
                <w:sz w:val="18"/>
                <w:szCs w:val="18"/>
              </w:rPr>
            </w:pPr>
          </w:p>
        </w:tc>
      </w:tr>
      <w:tr w:rsidR="009B13C7" w:rsidRPr="00E1693A" w14:paraId="20ACC621"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654895" w14:textId="77777777" w:rsidR="009B13C7" w:rsidRPr="00E1693A" w:rsidRDefault="009B13C7"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9E6B3F"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85381C" w14:textId="77777777" w:rsidR="009B13C7" w:rsidRPr="00E1693A" w:rsidRDefault="009B13C7"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C67D68" w14:textId="77777777" w:rsidR="009B13C7" w:rsidRPr="00E1693A" w:rsidRDefault="009B13C7" w:rsidP="00E1693A">
            <w:pPr>
              <w:jc w:val="center"/>
              <w:rPr>
                <w:sz w:val="18"/>
                <w:szCs w:val="18"/>
              </w:rPr>
            </w:pPr>
            <w:r w:rsidRPr="00E1693A">
              <w:rPr>
                <w:sz w:val="18"/>
                <w:szCs w:val="18"/>
              </w:rPr>
              <w:t>SPS2-245-63-3000(reference)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C60CEC" w14:textId="77777777" w:rsidR="009B13C7" w:rsidRPr="00E1693A" w:rsidRDefault="009B13C7"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2EA833D" w14:textId="77777777" w:rsidR="009B13C7" w:rsidRPr="00E1693A" w:rsidRDefault="009B13C7"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B99C45" w14:textId="77777777" w:rsidR="009B13C7" w:rsidRPr="00E1693A" w:rsidRDefault="009B13C7" w:rsidP="00E1693A">
            <w:pPr>
              <w:jc w:val="center"/>
              <w:rPr>
                <w:sz w:val="18"/>
                <w:szCs w:val="18"/>
              </w:rPr>
            </w:pPr>
            <w:r w:rsidRPr="00E1693A">
              <w:rPr>
                <w:sz w:val="18"/>
                <w:szCs w:val="18"/>
              </w:rPr>
              <w:t>non-standard</w:t>
            </w:r>
          </w:p>
        </w:tc>
      </w:tr>
      <w:tr w:rsidR="009B13C7" w:rsidRPr="00E1693A" w14:paraId="4000BE0A"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39A945" w14:textId="77777777" w:rsidR="009B13C7" w:rsidRPr="00E1693A" w:rsidRDefault="009B13C7" w:rsidP="00E1693A">
            <w:pPr>
              <w:jc w:val="center"/>
              <w:rPr>
                <w:b/>
                <w:bCs/>
                <w:sz w:val="18"/>
                <w:szCs w:val="18"/>
              </w:rPr>
            </w:pPr>
            <w:r w:rsidRPr="00E1693A">
              <w:rPr>
                <w:b/>
                <w:bCs/>
                <w:sz w:val="18"/>
                <w:szCs w:val="18"/>
              </w:rPr>
              <w:t>161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F8846"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BB8E7E" w14:textId="77777777" w:rsidR="009B13C7" w:rsidRPr="00E1693A" w:rsidRDefault="009B13C7"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563FEE" w14:textId="77777777" w:rsidR="009B13C7" w:rsidRPr="00E1693A" w:rsidRDefault="009B13C7" w:rsidP="00E1693A">
            <w:pPr>
              <w:jc w:val="center"/>
              <w:rPr>
                <w:sz w:val="18"/>
                <w:szCs w:val="18"/>
              </w:rPr>
            </w:pPr>
            <w:r w:rsidRPr="00E1693A">
              <w:rPr>
                <w:sz w:val="18"/>
                <w:szCs w:val="18"/>
              </w:rPr>
              <w:t>SPS2-170-40-3000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DF7B3C" w14:textId="77777777" w:rsidR="009B13C7" w:rsidRPr="00E1693A" w:rsidRDefault="009B13C7"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F87643E" w14:textId="77777777" w:rsidR="009B13C7" w:rsidRPr="00E1693A" w:rsidRDefault="009B13C7"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1D8840" w14:textId="77777777" w:rsidR="009B13C7" w:rsidRPr="00E1693A" w:rsidRDefault="009B13C7" w:rsidP="00E1693A">
            <w:pPr>
              <w:jc w:val="center"/>
              <w:rPr>
                <w:sz w:val="18"/>
                <w:szCs w:val="18"/>
              </w:rPr>
            </w:pPr>
          </w:p>
        </w:tc>
      </w:tr>
      <w:tr w:rsidR="009B13C7" w:rsidRPr="00E1693A" w14:paraId="4CBDA6DF"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8767B6" w14:textId="77777777" w:rsidR="009B13C7" w:rsidRPr="00E1693A" w:rsidRDefault="009B13C7"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A2A868"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2357DA" w14:textId="77777777" w:rsidR="009B13C7" w:rsidRPr="00E1693A" w:rsidRDefault="009B13C7"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EE1745" w14:textId="77777777" w:rsidR="009B13C7" w:rsidRPr="00E1693A" w:rsidRDefault="009B13C7" w:rsidP="00E1693A">
            <w:pPr>
              <w:jc w:val="center"/>
              <w:rPr>
                <w:sz w:val="18"/>
                <w:szCs w:val="18"/>
              </w:rPr>
            </w:pPr>
            <w:r w:rsidRPr="00E1693A">
              <w:rPr>
                <w:sz w:val="18"/>
                <w:szCs w:val="18"/>
              </w:rPr>
              <w:t>SPS2-170-63-3000(reference)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FF7A13" w14:textId="77777777" w:rsidR="009B13C7" w:rsidRPr="00E1693A" w:rsidRDefault="009B13C7"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28FAF3BC" w14:textId="77777777" w:rsidR="009B13C7" w:rsidRPr="00E1693A" w:rsidRDefault="009B13C7"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653C0D" w14:textId="77777777" w:rsidR="009B13C7" w:rsidRPr="00E1693A" w:rsidRDefault="009B13C7" w:rsidP="00E1693A">
            <w:pPr>
              <w:jc w:val="center"/>
              <w:rPr>
                <w:sz w:val="18"/>
                <w:szCs w:val="18"/>
              </w:rPr>
            </w:pPr>
            <w:r w:rsidRPr="00E1693A">
              <w:rPr>
                <w:sz w:val="18"/>
                <w:szCs w:val="18"/>
              </w:rPr>
              <w:t>non-standard</w:t>
            </w:r>
          </w:p>
        </w:tc>
      </w:tr>
      <w:tr w:rsidR="009B13C7" w:rsidRPr="00E1693A" w14:paraId="580461AF"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B7A549" w14:textId="77777777" w:rsidR="009B13C7" w:rsidRPr="00E1693A" w:rsidRDefault="009B13C7" w:rsidP="00E1693A">
            <w:pPr>
              <w:jc w:val="center"/>
              <w:rPr>
                <w:b/>
                <w:bCs/>
                <w:sz w:val="18"/>
                <w:szCs w:val="18"/>
              </w:rPr>
            </w:pPr>
            <w:r w:rsidRPr="00E1693A">
              <w:rPr>
                <w:b/>
                <w:bCs/>
                <w:sz w:val="18"/>
                <w:szCs w:val="18"/>
              </w:rPr>
              <w:t>138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4CA70D"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B18D24" w14:textId="77777777" w:rsidR="009B13C7" w:rsidRPr="00E1693A" w:rsidRDefault="009B13C7"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807BD0" w14:textId="77777777" w:rsidR="009B13C7" w:rsidRPr="00E1693A" w:rsidRDefault="009B13C7" w:rsidP="00E1693A">
            <w:pPr>
              <w:jc w:val="center"/>
              <w:rPr>
                <w:sz w:val="18"/>
                <w:szCs w:val="18"/>
              </w:rPr>
            </w:pPr>
            <w:r w:rsidRPr="00E1693A">
              <w:rPr>
                <w:sz w:val="18"/>
                <w:szCs w:val="18"/>
              </w:rPr>
              <w:t>SPS2-145-40-3000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B1ABD51" w14:textId="77777777" w:rsidR="009B13C7" w:rsidRPr="00E1693A" w:rsidRDefault="009B13C7"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7BDDB5B2"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9075D0" w14:textId="77777777" w:rsidR="009B13C7" w:rsidRPr="00E1693A" w:rsidRDefault="009B13C7" w:rsidP="00E1693A">
            <w:pPr>
              <w:jc w:val="center"/>
              <w:rPr>
                <w:sz w:val="18"/>
                <w:szCs w:val="18"/>
              </w:rPr>
            </w:pPr>
          </w:p>
        </w:tc>
      </w:tr>
      <w:tr w:rsidR="009B13C7" w:rsidRPr="00E1693A" w14:paraId="388B0901"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246E76" w14:textId="77777777" w:rsidR="009B13C7" w:rsidRPr="00E1693A" w:rsidRDefault="009B13C7"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AE7051"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17D041" w14:textId="77777777" w:rsidR="009B13C7" w:rsidRPr="00E1693A" w:rsidRDefault="009B13C7"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9D3F21" w14:textId="77777777" w:rsidR="009B13C7" w:rsidRPr="00E1693A" w:rsidRDefault="009B13C7"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8BB5F3" w14:textId="77777777" w:rsidR="009B13C7" w:rsidRPr="00E1693A" w:rsidRDefault="009B13C7"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1FCFE067"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E0A0F2" w14:textId="77777777" w:rsidR="009B13C7" w:rsidRPr="00E1693A" w:rsidRDefault="009B13C7" w:rsidP="00E1693A">
            <w:pPr>
              <w:jc w:val="center"/>
              <w:rPr>
                <w:sz w:val="18"/>
                <w:szCs w:val="18"/>
              </w:rPr>
            </w:pPr>
            <w:r w:rsidRPr="00E1693A">
              <w:rPr>
                <w:sz w:val="18"/>
                <w:szCs w:val="18"/>
              </w:rPr>
              <w:t>non-standard</w:t>
            </w:r>
          </w:p>
        </w:tc>
      </w:tr>
      <w:tr w:rsidR="009B13C7" w:rsidRPr="00E1693A" w14:paraId="51588122"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E541D5" w14:textId="77777777" w:rsidR="009B13C7" w:rsidRPr="00E1693A" w:rsidRDefault="009B13C7" w:rsidP="00E1693A">
            <w:pPr>
              <w:jc w:val="center"/>
              <w:rPr>
                <w:b/>
                <w:bCs/>
                <w:sz w:val="18"/>
                <w:szCs w:val="18"/>
              </w:rPr>
            </w:pPr>
            <w:r w:rsidRPr="00E1693A">
              <w:rPr>
                <w:b/>
                <w:bCs/>
                <w:sz w:val="18"/>
                <w:szCs w:val="18"/>
              </w:rPr>
              <w:t>115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1B5362"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5AA9A0" w14:textId="77777777" w:rsidR="009B13C7" w:rsidRPr="00E1693A" w:rsidRDefault="009B13C7"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A1C7E" w14:textId="77777777" w:rsidR="009B13C7" w:rsidRPr="00E1693A" w:rsidRDefault="009B13C7" w:rsidP="00E1693A">
            <w:pPr>
              <w:jc w:val="center"/>
              <w:rPr>
                <w:sz w:val="18"/>
                <w:szCs w:val="18"/>
              </w:rPr>
            </w:pPr>
            <w:r w:rsidRPr="00E1693A">
              <w:rPr>
                <w:sz w:val="18"/>
                <w:szCs w:val="18"/>
              </w:rPr>
              <w:t>SPS2-145-40-3000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93DE8C" w14:textId="77777777" w:rsidR="009B13C7" w:rsidRPr="00E1693A" w:rsidRDefault="009B13C7"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3BCD735B"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CF435F" w14:textId="77777777" w:rsidR="009B13C7" w:rsidRPr="00E1693A" w:rsidRDefault="009B13C7" w:rsidP="00E1693A">
            <w:pPr>
              <w:jc w:val="center"/>
              <w:rPr>
                <w:sz w:val="18"/>
                <w:szCs w:val="18"/>
              </w:rPr>
            </w:pPr>
          </w:p>
        </w:tc>
      </w:tr>
      <w:tr w:rsidR="009B13C7" w:rsidRPr="00E1693A" w14:paraId="3D055499"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5EC53A" w14:textId="77777777" w:rsidR="009B13C7" w:rsidRPr="00E1693A" w:rsidRDefault="009B13C7"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C10DAD"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3663E3" w14:textId="77777777" w:rsidR="009B13C7" w:rsidRPr="00E1693A" w:rsidRDefault="009B13C7"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A2E497" w14:textId="77777777" w:rsidR="009B13C7" w:rsidRPr="00E1693A" w:rsidRDefault="009B13C7"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28489F" w14:textId="77777777" w:rsidR="009B13C7" w:rsidRPr="00E1693A" w:rsidRDefault="009B13C7"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6B76FECF"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1A3F90" w14:textId="77777777" w:rsidR="009B13C7" w:rsidRPr="00E1693A" w:rsidRDefault="009B13C7" w:rsidP="00E1693A">
            <w:pPr>
              <w:jc w:val="center"/>
              <w:rPr>
                <w:sz w:val="18"/>
                <w:szCs w:val="18"/>
              </w:rPr>
            </w:pPr>
            <w:r w:rsidRPr="00E1693A">
              <w:rPr>
                <w:sz w:val="18"/>
                <w:szCs w:val="18"/>
              </w:rPr>
              <w:t>non-standard</w:t>
            </w:r>
          </w:p>
        </w:tc>
      </w:tr>
      <w:tr w:rsidR="009B13C7" w:rsidRPr="00E1693A" w14:paraId="1E6850DB"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8B50E5" w14:textId="77777777" w:rsidR="009B13C7" w:rsidRPr="00E1693A" w:rsidRDefault="009B13C7" w:rsidP="00E1693A">
            <w:pPr>
              <w:jc w:val="center"/>
              <w:rPr>
                <w:b/>
                <w:bCs/>
                <w:sz w:val="18"/>
                <w:szCs w:val="18"/>
              </w:rPr>
            </w:pPr>
            <w:r w:rsidRPr="00E1693A">
              <w:rPr>
                <w:b/>
                <w:bCs/>
                <w:sz w:val="18"/>
                <w:szCs w:val="18"/>
              </w:rPr>
              <w:t>69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AB1677"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89B2B0" w14:textId="77777777" w:rsidR="009B13C7" w:rsidRPr="00E1693A" w:rsidRDefault="009B13C7"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98F383" w14:textId="77777777" w:rsidR="009B13C7" w:rsidRPr="00E1693A" w:rsidRDefault="009B13C7" w:rsidP="00E1693A">
            <w:pPr>
              <w:jc w:val="center"/>
              <w:rPr>
                <w:sz w:val="18"/>
                <w:szCs w:val="18"/>
              </w:rPr>
            </w:pPr>
            <w:r w:rsidRPr="00E1693A">
              <w:rPr>
                <w:sz w:val="18"/>
                <w:szCs w:val="18"/>
              </w:rPr>
              <w:t>SPS2-72.5-40-3000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C2BFE1" w14:textId="77777777" w:rsidR="009B13C7" w:rsidRPr="00E1693A" w:rsidRDefault="009B13C7"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E480C08"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D025AF5" w14:textId="77777777" w:rsidR="009B13C7" w:rsidRPr="00E1693A" w:rsidRDefault="009B13C7" w:rsidP="00E1693A">
            <w:pPr>
              <w:jc w:val="center"/>
              <w:rPr>
                <w:sz w:val="18"/>
                <w:szCs w:val="18"/>
              </w:rPr>
            </w:pPr>
          </w:p>
        </w:tc>
      </w:tr>
      <w:tr w:rsidR="009B13C7" w:rsidRPr="00E1693A" w14:paraId="7567E6E5"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F2B1F5" w14:textId="77777777" w:rsidR="009B13C7" w:rsidRPr="00E1693A" w:rsidRDefault="009B13C7"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A1DA05" w14:textId="77777777" w:rsidR="009B13C7" w:rsidRPr="00E1693A" w:rsidRDefault="009B13C7"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35DFBE" w14:textId="77777777" w:rsidR="009B13C7" w:rsidRPr="00E1693A" w:rsidRDefault="009B13C7"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D51B0B" w14:textId="77777777" w:rsidR="009B13C7" w:rsidRPr="00E1693A" w:rsidRDefault="009B13C7"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7B567B" w14:textId="77777777" w:rsidR="009B13C7" w:rsidRPr="00E1693A" w:rsidRDefault="009B13C7"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1CB1833A" w14:textId="77777777" w:rsidR="009B13C7" w:rsidRPr="00E1693A" w:rsidRDefault="009B13C7"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041A0A" w14:textId="77777777" w:rsidR="009B13C7" w:rsidRPr="00E1693A" w:rsidRDefault="009B13C7" w:rsidP="00E1693A">
            <w:pPr>
              <w:jc w:val="center"/>
              <w:rPr>
                <w:sz w:val="18"/>
                <w:szCs w:val="18"/>
              </w:rPr>
            </w:pPr>
            <w:r w:rsidRPr="00E1693A">
              <w:rPr>
                <w:sz w:val="18"/>
                <w:szCs w:val="18"/>
              </w:rPr>
              <w:t>non-standard</w:t>
            </w:r>
          </w:p>
        </w:tc>
      </w:tr>
    </w:tbl>
    <w:p w14:paraId="2E11C34C" w14:textId="77777777" w:rsidR="009B13C7" w:rsidRPr="006519A0" w:rsidRDefault="009B13C7" w:rsidP="00D7172D"/>
    <w:p w14:paraId="7A7E07DB" w14:textId="77777777" w:rsidR="009B13C7" w:rsidRPr="006519A0" w:rsidRDefault="009B13C7" w:rsidP="000346C8">
      <w:pPr>
        <w:pStyle w:val="Heading2"/>
      </w:pPr>
      <w:bookmarkStart w:id="695" w:name="Section_15_Attachment_2_no_title"/>
      <w:bookmarkStart w:id="696" w:name="Section_15_Attachment_2_with_title"/>
      <w:bookmarkStart w:id="697" w:name="_Toc71225681"/>
      <w:r>
        <w:t>Attachment </w:t>
      </w:r>
      <w:r w:rsidRPr="006519A0">
        <w:rPr>
          <w:lang w:bidi="en-US"/>
        </w:rPr>
        <w:t>2</w:t>
      </w:r>
      <w:bookmarkEnd w:id="695"/>
      <w:r w:rsidRPr="006519A0">
        <w:rPr>
          <w:lang w:bidi="en-US"/>
        </w:rPr>
        <w:t xml:space="preserve"> – Site Environmental Characteristics</w:t>
      </w:r>
      <w:bookmarkEnd w:id="696"/>
      <w:bookmarkEnd w:id="697"/>
    </w:p>
    <w:p w14:paraId="5000672D" w14:textId="77777777" w:rsidR="009B13C7" w:rsidRPr="006519A0" w:rsidRDefault="009B13C7" w:rsidP="00DE55DE">
      <w:pPr>
        <w:pStyle w:val="O-BodyTextJ"/>
        <w:jc w:val="left"/>
      </w:pPr>
      <w:r w:rsidRPr="006519A0">
        <w:t xml:space="preserve">The Project Site environmental data that Seller shall use for the design of the Collector Substation shall have been determined prior to bid submission.  The minimum required Project Site environmental data to be included is shown in </w:t>
      </w:r>
      <w:r>
        <w:t>Table </w:t>
      </w:r>
      <w:r w:rsidRPr="006519A0">
        <w:t xml:space="preserve">2-1 below.  This </w:t>
      </w:r>
      <w:r>
        <w:t>Table </w:t>
      </w:r>
      <w:r w:rsidRPr="006519A0">
        <w:t>2-1 shall have been completed by Seller and included with the bid.  Additional pertinent criteria shall be provided as needed.</w:t>
      </w:r>
    </w:p>
    <w:p w14:paraId="3A8304B0" w14:textId="77777777" w:rsidR="009B13C7" w:rsidRPr="00E1693A" w:rsidRDefault="009B13C7" w:rsidP="00E1693A">
      <w:pPr>
        <w:pStyle w:val="O-Title2"/>
        <w:rPr>
          <w:u w:val="single"/>
        </w:rPr>
      </w:pPr>
      <w:r w:rsidRPr="00E1693A">
        <w:rPr>
          <w:u w:val="single"/>
        </w:rPr>
        <w:t>Table 2-1. Project Site Environmental Characteristics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9"/>
        <w:gridCol w:w="3001"/>
      </w:tblGrid>
      <w:tr w:rsidR="009B13C7" w:rsidRPr="006519A0" w14:paraId="77C00F97" w14:textId="77777777" w:rsidTr="00DA6EB2">
        <w:trPr>
          <w:tblHeader/>
        </w:trPr>
        <w:tc>
          <w:tcPr>
            <w:tcW w:w="3395" w:type="pct"/>
            <w:shd w:val="clear" w:color="auto" w:fill="D9D9D9" w:themeFill="background1" w:themeFillShade="D9"/>
            <w:vAlign w:val="center"/>
          </w:tcPr>
          <w:p w14:paraId="4F579786" w14:textId="77777777" w:rsidR="009B13C7" w:rsidRPr="00DA6EB2" w:rsidRDefault="009B13C7" w:rsidP="00DA6EB2">
            <w:pPr>
              <w:jc w:val="center"/>
              <w:rPr>
                <w:b/>
                <w:bCs/>
              </w:rPr>
            </w:pPr>
            <w:r w:rsidRPr="00DA6EB2">
              <w:rPr>
                <w:b/>
                <w:bCs/>
              </w:rPr>
              <w:t>Descriptions</w:t>
            </w:r>
          </w:p>
        </w:tc>
        <w:tc>
          <w:tcPr>
            <w:tcW w:w="1605" w:type="pct"/>
            <w:shd w:val="clear" w:color="auto" w:fill="D9D9D9" w:themeFill="background1" w:themeFillShade="D9"/>
            <w:vAlign w:val="center"/>
          </w:tcPr>
          <w:p w14:paraId="6E5CC35F" w14:textId="77777777" w:rsidR="009B13C7" w:rsidRPr="00DA6EB2" w:rsidRDefault="009B13C7" w:rsidP="00DA6EB2">
            <w:pPr>
              <w:jc w:val="center"/>
              <w:rPr>
                <w:b/>
                <w:bCs/>
              </w:rPr>
            </w:pPr>
            <w:r w:rsidRPr="00DA6EB2">
              <w:rPr>
                <w:b/>
                <w:bCs/>
              </w:rPr>
              <w:t>Data (Units)</w:t>
            </w:r>
          </w:p>
        </w:tc>
      </w:tr>
      <w:tr w:rsidR="009B13C7" w:rsidRPr="006519A0" w14:paraId="5AC73AE4" w14:textId="77777777" w:rsidTr="00DA6EB2">
        <w:tc>
          <w:tcPr>
            <w:tcW w:w="3395" w:type="pct"/>
            <w:shd w:val="clear" w:color="auto" w:fill="FFFFFF"/>
            <w:vAlign w:val="center"/>
          </w:tcPr>
          <w:p w14:paraId="1E230C45" w14:textId="77777777" w:rsidR="009B13C7" w:rsidRPr="006519A0" w:rsidRDefault="009B13C7" w:rsidP="00DA6EB2">
            <w:r w:rsidRPr="006519A0">
              <w:t>Elevation (substation)</w:t>
            </w:r>
          </w:p>
        </w:tc>
        <w:tc>
          <w:tcPr>
            <w:tcW w:w="1605" w:type="pct"/>
            <w:shd w:val="clear" w:color="auto" w:fill="FFFFFF"/>
            <w:vAlign w:val="center"/>
          </w:tcPr>
          <w:p w14:paraId="419A62A5" w14:textId="77777777" w:rsidR="009B13C7" w:rsidRPr="006519A0" w:rsidRDefault="009B13C7" w:rsidP="00DA6EB2">
            <w:pPr>
              <w:rPr>
                <w:highlight w:val="yellow"/>
              </w:rPr>
            </w:pPr>
          </w:p>
        </w:tc>
      </w:tr>
      <w:tr w:rsidR="009B13C7" w:rsidRPr="006519A0" w14:paraId="14D833FE" w14:textId="77777777" w:rsidTr="00DA6EB2">
        <w:tc>
          <w:tcPr>
            <w:tcW w:w="3395" w:type="pct"/>
            <w:shd w:val="clear" w:color="auto" w:fill="FFFFFF"/>
            <w:vAlign w:val="center"/>
          </w:tcPr>
          <w:p w14:paraId="282B2CB3" w14:textId="77777777" w:rsidR="009B13C7" w:rsidRPr="006519A0" w:rsidRDefault="009B13C7" w:rsidP="00DA6EB2">
            <w:r w:rsidRPr="006519A0">
              <w:t>Contamination Level (light, medium, heavy, extra heavy) *</w:t>
            </w:r>
          </w:p>
        </w:tc>
        <w:tc>
          <w:tcPr>
            <w:tcW w:w="1605" w:type="pct"/>
            <w:shd w:val="clear" w:color="auto" w:fill="FFFFFF"/>
            <w:vAlign w:val="center"/>
          </w:tcPr>
          <w:p w14:paraId="1B5E89C6" w14:textId="77777777" w:rsidR="009B13C7" w:rsidRPr="006519A0" w:rsidRDefault="009B13C7" w:rsidP="00DA6EB2">
            <w:pPr>
              <w:rPr>
                <w:highlight w:val="yellow"/>
              </w:rPr>
            </w:pPr>
          </w:p>
        </w:tc>
      </w:tr>
      <w:tr w:rsidR="009B13C7" w:rsidRPr="006519A0" w14:paraId="2A905BCF" w14:textId="77777777" w:rsidTr="00DA6EB2">
        <w:tc>
          <w:tcPr>
            <w:tcW w:w="3395" w:type="pct"/>
            <w:shd w:val="clear" w:color="auto" w:fill="FFFFFF"/>
            <w:vAlign w:val="center"/>
          </w:tcPr>
          <w:p w14:paraId="454F608E" w14:textId="77777777" w:rsidR="009B13C7" w:rsidRPr="006519A0" w:rsidRDefault="009B13C7" w:rsidP="00DA6EB2">
            <w:r w:rsidRPr="006519A0">
              <w:t>Average Annual Temperature</w:t>
            </w:r>
          </w:p>
        </w:tc>
        <w:tc>
          <w:tcPr>
            <w:tcW w:w="1605" w:type="pct"/>
            <w:shd w:val="clear" w:color="auto" w:fill="FFFFFF"/>
            <w:vAlign w:val="center"/>
          </w:tcPr>
          <w:p w14:paraId="1137F3CB" w14:textId="77777777" w:rsidR="009B13C7" w:rsidRPr="006519A0" w:rsidRDefault="009B13C7" w:rsidP="00DA6EB2">
            <w:pPr>
              <w:rPr>
                <w:highlight w:val="yellow"/>
              </w:rPr>
            </w:pPr>
          </w:p>
        </w:tc>
      </w:tr>
      <w:tr w:rsidR="009B13C7" w:rsidRPr="006519A0" w14:paraId="1D6736AE" w14:textId="77777777" w:rsidTr="00DA6EB2">
        <w:tc>
          <w:tcPr>
            <w:tcW w:w="3395" w:type="pct"/>
            <w:shd w:val="clear" w:color="auto" w:fill="FFFFFF"/>
            <w:vAlign w:val="center"/>
          </w:tcPr>
          <w:p w14:paraId="7F1EDC5A" w14:textId="77777777" w:rsidR="009B13C7" w:rsidRPr="006519A0" w:rsidRDefault="009B13C7" w:rsidP="00DA6EB2">
            <w:r w:rsidRPr="006519A0">
              <w:t>Average High Temperature</w:t>
            </w:r>
          </w:p>
        </w:tc>
        <w:tc>
          <w:tcPr>
            <w:tcW w:w="1605" w:type="pct"/>
            <w:shd w:val="clear" w:color="auto" w:fill="FFFFFF"/>
            <w:vAlign w:val="center"/>
          </w:tcPr>
          <w:p w14:paraId="5DF865D3" w14:textId="77777777" w:rsidR="009B13C7" w:rsidRPr="006519A0" w:rsidRDefault="009B13C7" w:rsidP="00DA6EB2">
            <w:pPr>
              <w:rPr>
                <w:highlight w:val="yellow"/>
              </w:rPr>
            </w:pPr>
          </w:p>
        </w:tc>
      </w:tr>
      <w:tr w:rsidR="009B13C7" w:rsidRPr="006519A0" w14:paraId="60EC9EBF" w14:textId="77777777" w:rsidTr="00DA6EB2">
        <w:tc>
          <w:tcPr>
            <w:tcW w:w="3395" w:type="pct"/>
            <w:shd w:val="clear" w:color="auto" w:fill="FFFFFF"/>
            <w:vAlign w:val="center"/>
          </w:tcPr>
          <w:p w14:paraId="1BA981B0" w14:textId="77777777" w:rsidR="009B13C7" w:rsidRPr="006519A0" w:rsidRDefault="009B13C7" w:rsidP="00DA6EB2">
            <w:r w:rsidRPr="006519A0">
              <w:t>Extreme High Temperature</w:t>
            </w:r>
          </w:p>
        </w:tc>
        <w:tc>
          <w:tcPr>
            <w:tcW w:w="1605" w:type="pct"/>
            <w:shd w:val="clear" w:color="auto" w:fill="FFFFFF"/>
            <w:vAlign w:val="center"/>
          </w:tcPr>
          <w:p w14:paraId="50E0F38F" w14:textId="77777777" w:rsidR="009B13C7" w:rsidRPr="006519A0" w:rsidRDefault="009B13C7" w:rsidP="00DA6EB2">
            <w:pPr>
              <w:rPr>
                <w:highlight w:val="yellow"/>
              </w:rPr>
            </w:pPr>
          </w:p>
        </w:tc>
      </w:tr>
      <w:tr w:rsidR="009B13C7" w:rsidRPr="006519A0" w14:paraId="715690E2" w14:textId="77777777" w:rsidTr="00DA6EB2">
        <w:tc>
          <w:tcPr>
            <w:tcW w:w="3395" w:type="pct"/>
            <w:shd w:val="clear" w:color="auto" w:fill="FFFFFF"/>
            <w:vAlign w:val="center"/>
          </w:tcPr>
          <w:p w14:paraId="7092F181" w14:textId="77777777" w:rsidR="009B13C7" w:rsidRPr="006519A0" w:rsidRDefault="009B13C7" w:rsidP="00DA6EB2">
            <w:r w:rsidRPr="006519A0">
              <w:t>Average Low Temperature</w:t>
            </w:r>
          </w:p>
        </w:tc>
        <w:tc>
          <w:tcPr>
            <w:tcW w:w="1605" w:type="pct"/>
            <w:shd w:val="clear" w:color="auto" w:fill="FFFFFF"/>
            <w:vAlign w:val="center"/>
          </w:tcPr>
          <w:p w14:paraId="5047E630" w14:textId="77777777" w:rsidR="009B13C7" w:rsidRPr="006519A0" w:rsidRDefault="009B13C7" w:rsidP="00DA6EB2">
            <w:pPr>
              <w:rPr>
                <w:highlight w:val="yellow"/>
              </w:rPr>
            </w:pPr>
          </w:p>
        </w:tc>
      </w:tr>
      <w:tr w:rsidR="009B13C7" w:rsidRPr="006519A0" w14:paraId="6CC55B04" w14:textId="77777777" w:rsidTr="00DA6EB2">
        <w:tc>
          <w:tcPr>
            <w:tcW w:w="3395" w:type="pct"/>
            <w:shd w:val="clear" w:color="auto" w:fill="FFFFFF"/>
            <w:vAlign w:val="center"/>
          </w:tcPr>
          <w:p w14:paraId="210118F4" w14:textId="77777777" w:rsidR="009B13C7" w:rsidRPr="006519A0" w:rsidRDefault="009B13C7" w:rsidP="00DA6EB2">
            <w:r w:rsidRPr="006519A0">
              <w:t>Extreme Low Temperature</w:t>
            </w:r>
          </w:p>
        </w:tc>
        <w:tc>
          <w:tcPr>
            <w:tcW w:w="1605" w:type="pct"/>
            <w:shd w:val="clear" w:color="auto" w:fill="FFFFFF"/>
            <w:vAlign w:val="center"/>
          </w:tcPr>
          <w:p w14:paraId="4226FD04" w14:textId="77777777" w:rsidR="009B13C7" w:rsidRPr="006519A0" w:rsidRDefault="009B13C7" w:rsidP="00DA6EB2">
            <w:pPr>
              <w:rPr>
                <w:highlight w:val="yellow"/>
              </w:rPr>
            </w:pPr>
          </w:p>
        </w:tc>
      </w:tr>
      <w:tr w:rsidR="009B13C7" w:rsidRPr="006519A0" w14:paraId="03E52D7E" w14:textId="77777777" w:rsidTr="00DA6EB2">
        <w:tc>
          <w:tcPr>
            <w:tcW w:w="3395" w:type="pct"/>
            <w:shd w:val="clear" w:color="auto" w:fill="FFFFFF"/>
            <w:vAlign w:val="center"/>
          </w:tcPr>
          <w:p w14:paraId="6A419D1D" w14:textId="77777777" w:rsidR="009B13C7" w:rsidRPr="006519A0" w:rsidRDefault="009B13C7" w:rsidP="00DA6EB2">
            <w:r w:rsidRPr="006519A0">
              <w:t>Average Annual Precipitation</w:t>
            </w:r>
          </w:p>
        </w:tc>
        <w:tc>
          <w:tcPr>
            <w:tcW w:w="1605" w:type="pct"/>
            <w:shd w:val="clear" w:color="auto" w:fill="FFFFFF"/>
            <w:vAlign w:val="center"/>
          </w:tcPr>
          <w:p w14:paraId="72355AB1" w14:textId="77777777" w:rsidR="009B13C7" w:rsidRPr="006519A0" w:rsidRDefault="009B13C7" w:rsidP="00DA6EB2">
            <w:pPr>
              <w:rPr>
                <w:highlight w:val="yellow"/>
              </w:rPr>
            </w:pPr>
          </w:p>
        </w:tc>
      </w:tr>
      <w:tr w:rsidR="009B13C7" w:rsidRPr="006519A0" w14:paraId="374D1050" w14:textId="77777777" w:rsidTr="00DA6EB2">
        <w:tc>
          <w:tcPr>
            <w:tcW w:w="3395" w:type="pct"/>
            <w:shd w:val="clear" w:color="auto" w:fill="FFFFFF"/>
            <w:vAlign w:val="center"/>
          </w:tcPr>
          <w:p w14:paraId="0A0EF18D" w14:textId="77777777" w:rsidR="009B13C7" w:rsidRPr="006519A0" w:rsidRDefault="009B13C7" w:rsidP="00DA6EB2">
            <w:r w:rsidRPr="006519A0">
              <w:t>Maximum 24-hour Rainfall</w:t>
            </w:r>
          </w:p>
        </w:tc>
        <w:tc>
          <w:tcPr>
            <w:tcW w:w="1605" w:type="pct"/>
            <w:shd w:val="clear" w:color="auto" w:fill="FFFFFF"/>
            <w:vAlign w:val="center"/>
          </w:tcPr>
          <w:p w14:paraId="7A55593A" w14:textId="77777777" w:rsidR="009B13C7" w:rsidRPr="006519A0" w:rsidRDefault="009B13C7" w:rsidP="00DA6EB2">
            <w:pPr>
              <w:rPr>
                <w:highlight w:val="yellow"/>
              </w:rPr>
            </w:pPr>
          </w:p>
        </w:tc>
      </w:tr>
      <w:tr w:rsidR="009B13C7" w:rsidRPr="006519A0" w14:paraId="337F7008" w14:textId="77777777" w:rsidTr="00DA6EB2">
        <w:tc>
          <w:tcPr>
            <w:tcW w:w="3395" w:type="pct"/>
            <w:shd w:val="clear" w:color="auto" w:fill="FFFFFF"/>
            <w:vAlign w:val="center"/>
          </w:tcPr>
          <w:p w14:paraId="2277ABD9" w14:textId="77777777" w:rsidR="009B13C7" w:rsidRPr="006519A0" w:rsidRDefault="009B13C7" w:rsidP="00DA6EB2">
            <w:r w:rsidRPr="006519A0">
              <w:t>Maximum 1-hour Rainfall</w:t>
            </w:r>
          </w:p>
        </w:tc>
        <w:tc>
          <w:tcPr>
            <w:tcW w:w="1605" w:type="pct"/>
            <w:shd w:val="clear" w:color="auto" w:fill="FFFFFF"/>
            <w:vAlign w:val="center"/>
          </w:tcPr>
          <w:p w14:paraId="6408750D" w14:textId="77777777" w:rsidR="009B13C7" w:rsidRPr="006519A0" w:rsidRDefault="009B13C7" w:rsidP="00DA6EB2">
            <w:pPr>
              <w:rPr>
                <w:highlight w:val="yellow"/>
              </w:rPr>
            </w:pPr>
          </w:p>
        </w:tc>
      </w:tr>
      <w:tr w:rsidR="009B13C7" w:rsidRPr="006519A0" w14:paraId="67125CAF" w14:textId="77777777" w:rsidTr="00DA6EB2">
        <w:tc>
          <w:tcPr>
            <w:tcW w:w="3395" w:type="pct"/>
            <w:shd w:val="clear" w:color="auto" w:fill="FFFFFF"/>
            <w:vAlign w:val="center"/>
          </w:tcPr>
          <w:p w14:paraId="3AF9A37F" w14:textId="77777777" w:rsidR="009B13C7" w:rsidRPr="006519A0" w:rsidRDefault="009B13C7" w:rsidP="00DA6EB2">
            <w:r w:rsidRPr="006519A0">
              <w:t>Maximum 24-hour Snowfall</w:t>
            </w:r>
          </w:p>
        </w:tc>
        <w:tc>
          <w:tcPr>
            <w:tcW w:w="1605" w:type="pct"/>
            <w:shd w:val="clear" w:color="auto" w:fill="FFFFFF"/>
            <w:vAlign w:val="center"/>
          </w:tcPr>
          <w:p w14:paraId="160208A5" w14:textId="77777777" w:rsidR="009B13C7" w:rsidRPr="006519A0" w:rsidRDefault="009B13C7" w:rsidP="00DA6EB2">
            <w:pPr>
              <w:rPr>
                <w:highlight w:val="yellow"/>
              </w:rPr>
            </w:pPr>
          </w:p>
        </w:tc>
      </w:tr>
      <w:tr w:rsidR="009B13C7" w:rsidRPr="006519A0" w14:paraId="575FE25B" w14:textId="77777777" w:rsidTr="00DA6EB2">
        <w:tc>
          <w:tcPr>
            <w:tcW w:w="3395" w:type="pct"/>
            <w:shd w:val="clear" w:color="auto" w:fill="FFFFFF"/>
            <w:vAlign w:val="center"/>
          </w:tcPr>
          <w:p w14:paraId="467A8F00" w14:textId="77777777" w:rsidR="009B13C7" w:rsidRPr="006519A0" w:rsidRDefault="009B13C7" w:rsidP="00DA6EB2">
            <w:r w:rsidRPr="006519A0">
              <w:t>Ground Snow Load</w:t>
            </w:r>
          </w:p>
        </w:tc>
        <w:tc>
          <w:tcPr>
            <w:tcW w:w="1605" w:type="pct"/>
            <w:shd w:val="clear" w:color="auto" w:fill="FFFFFF"/>
            <w:vAlign w:val="center"/>
          </w:tcPr>
          <w:p w14:paraId="66CCBC47" w14:textId="77777777" w:rsidR="009B13C7" w:rsidRPr="006519A0" w:rsidRDefault="009B13C7" w:rsidP="00DA6EB2">
            <w:pPr>
              <w:rPr>
                <w:highlight w:val="yellow"/>
              </w:rPr>
            </w:pPr>
          </w:p>
        </w:tc>
      </w:tr>
      <w:tr w:rsidR="009B13C7" w:rsidRPr="006519A0" w14:paraId="69781EAD" w14:textId="77777777" w:rsidTr="00DA6EB2">
        <w:tc>
          <w:tcPr>
            <w:tcW w:w="3395" w:type="pct"/>
            <w:shd w:val="clear" w:color="auto" w:fill="FFFFFF"/>
            <w:vAlign w:val="center"/>
          </w:tcPr>
          <w:p w14:paraId="147BB2D9" w14:textId="77777777" w:rsidR="009B13C7" w:rsidRPr="006519A0" w:rsidRDefault="009B13C7" w:rsidP="00DA6EB2">
            <w:r w:rsidRPr="006519A0">
              <w:t>Design Ice Load</w:t>
            </w:r>
          </w:p>
        </w:tc>
        <w:tc>
          <w:tcPr>
            <w:tcW w:w="1605" w:type="pct"/>
            <w:shd w:val="clear" w:color="auto" w:fill="FFFFFF"/>
            <w:vAlign w:val="center"/>
          </w:tcPr>
          <w:p w14:paraId="6888F6FC" w14:textId="77777777" w:rsidR="009B13C7" w:rsidRPr="006519A0" w:rsidRDefault="009B13C7" w:rsidP="00DA6EB2">
            <w:pPr>
              <w:rPr>
                <w:highlight w:val="yellow"/>
              </w:rPr>
            </w:pPr>
          </w:p>
        </w:tc>
      </w:tr>
      <w:tr w:rsidR="009B13C7" w:rsidRPr="006519A0" w14:paraId="09EB0C0A" w14:textId="77777777" w:rsidTr="00DA6EB2">
        <w:tc>
          <w:tcPr>
            <w:tcW w:w="3395" w:type="pct"/>
            <w:shd w:val="clear" w:color="auto" w:fill="FFFFFF"/>
            <w:vAlign w:val="center"/>
          </w:tcPr>
          <w:p w14:paraId="403DB9B9" w14:textId="77777777" w:rsidR="009B13C7" w:rsidRPr="006519A0" w:rsidRDefault="009B13C7" w:rsidP="00DA6EB2">
            <w:r w:rsidRPr="006519A0">
              <w:t>Design Wind Speed</w:t>
            </w:r>
          </w:p>
        </w:tc>
        <w:tc>
          <w:tcPr>
            <w:tcW w:w="1605" w:type="pct"/>
            <w:shd w:val="clear" w:color="auto" w:fill="FFFFFF"/>
            <w:vAlign w:val="center"/>
          </w:tcPr>
          <w:p w14:paraId="1B0AD71C" w14:textId="77777777" w:rsidR="009B13C7" w:rsidRPr="006519A0" w:rsidRDefault="009B13C7" w:rsidP="00DA6EB2">
            <w:pPr>
              <w:rPr>
                <w:highlight w:val="yellow"/>
              </w:rPr>
            </w:pPr>
          </w:p>
        </w:tc>
      </w:tr>
      <w:tr w:rsidR="009B13C7" w:rsidRPr="006519A0" w14:paraId="66678DA9" w14:textId="77777777" w:rsidTr="00DA6EB2">
        <w:tc>
          <w:tcPr>
            <w:tcW w:w="3395" w:type="pct"/>
            <w:shd w:val="clear" w:color="auto" w:fill="FFFFFF"/>
            <w:vAlign w:val="center"/>
          </w:tcPr>
          <w:p w14:paraId="19399E52" w14:textId="77777777" w:rsidR="009B13C7" w:rsidRPr="006519A0" w:rsidRDefault="009B13C7" w:rsidP="00DA6EB2">
            <w:r w:rsidRPr="006519A0">
              <w:t>Isokeraunic Level</w:t>
            </w:r>
          </w:p>
        </w:tc>
        <w:tc>
          <w:tcPr>
            <w:tcW w:w="1605" w:type="pct"/>
            <w:shd w:val="clear" w:color="auto" w:fill="FFFFFF"/>
            <w:vAlign w:val="center"/>
          </w:tcPr>
          <w:p w14:paraId="527B7C97" w14:textId="77777777" w:rsidR="009B13C7" w:rsidRPr="006519A0" w:rsidRDefault="009B13C7" w:rsidP="00DA6EB2">
            <w:pPr>
              <w:rPr>
                <w:highlight w:val="yellow"/>
              </w:rPr>
            </w:pPr>
          </w:p>
        </w:tc>
      </w:tr>
      <w:tr w:rsidR="009B13C7" w:rsidRPr="006519A0" w14:paraId="46DD0FEF" w14:textId="77777777" w:rsidTr="00DA6EB2">
        <w:tc>
          <w:tcPr>
            <w:tcW w:w="3395" w:type="pct"/>
            <w:shd w:val="clear" w:color="auto" w:fill="FFFFFF"/>
            <w:vAlign w:val="center"/>
          </w:tcPr>
          <w:p w14:paraId="2DB2804F" w14:textId="77777777" w:rsidR="009B13C7" w:rsidRPr="006519A0" w:rsidRDefault="009B13C7" w:rsidP="00DA6EB2">
            <w:r w:rsidRPr="006519A0">
              <w:rPr>
                <w:lang w:val="en-GB"/>
              </w:rPr>
              <w:t>Seismic Referenced Code</w:t>
            </w:r>
          </w:p>
        </w:tc>
        <w:tc>
          <w:tcPr>
            <w:tcW w:w="1605" w:type="pct"/>
            <w:shd w:val="clear" w:color="auto" w:fill="FFFFFF"/>
            <w:vAlign w:val="center"/>
          </w:tcPr>
          <w:p w14:paraId="33F13077" w14:textId="77777777" w:rsidR="009B13C7" w:rsidRPr="006519A0" w:rsidRDefault="009B13C7" w:rsidP="00DA6EB2">
            <w:pPr>
              <w:rPr>
                <w:highlight w:val="yellow"/>
              </w:rPr>
            </w:pPr>
          </w:p>
        </w:tc>
      </w:tr>
      <w:tr w:rsidR="009B13C7" w:rsidRPr="006519A0" w14:paraId="52639DFE" w14:textId="77777777" w:rsidTr="00DA6EB2">
        <w:tc>
          <w:tcPr>
            <w:tcW w:w="3395" w:type="pct"/>
            <w:shd w:val="clear" w:color="auto" w:fill="FFFFFF"/>
            <w:vAlign w:val="center"/>
          </w:tcPr>
          <w:p w14:paraId="29B92156" w14:textId="77777777" w:rsidR="009B13C7" w:rsidRPr="006519A0" w:rsidRDefault="009B13C7" w:rsidP="00DA6EB2">
            <w:r w:rsidRPr="006519A0">
              <w:rPr>
                <w:lang w:val="en-GB"/>
              </w:rPr>
              <w:t>Mapped Spectral Response Acceleration at Short Period (0.2- Second) S</w:t>
            </w:r>
            <w:r w:rsidRPr="006519A0">
              <w:rPr>
                <w:vertAlign w:val="subscript"/>
                <w:lang w:val="en-GB"/>
              </w:rPr>
              <w:t>S</w:t>
            </w:r>
          </w:p>
        </w:tc>
        <w:tc>
          <w:tcPr>
            <w:tcW w:w="1605" w:type="pct"/>
            <w:shd w:val="clear" w:color="auto" w:fill="FFFFFF"/>
            <w:vAlign w:val="center"/>
          </w:tcPr>
          <w:p w14:paraId="3E40AE18" w14:textId="77777777" w:rsidR="009B13C7" w:rsidRPr="006519A0" w:rsidRDefault="009B13C7" w:rsidP="00DA6EB2">
            <w:pPr>
              <w:rPr>
                <w:highlight w:val="yellow"/>
              </w:rPr>
            </w:pPr>
          </w:p>
        </w:tc>
      </w:tr>
      <w:tr w:rsidR="009B13C7" w:rsidRPr="006519A0" w14:paraId="1EA411CE" w14:textId="77777777" w:rsidTr="00DA6EB2">
        <w:tc>
          <w:tcPr>
            <w:tcW w:w="3395" w:type="pct"/>
            <w:shd w:val="clear" w:color="auto" w:fill="FFFFFF"/>
            <w:vAlign w:val="center"/>
          </w:tcPr>
          <w:p w14:paraId="52B0F9DB" w14:textId="77777777" w:rsidR="009B13C7" w:rsidRPr="006519A0" w:rsidRDefault="009B13C7" w:rsidP="00DA6EB2">
            <w:r w:rsidRPr="006519A0">
              <w:rPr>
                <w:lang w:val="en-GB"/>
              </w:rPr>
              <w:t>Mapped Spectral Response Acceleration at 1-Second Period S</w:t>
            </w:r>
            <w:r w:rsidRPr="006519A0">
              <w:rPr>
                <w:vertAlign w:val="subscript"/>
                <w:lang w:val="en-GB"/>
              </w:rPr>
              <w:t>1</w:t>
            </w:r>
          </w:p>
        </w:tc>
        <w:tc>
          <w:tcPr>
            <w:tcW w:w="1605" w:type="pct"/>
            <w:shd w:val="clear" w:color="auto" w:fill="FFFFFF"/>
            <w:vAlign w:val="center"/>
          </w:tcPr>
          <w:p w14:paraId="6A6E2591" w14:textId="77777777" w:rsidR="009B13C7" w:rsidRPr="006519A0" w:rsidRDefault="009B13C7" w:rsidP="00DA6EB2">
            <w:pPr>
              <w:rPr>
                <w:highlight w:val="yellow"/>
              </w:rPr>
            </w:pPr>
          </w:p>
        </w:tc>
      </w:tr>
      <w:tr w:rsidR="009B13C7" w:rsidRPr="006519A0" w14:paraId="6C5FD86E" w14:textId="77777777" w:rsidTr="00DA6EB2">
        <w:tc>
          <w:tcPr>
            <w:tcW w:w="3395" w:type="pct"/>
            <w:shd w:val="clear" w:color="auto" w:fill="FFFFFF"/>
            <w:vAlign w:val="center"/>
          </w:tcPr>
          <w:p w14:paraId="174BD56B" w14:textId="77777777" w:rsidR="009B13C7" w:rsidRPr="006519A0" w:rsidRDefault="009B13C7" w:rsidP="00DA6EB2">
            <w:r w:rsidRPr="006519A0">
              <w:rPr>
                <w:lang w:val="en-GB"/>
              </w:rPr>
              <w:t>Site Class</w:t>
            </w:r>
          </w:p>
        </w:tc>
        <w:tc>
          <w:tcPr>
            <w:tcW w:w="1605" w:type="pct"/>
            <w:shd w:val="clear" w:color="auto" w:fill="FFFFFF"/>
            <w:vAlign w:val="center"/>
          </w:tcPr>
          <w:p w14:paraId="53472B95" w14:textId="77777777" w:rsidR="009B13C7" w:rsidRPr="006519A0" w:rsidRDefault="009B13C7" w:rsidP="00DA6EB2">
            <w:pPr>
              <w:rPr>
                <w:highlight w:val="yellow"/>
              </w:rPr>
            </w:pPr>
          </w:p>
        </w:tc>
      </w:tr>
      <w:tr w:rsidR="009B13C7" w:rsidRPr="006519A0" w14:paraId="5534CB56" w14:textId="77777777" w:rsidTr="00DA6EB2">
        <w:tc>
          <w:tcPr>
            <w:tcW w:w="3395" w:type="pct"/>
            <w:shd w:val="clear" w:color="auto" w:fill="FFFFFF"/>
            <w:vAlign w:val="center"/>
          </w:tcPr>
          <w:p w14:paraId="33FEE3FB" w14:textId="77777777" w:rsidR="009B13C7" w:rsidRPr="006519A0" w:rsidRDefault="009B13C7" w:rsidP="00DA6EB2">
            <w:pPr>
              <w:rPr>
                <w:lang w:val="en-GB"/>
              </w:rPr>
            </w:pPr>
            <w:r w:rsidRPr="006519A0">
              <w:rPr>
                <w:lang w:val="en-GB"/>
              </w:rPr>
              <w:t>Seismic Design Category</w:t>
            </w:r>
          </w:p>
        </w:tc>
        <w:tc>
          <w:tcPr>
            <w:tcW w:w="1605" w:type="pct"/>
            <w:shd w:val="clear" w:color="auto" w:fill="FFFFFF"/>
            <w:vAlign w:val="center"/>
          </w:tcPr>
          <w:p w14:paraId="547CDCF0" w14:textId="77777777" w:rsidR="009B13C7" w:rsidRPr="006519A0" w:rsidRDefault="009B13C7" w:rsidP="00DA6EB2">
            <w:pPr>
              <w:rPr>
                <w:highlight w:val="yellow"/>
                <w:lang w:val="en-GB"/>
              </w:rPr>
            </w:pPr>
          </w:p>
        </w:tc>
      </w:tr>
    </w:tbl>
    <w:p w14:paraId="65698E83" w14:textId="77777777" w:rsidR="009B13C7" w:rsidRPr="006519A0" w:rsidRDefault="009B13C7" w:rsidP="00D7172D"/>
    <w:p w14:paraId="1D8D237D" w14:textId="77777777" w:rsidR="009B13C7" w:rsidRDefault="009B13C7" w:rsidP="00DA6EB2">
      <w:pPr>
        <w:pStyle w:val="O-Title6"/>
      </w:pPr>
      <w:r w:rsidRPr="006519A0">
        <w:t xml:space="preserve">*All equipment external bushing creepage distance shall be based on this criterion. </w:t>
      </w:r>
      <w:r>
        <w:t xml:space="preserve"> </w:t>
      </w:r>
      <w:r w:rsidRPr="006519A0">
        <w:t xml:space="preserve">If not available, medium (35mm/kV) shall be used. </w:t>
      </w:r>
      <w:r>
        <w:t xml:space="preserve"> </w:t>
      </w:r>
      <w:r w:rsidRPr="006519A0">
        <w:t>This factor is applied to nominal line to ground voltage.</w:t>
      </w:r>
    </w:p>
    <w:p w14:paraId="4A973B77" w14:textId="77777777" w:rsidR="009B13C7" w:rsidRPr="006519A0" w:rsidRDefault="009B13C7" w:rsidP="00DA1AF1">
      <w:pPr>
        <w:pStyle w:val="O-Title5"/>
      </w:pPr>
      <w:r w:rsidRPr="006519A0">
        <w:t xml:space="preserve">*** END OF </w:t>
      </w:r>
      <w:r>
        <w:t>APPENDIX 9</w:t>
      </w:r>
      <w:r w:rsidRPr="006519A0">
        <w:t xml:space="preserve"> ***</w:t>
      </w:r>
    </w:p>
    <w:p w14:paraId="26D121E5" w14:textId="77777777" w:rsidR="009B13C7" w:rsidRDefault="009B13C7" w:rsidP="00DA6EB2"/>
    <w:p w14:paraId="400E039E" w14:textId="77777777" w:rsidR="009B13C7" w:rsidRDefault="009B13C7" w:rsidP="00DA6EB2">
      <w:pPr>
        <w:sectPr w:rsidR="009B13C7" w:rsidSect="00AD32F0">
          <w:pgSz w:w="12240" w:h="15840"/>
          <w:pgMar w:top="1440" w:right="1440" w:bottom="1440" w:left="1440" w:header="720" w:footer="720" w:gutter="0"/>
          <w:cols w:space="720"/>
          <w:docGrid w:linePitch="360"/>
        </w:sectPr>
      </w:pPr>
    </w:p>
    <w:p w14:paraId="74AD8B6D" w14:textId="42EFA9E7" w:rsidR="009B13C7" w:rsidRPr="00DA6EB2" w:rsidRDefault="009B13C7" w:rsidP="00DA6EB2">
      <w:pPr>
        <w:pStyle w:val="O-Title2"/>
        <w:rPr>
          <w:lang w:val="en-CA"/>
        </w:rPr>
      </w:pPr>
      <w:r w:rsidRPr="00DA6EB2">
        <w:rPr>
          <w:lang w:val="en-CA"/>
        </w:rPr>
        <w:t>APPENDIX 10</w:t>
      </w:r>
      <w:r>
        <w:rPr>
          <w:lang w:val="en-CA"/>
        </w:rPr>
        <w:br/>
        <w:t>High Voltage Overhead Transmission</w:t>
      </w:r>
      <w:r w:rsidR="00EA123D">
        <w:rPr>
          <w:lang w:val="en-CA"/>
        </w:rPr>
        <w:fldChar w:fldCharType="begin"/>
      </w:r>
      <w:r w:rsidR="00EA123D">
        <w:instrText xml:space="preserve"> TC "</w:instrText>
      </w:r>
      <w:bookmarkStart w:id="698" w:name="_Toc78549990"/>
      <w:r w:rsidR="00EA123D">
        <w:instrText xml:space="preserve">APPENDIX 10:  </w:instrText>
      </w:r>
      <w:r w:rsidR="00EA123D">
        <w:br/>
      </w:r>
      <w:r w:rsidR="00EA123D">
        <w:rPr>
          <w:lang w:val="en-CA"/>
        </w:rPr>
        <w:instrText>High Voltage Overhead Transmission</w:instrText>
      </w:r>
      <w:bookmarkEnd w:id="698"/>
      <w:r w:rsidR="00EA123D">
        <w:instrText xml:space="preserve"> " \l "1" \u</w:instrText>
      </w:r>
      <w:r w:rsidR="00EA123D">
        <w:rPr>
          <w:lang w:val="en-CA"/>
        </w:rPr>
        <w:fldChar w:fldCharType="end"/>
      </w:r>
    </w:p>
    <w:p w14:paraId="40CADC4B" w14:textId="77777777" w:rsidR="009B13C7" w:rsidRDefault="009B13C7" w:rsidP="00DA6EB2">
      <w:pPr>
        <w:rPr>
          <w:lang w:val="en-CA"/>
        </w:rPr>
      </w:pPr>
    </w:p>
    <w:p w14:paraId="41720149" w14:textId="77777777" w:rsidR="009B13C7" w:rsidRDefault="009B13C7" w:rsidP="00DA6EB2">
      <w:pPr>
        <w:rPr>
          <w:lang w:val="en-CA"/>
        </w:rPr>
        <w:sectPr w:rsidR="009B13C7" w:rsidSect="00C72951">
          <w:pgSz w:w="12240" w:h="15840"/>
          <w:pgMar w:top="1440" w:right="1440" w:bottom="1440" w:left="1440" w:header="720" w:footer="720" w:gutter="0"/>
          <w:cols w:space="720"/>
          <w:docGrid w:linePitch="360"/>
        </w:sectPr>
      </w:pPr>
    </w:p>
    <w:p w14:paraId="4DA837C4" w14:textId="77777777" w:rsidR="009B13C7" w:rsidRPr="006519A0" w:rsidRDefault="009B13C7" w:rsidP="0076702D">
      <w:pPr>
        <w:spacing w:after="240" w:line="288" w:lineRule="auto"/>
        <w:jc w:val="center"/>
        <w:rPr>
          <w:szCs w:val="24"/>
          <w:lang w:val="en-CA"/>
        </w:rPr>
      </w:pPr>
      <w:r w:rsidRPr="006519A0">
        <w:rPr>
          <w:rFonts w:eastAsia="Times New Roman"/>
          <w:noProof/>
          <w:szCs w:val="24"/>
          <w:lang w:val="en-CA"/>
        </w:rPr>
        <w:drawing>
          <wp:inline distT="0" distB="0" distL="0" distR="0" wp14:anchorId="724AD3CD" wp14:editId="3BAC418E">
            <wp:extent cx="2142399" cy="920750"/>
            <wp:effectExtent l="0" t="0" r="0" b="0"/>
            <wp:docPr id="84" name="Picture 84" descr="C:\Users\lbentl1\Desktop\ENT_LOGO_H_RB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21">
                      <a:extLst>
                        <a:ext uri="{28A0092B-C50C-407E-A947-70E740481C1C}">
                          <a14:useLocalDpi xmlns:a14="http://schemas.microsoft.com/office/drawing/2010/main" val="0"/>
                        </a:ext>
                      </a:extLst>
                    </a:blip>
                    <a:stretch>
                      <a:fillRect/>
                    </a:stretch>
                  </pic:blipFill>
                  <pic:spPr>
                    <a:xfrm>
                      <a:off x="0" y="0"/>
                      <a:ext cx="2142399" cy="920750"/>
                    </a:xfrm>
                    <a:prstGeom prst="rect">
                      <a:avLst/>
                    </a:prstGeom>
                  </pic:spPr>
                </pic:pic>
              </a:graphicData>
            </a:graphic>
          </wp:inline>
        </w:drawing>
      </w:r>
    </w:p>
    <w:p w14:paraId="497049C5" w14:textId="77777777" w:rsidR="009B13C7" w:rsidRPr="00DA6EB2" w:rsidRDefault="009B13C7" w:rsidP="00DA6EB2">
      <w:pPr>
        <w:pStyle w:val="CoverTitle"/>
      </w:pPr>
      <w:r>
        <w:t>Appendix 10</w:t>
      </w:r>
    </w:p>
    <w:p w14:paraId="73CAF629" w14:textId="77777777" w:rsidR="009B13C7" w:rsidRPr="00DA6EB2" w:rsidRDefault="009B13C7" w:rsidP="00DA6EB2">
      <w:pPr>
        <w:pStyle w:val="CoverTitle"/>
      </w:pPr>
      <w:r w:rsidRPr="00DA6EB2">
        <w:t>High Voltage Overhead Transmission</w:t>
      </w:r>
    </w:p>
    <w:p w14:paraId="4C527CCD" w14:textId="77777777" w:rsidR="009B13C7" w:rsidRPr="00DA6EB2" w:rsidRDefault="009B13C7" w:rsidP="00DA6EB2">
      <w:pPr>
        <w:pStyle w:val="CoverTitle"/>
      </w:pPr>
      <w:r w:rsidRPr="00DA6EB2">
        <w:t>for</w:t>
      </w:r>
    </w:p>
    <w:p w14:paraId="3BBC08F1" w14:textId="0BB59C03" w:rsidR="002E4F5E" w:rsidRDefault="001E4FB6" w:rsidP="00DA6EB2">
      <w:pPr>
        <w:pStyle w:val="O-Center"/>
        <w:rPr>
          <w:rFonts w:ascii="Tahoma" w:hAnsi="Tahoma" w:cs="Tahoma"/>
          <w:color w:val="FF0000"/>
          <w:sz w:val="40"/>
          <w:szCs w:val="40"/>
        </w:rPr>
      </w:pPr>
      <w:r w:rsidRPr="00077110">
        <w:rPr>
          <w:rFonts w:ascii="Tahoma" w:hAnsi="Tahoma" w:cs="Tahoma"/>
          <w:i/>
          <w:sz w:val="56"/>
        </w:rPr>
        <w:t xml:space="preserve">Build-Own-Transfer </w:t>
      </w:r>
      <w:r w:rsidRPr="00113860">
        <w:rPr>
          <w:rFonts w:ascii="Tahoma" w:hAnsi="Tahoma" w:cs="Tahoma"/>
          <w:i/>
          <w:sz w:val="56"/>
        </w:rPr>
        <w:t>Acquisition Agreement</w:t>
      </w:r>
    </w:p>
    <w:p w14:paraId="6F39C698" w14:textId="77777777" w:rsidR="002E4F5E" w:rsidRDefault="002E4F5E" w:rsidP="00DA6EB2">
      <w:pPr>
        <w:pStyle w:val="O-Center"/>
        <w:rPr>
          <w:rFonts w:ascii="Tahoma" w:hAnsi="Tahoma" w:cs="Tahoma"/>
          <w:color w:val="FF0000"/>
          <w:sz w:val="40"/>
          <w:szCs w:val="40"/>
        </w:rPr>
      </w:pPr>
    </w:p>
    <w:p w14:paraId="73D1950D" w14:textId="37AFD2E1" w:rsidR="009B13C7" w:rsidRDefault="009B13C7" w:rsidP="00DA6EB2">
      <w:pPr>
        <w:pStyle w:val="O-Center"/>
        <w:rPr>
          <w:rFonts w:ascii="Tahoma" w:hAnsi="Tahoma" w:cs="Tahoma"/>
          <w:color w:val="FF0000"/>
          <w:sz w:val="40"/>
          <w:szCs w:val="40"/>
        </w:rPr>
      </w:pPr>
      <w:r w:rsidRPr="00DA6EB2">
        <w:rPr>
          <w:rFonts w:ascii="Tahoma" w:hAnsi="Tahoma" w:cs="Tahoma"/>
          <w:color w:val="FF0000"/>
          <w:sz w:val="40"/>
          <w:szCs w:val="40"/>
        </w:rPr>
        <w:t>CONFIDENTIAL</w:t>
      </w:r>
    </w:p>
    <w:p w14:paraId="4A4FFDBF" w14:textId="77777777" w:rsidR="009B13C7" w:rsidRDefault="009B13C7" w:rsidP="00DA6EB2"/>
    <w:p w14:paraId="79C6631F" w14:textId="77777777" w:rsidR="009B13C7" w:rsidRDefault="009B13C7" w:rsidP="00DA6EB2">
      <w:pPr>
        <w:sectPr w:rsidR="009B13C7" w:rsidSect="00C72951">
          <w:pgSz w:w="12240" w:h="15840"/>
          <w:pgMar w:top="1440" w:right="1440" w:bottom="1440" w:left="1440" w:header="720" w:footer="720" w:gutter="0"/>
          <w:cols w:space="720"/>
          <w:docGrid w:linePitch="360"/>
        </w:sectPr>
      </w:pPr>
    </w:p>
    <w:p w14:paraId="4AD59B31" w14:textId="77777777" w:rsidR="009B13C7" w:rsidRDefault="009B13C7" w:rsidP="00DA1AF1">
      <w:pPr>
        <w:pStyle w:val="O-Title5"/>
      </w:pPr>
      <w:r w:rsidRPr="006519A0">
        <w:t>Table of ContentS</w:t>
      </w:r>
    </w:p>
    <w:p w14:paraId="5E678B70" w14:textId="0CB7AAFD" w:rsidR="00833169" w:rsidRDefault="009B13C7">
      <w:pPr>
        <w:pStyle w:val="TOC1"/>
        <w:rPr>
          <w:rFonts w:asciiTheme="minorHAnsi" w:eastAsiaTheme="minorEastAsia" w:hAnsiTheme="minorHAnsi" w:cstheme="minorBidi"/>
          <w:caps w:val="0"/>
          <w:noProof/>
          <w:sz w:val="22"/>
          <w:szCs w:val="22"/>
        </w:rPr>
      </w:pPr>
      <w:r>
        <w:fldChar w:fldCharType="begin"/>
      </w:r>
      <w:r>
        <w:instrText xml:space="preserve"> TOC \h \z \t "O-TITLE,1,Legal2_L1,1,Legal2_L2,2" </w:instrText>
      </w:r>
      <w:r>
        <w:fldChar w:fldCharType="separate"/>
      </w:r>
      <w:hyperlink w:anchor="_Toc71225725" w:history="1">
        <w:r w:rsidR="00833169" w:rsidRPr="00FB712E">
          <w:rPr>
            <w:rStyle w:val="Hyperlink"/>
            <w:noProof/>
          </w:rPr>
          <w:t>1.</w:t>
        </w:r>
        <w:r w:rsidR="00833169">
          <w:rPr>
            <w:rFonts w:asciiTheme="minorHAnsi" w:eastAsiaTheme="minorEastAsia" w:hAnsiTheme="minorHAnsi" w:cstheme="minorBidi"/>
            <w:caps w:val="0"/>
            <w:noProof/>
            <w:sz w:val="22"/>
            <w:szCs w:val="22"/>
          </w:rPr>
          <w:tab/>
        </w:r>
        <w:r w:rsidR="00833169" w:rsidRPr="00FB712E">
          <w:rPr>
            <w:rStyle w:val="Hyperlink"/>
            <w:noProof/>
          </w:rPr>
          <w:t>INTRODUCTION</w:t>
        </w:r>
        <w:r w:rsidR="00833169">
          <w:rPr>
            <w:noProof/>
            <w:webHidden/>
          </w:rPr>
          <w:tab/>
        </w:r>
        <w:r w:rsidR="00833169">
          <w:rPr>
            <w:noProof/>
            <w:webHidden/>
          </w:rPr>
          <w:fldChar w:fldCharType="begin"/>
        </w:r>
        <w:r w:rsidR="00833169">
          <w:rPr>
            <w:noProof/>
            <w:webHidden/>
          </w:rPr>
          <w:instrText xml:space="preserve"> PAGEREF _Toc71225725 \h </w:instrText>
        </w:r>
        <w:r w:rsidR="00833169">
          <w:rPr>
            <w:noProof/>
            <w:webHidden/>
          </w:rPr>
        </w:r>
        <w:r w:rsidR="00833169">
          <w:rPr>
            <w:noProof/>
            <w:webHidden/>
          </w:rPr>
          <w:fldChar w:fldCharType="separate"/>
        </w:r>
        <w:r w:rsidR="00EA123D">
          <w:rPr>
            <w:noProof/>
            <w:webHidden/>
          </w:rPr>
          <w:t>236</w:t>
        </w:r>
        <w:r w:rsidR="00833169">
          <w:rPr>
            <w:noProof/>
            <w:webHidden/>
          </w:rPr>
          <w:fldChar w:fldCharType="end"/>
        </w:r>
      </w:hyperlink>
    </w:p>
    <w:p w14:paraId="455D2340" w14:textId="6A552CB4" w:rsidR="00833169" w:rsidRDefault="00626E3C">
      <w:pPr>
        <w:pStyle w:val="TOC2"/>
        <w:rPr>
          <w:rFonts w:asciiTheme="minorHAnsi" w:eastAsiaTheme="minorEastAsia" w:hAnsiTheme="minorHAnsi" w:cstheme="minorBidi"/>
          <w:sz w:val="22"/>
          <w:szCs w:val="22"/>
        </w:rPr>
      </w:pPr>
      <w:hyperlink w:anchor="_Toc71225726" w:history="1">
        <w:r w:rsidR="00833169" w:rsidRPr="00FB712E">
          <w:rPr>
            <w:rStyle w:val="Hyperlink"/>
          </w:rPr>
          <w:t>1.1</w:t>
        </w:r>
        <w:r w:rsidR="00833169">
          <w:rPr>
            <w:rFonts w:asciiTheme="minorHAnsi" w:eastAsiaTheme="minorEastAsia" w:hAnsiTheme="minorHAnsi" w:cstheme="minorBidi"/>
            <w:sz w:val="22"/>
            <w:szCs w:val="22"/>
          </w:rPr>
          <w:tab/>
        </w:r>
        <w:r w:rsidR="00833169" w:rsidRPr="00FB712E">
          <w:rPr>
            <w:rStyle w:val="Hyperlink"/>
          </w:rPr>
          <w:t>Purpose</w:t>
        </w:r>
        <w:r w:rsidR="00833169">
          <w:rPr>
            <w:webHidden/>
          </w:rPr>
          <w:tab/>
        </w:r>
        <w:r w:rsidR="00833169">
          <w:rPr>
            <w:webHidden/>
          </w:rPr>
          <w:fldChar w:fldCharType="begin"/>
        </w:r>
        <w:r w:rsidR="00833169">
          <w:rPr>
            <w:webHidden/>
          </w:rPr>
          <w:instrText xml:space="preserve"> PAGEREF _Toc71225726 \h </w:instrText>
        </w:r>
        <w:r w:rsidR="00833169">
          <w:rPr>
            <w:webHidden/>
          </w:rPr>
        </w:r>
        <w:r w:rsidR="00833169">
          <w:rPr>
            <w:webHidden/>
          </w:rPr>
          <w:fldChar w:fldCharType="separate"/>
        </w:r>
        <w:r w:rsidR="00EA123D">
          <w:rPr>
            <w:webHidden/>
          </w:rPr>
          <w:t>236</w:t>
        </w:r>
        <w:r w:rsidR="00833169">
          <w:rPr>
            <w:webHidden/>
          </w:rPr>
          <w:fldChar w:fldCharType="end"/>
        </w:r>
      </w:hyperlink>
    </w:p>
    <w:p w14:paraId="211E26BE" w14:textId="18512D09" w:rsidR="00833169" w:rsidRDefault="00626E3C">
      <w:pPr>
        <w:pStyle w:val="TOC2"/>
        <w:rPr>
          <w:rFonts w:asciiTheme="minorHAnsi" w:eastAsiaTheme="minorEastAsia" w:hAnsiTheme="minorHAnsi" w:cstheme="minorBidi"/>
          <w:sz w:val="22"/>
          <w:szCs w:val="22"/>
        </w:rPr>
      </w:pPr>
      <w:hyperlink w:anchor="_Toc71225727" w:history="1">
        <w:r w:rsidR="00833169" w:rsidRPr="00FB712E">
          <w:rPr>
            <w:rStyle w:val="Hyperlink"/>
          </w:rPr>
          <w:t>1.2</w:t>
        </w:r>
        <w:r w:rsidR="00833169">
          <w:rPr>
            <w:rFonts w:asciiTheme="minorHAnsi" w:eastAsiaTheme="minorEastAsia" w:hAnsiTheme="minorHAnsi" w:cstheme="minorBidi"/>
            <w:sz w:val="22"/>
            <w:szCs w:val="22"/>
          </w:rPr>
          <w:tab/>
        </w:r>
        <w:r w:rsidR="00833169" w:rsidRPr="00FB712E">
          <w:rPr>
            <w:rStyle w:val="Hyperlink"/>
          </w:rPr>
          <w:t>Scope</w:t>
        </w:r>
        <w:r w:rsidR="00833169">
          <w:rPr>
            <w:webHidden/>
          </w:rPr>
          <w:tab/>
        </w:r>
        <w:r w:rsidR="00833169">
          <w:rPr>
            <w:webHidden/>
          </w:rPr>
          <w:fldChar w:fldCharType="begin"/>
        </w:r>
        <w:r w:rsidR="00833169">
          <w:rPr>
            <w:webHidden/>
          </w:rPr>
          <w:instrText xml:space="preserve"> PAGEREF _Toc71225727 \h </w:instrText>
        </w:r>
        <w:r w:rsidR="00833169">
          <w:rPr>
            <w:webHidden/>
          </w:rPr>
        </w:r>
        <w:r w:rsidR="00833169">
          <w:rPr>
            <w:webHidden/>
          </w:rPr>
          <w:fldChar w:fldCharType="separate"/>
        </w:r>
        <w:r w:rsidR="00EA123D">
          <w:rPr>
            <w:webHidden/>
          </w:rPr>
          <w:t>236</w:t>
        </w:r>
        <w:r w:rsidR="00833169">
          <w:rPr>
            <w:webHidden/>
          </w:rPr>
          <w:fldChar w:fldCharType="end"/>
        </w:r>
      </w:hyperlink>
    </w:p>
    <w:p w14:paraId="1CC10E5C" w14:textId="1D5A6990" w:rsidR="00833169" w:rsidRDefault="00626E3C">
      <w:pPr>
        <w:pStyle w:val="TOC2"/>
        <w:rPr>
          <w:rFonts w:asciiTheme="minorHAnsi" w:eastAsiaTheme="minorEastAsia" w:hAnsiTheme="minorHAnsi" w:cstheme="minorBidi"/>
          <w:sz w:val="22"/>
          <w:szCs w:val="22"/>
        </w:rPr>
      </w:pPr>
      <w:hyperlink w:anchor="_Toc71225728" w:history="1">
        <w:r w:rsidR="00833169" w:rsidRPr="00FB712E">
          <w:rPr>
            <w:rStyle w:val="Hyperlink"/>
          </w:rPr>
          <w:t>1.3</w:t>
        </w:r>
        <w:r w:rsidR="00833169">
          <w:rPr>
            <w:rFonts w:asciiTheme="minorHAnsi" w:eastAsiaTheme="minorEastAsia" w:hAnsiTheme="minorHAnsi" w:cstheme="minorBidi"/>
            <w:sz w:val="22"/>
            <w:szCs w:val="22"/>
          </w:rPr>
          <w:tab/>
        </w:r>
        <w:r w:rsidR="00833169" w:rsidRPr="00FB712E">
          <w:rPr>
            <w:rStyle w:val="Hyperlink"/>
          </w:rPr>
          <w:t>General Data</w:t>
        </w:r>
        <w:r w:rsidR="00833169">
          <w:rPr>
            <w:webHidden/>
          </w:rPr>
          <w:tab/>
        </w:r>
        <w:r w:rsidR="00833169">
          <w:rPr>
            <w:webHidden/>
          </w:rPr>
          <w:fldChar w:fldCharType="begin"/>
        </w:r>
        <w:r w:rsidR="00833169">
          <w:rPr>
            <w:webHidden/>
          </w:rPr>
          <w:instrText xml:space="preserve"> PAGEREF _Toc71225728 \h </w:instrText>
        </w:r>
        <w:r w:rsidR="00833169">
          <w:rPr>
            <w:webHidden/>
          </w:rPr>
        </w:r>
        <w:r w:rsidR="00833169">
          <w:rPr>
            <w:webHidden/>
          </w:rPr>
          <w:fldChar w:fldCharType="separate"/>
        </w:r>
        <w:r w:rsidR="00EA123D">
          <w:rPr>
            <w:webHidden/>
          </w:rPr>
          <w:t>236</w:t>
        </w:r>
        <w:r w:rsidR="00833169">
          <w:rPr>
            <w:webHidden/>
          </w:rPr>
          <w:fldChar w:fldCharType="end"/>
        </w:r>
      </w:hyperlink>
    </w:p>
    <w:p w14:paraId="35508FE7" w14:textId="30EC4492" w:rsidR="00833169" w:rsidRDefault="00626E3C">
      <w:pPr>
        <w:pStyle w:val="TOC2"/>
        <w:rPr>
          <w:rFonts w:asciiTheme="minorHAnsi" w:eastAsiaTheme="minorEastAsia" w:hAnsiTheme="minorHAnsi" w:cstheme="minorBidi"/>
          <w:sz w:val="22"/>
          <w:szCs w:val="22"/>
        </w:rPr>
      </w:pPr>
      <w:hyperlink w:anchor="_Toc71225729" w:history="1">
        <w:r w:rsidR="00833169" w:rsidRPr="00FB712E">
          <w:rPr>
            <w:rStyle w:val="Hyperlink"/>
          </w:rPr>
          <w:t>1.4</w:t>
        </w:r>
        <w:r w:rsidR="00833169">
          <w:rPr>
            <w:rFonts w:asciiTheme="minorHAnsi" w:eastAsiaTheme="minorEastAsia" w:hAnsiTheme="minorHAnsi" w:cstheme="minorBidi"/>
            <w:sz w:val="22"/>
            <w:szCs w:val="22"/>
          </w:rPr>
          <w:tab/>
        </w:r>
        <w:r w:rsidR="00833169" w:rsidRPr="00FB712E">
          <w:rPr>
            <w:rStyle w:val="Hyperlink"/>
          </w:rPr>
          <w:t>Changes in this Revision</w:t>
        </w:r>
        <w:r w:rsidR="00833169">
          <w:rPr>
            <w:webHidden/>
          </w:rPr>
          <w:tab/>
        </w:r>
        <w:r w:rsidR="00833169">
          <w:rPr>
            <w:webHidden/>
          </w:rPr>
          <w:fldChar w:fldCharType="begin"/>
        </w:r>
        <w:r w:rsidR="00833169">
          <w:rPr>
            <w:webHidden/>
          </w:rPr>
          <w:instrText xml:space="preserve"> PAGEREF _Toc71225729 \h </w:instrText>
        </w:r>
        <w:r w:rsidR="00833169">
          <w:rPr>
            <w:webHidden/>
          </w:rPr>
        </w:r>
        <w:r w:rsidR="00833169">
          <w:rPr>
            <w:webHidden/>
          </w:rPr>
          <w:fldChar w:fldCharType="separate"/>
        </w:r>
        <w:r w:rsidR="00EA123D">
          <w:rPr>
            <w:webHidden/>
          </w:rPr>
          <w:t>237</w:t>
        </w:r>
        <w:r w:rsidR="00833169">
          <w:rPr>
            <w:webHidden/>
          </w:rPr>
          <w:fldChar w:fldCharType="end"/>
        </w:r>
      </w:hyperlink>
    </w:p>
    <w:p w14:paraId="6EAD5866" w14:textId="31DE4242" w:rsidR="00833169" w:rsidRDefault="00626E3C">
      <w:pPr>
        <w:pStyle w:val="TOC2"/>
        <w:rPr>
          <w:rFonts w:asciiTheme="minorHAnsi" w:eastAsiaTheme="minorEastAsia" w:hAnsiTheme="minorHAnsi" w:cstheme="minorBidi"/>
          <w:sz w:val="22"/>
          <w:szCs w:val="22"/>
        </w:rPr>
      </w:pPr>
      <w:hyperlink w:anchor="_Toc71225730" w:history="1">
        <w:r w:rsidR="00833169" w:rsidRPr="00FB712E">
          <w:rPr>
            <w:rStyle w:val="Hyperlink"/>
          </w:rPr>
          <w:t>1.5</w:t>
        </w:r>
        <w:r w:rsidR="00833169">
          <w:rPr>
            <w:rFonts w:asciiTheme="minorHAnsi" w:eastAsiaTheme="minorEastAsia" w:hAnsiTheme="minorHAnsi" w:cstheme="minorBidi"/>
            <w:sz w:val="22"/>
            <w:szCs w:val="22"/>
          </w:rPr>
          <w:tab/>
        </w:r>
        <w:r w:rsidR="00833169" w:rsidRPr="00FB712E">
          <w:rPr>
            <w:rStyle w:val="Hyperlink"/>
          </w:rPr>
          <w:t>Deviations</w:t>
        </w:r>
        <w:r w:rsidR="00833169">
          <w:rPr>
            <w:webHidden/>
          </w:rPr>
          <w:tab/>
        </w:r>
        <w:r w:rsidR="00833169">
          <w:rPr>
            <w:webHidden/>
          </w:rPr>
          <w:fldChar w:fldCharType="begin"/>
        </w:r>
        <w:r w:rsidR="00833169">
          <w:rPr>
            <w:webHidden/>
          </w:rPr>
          <w:instrText xml:space="preserve"> PAGEREF _Toc71225730 \h </w:instrText>
        </w:r>
        <w:r w:rsidR="00833169">
          <w:rPr>
            <w:webHidden/>
          </w:rPr>
        </w:r>
        <w:r w:rsidR="00833169">
          <w:rPr>
            <w:webHidden/>
          </w:rPr>
          <w:fldChar w:fldCharType="separate"/>
        </w:r>
        <w:r w:rsidR="00EA123D">
          <w:rPr>
            <w:webHidden/>
          </w:rPr>
          <w:t>237</w:t>
        </w:r>
        <w:r w:rsidR="00833169">
          <w:rPr>
            <w:webHidden/>
          </w:rPr>
          <w:fldChar w:fldCharType="end"/>
        </w:r>
      </w:hyperlink>
    </w:p>
    <w:p w14:paraId="0B2525D6" w14:textId="4AFE4989" w:rsidR="00833169" w:rsidRDefault="00626E3C">
      <w:pPr>
        <w:pStyle w:val="TOC1"/>
        <w:rPr>
          <w:rFonts w:asciiTheme="minorHAnsi" w:eastAsiaTheme="minorEastAsia" w:hAnsiTheme="minorHAnsi" w:cstheme="minorBidi"/>
          <w:caps w:val="0"/>
          <w:noProof/>
          <w:sz w:val="22"/>
          <w:szCs w:val="22"/>
        </w:rPr>
      </w:pPr>
      <w:hyperlink w:anchor="_Toc71225731" w:history="1">
        <w:r w:rsidR="00833169" w:rsidRPr="00FB712E">
          <w:rPr>
            <w:rStyle w:val="Hyperlink"/>
            <w:noProof/>
          </w:rPr>
          <w:t>2.</w:t>
        </w:r>
        <w:r w:rsidR="00833169">
          <w:rPr>
            <w:rFonts w:asciiTheme="minorHAnsi" w:eastAsiaTheme="minorEastAsia" w:hAnsiTheme="minorHAnsi" w:cstheme="minorBidi"/>
            <w:caps w:val="0"/>
            <w:noProof/>
            <w:sz w:val="22"/>
            <w:szCs w:val="22"/>
          </w:rPr>
          <w:tab/>
        </w:r>
        <w:r w:rsidR="00833169" w:rsidRPr="00FB712E">
          <w:rPr>
            <w:rStyle w:val="Hyperlink"/>
            <w:noProof/>
          </w:rPr>
          <w:t>DEFINITIONS</w:t>
        </w:r>
        <w:r w:rsidR="00833169">
          <w:rPr>
            <w:noProof/>
            <w:webHidden/>
          </w:rPr>
          <w:tab/>
        </w:r>
        <w:r w:rsidR="00833169">
          <w:rPr>
            <w:noProof/>
            <w:webHidden/>
          </w:rPr>
          <w:fldChar w:fldCharType="begin"/>
        </w:r>
        <w:r w:rsidR="00833169">
          <w:rPr>
            <w:noProof/>
            <w:webHidden/>
          </w:rPr>
          <w:instrText xml:space="preserve"> PAGEREF _Toc71225731 \h </w:instrText>
        </w:r>
        <w:r w:rsidR="00833169">
          <w:rPr>
            <w:noProof/>
            <w:webHidden/>
          </w:rPr>
        </w:r>
        <w:r w:rsidR="00833169">
          <w:rPr>
            <w:noProof/>
            <w:webHidden/>
          </w:rPr>
          <w:fldChar w:fldCharType="separate"/>
        </w:r>
        <w:r w:rsidR="00EA123D">
          <w:rPr>
            <w:noProof/>
            <w:webHidden/>
          </w:rPr>
          <w:t>237</w:t>
        </w:r>
        <w:r w:rsidR="00833169">
          <w:rPr>
            <w:noProof/>
            <w:webHidden/>
          </w:rPr>
          <w:fldChar w:fldCharType="end"/>
        </w:r>
      </w:hyperlink>
    </w:p>
    <w:p w14:paraId="2B29420F" w14:textId="7D37175C" w:rsidR="00833169" w:rsidRDefault="00626E3C">
      <w:pPr>
        <w:pStyle w:val="TOC2"/>
        <w:rPr>
          <w:rFonts w:asciiTheme="minorHAnsi" w:eastAsiaTheme="minorEastAsia" w:hAnsiTheme="minorHAnsi" w:cstheme="minorBidi"/>
          <w:sz w:val="22"/>
          <w:szCs w:val="22"/>
        </w:rPr>
      </w:pPr>
      <w:hyperlink w:anchor="_Toc71225732" w:history="1">
        <w:r w:rsidR="00833169" w:rsidRPr="00FB712E">
          <w:rPr>
            <w:rStyle w:val="Hyperlink"/>
          </w:rPr>
          <w:t>2.1</w:t>
        </w:r>
        <w:r w:rsidR="00833169">
          <w:rPr>
            <w:rFonts w:asciiTheme="minorHAnsi" w:eastAsiaTheme="minorEastAsia" w:hAnsiTheme="minorHAnsi" w:cstheme="minorBidi"/>
            <w:sz w:val="22"/>
            <w:szCs w:val="22"/>
          </w:rPr>
          <w:tab/>
        </w:r>
        <w:r w:rsidR="00833169" w:rsidRPr="00FB712E">
          <w:rPr>
            <w:rStyle w:val="Hyperlink"/>
          </w:rPr>
          <w:t>Definitions</w:t>
        </w:r>
        <w:r w:rsidR="00833169">
          <w:rPr>
            <w:webHidden/>
          </w:rPr>
          <w:tab/>
        </w:r>
        <w:r w:rsidR="00833169">
          <w:rPr>
            <w:webHidden/>
          </w:rPr>
          <w:fldChar w:fldCharType="begin"/>
        </w:r>
        <w:r w:rsidR="00833169">
          <w:rPr>
            <w:webHidden/>
          </w:rPr>
          <w:instrText xml:space="preserve"> PAGEREF _Toc71225732 \h </w:instrText>
        </w:r>
        <w:r w:rsidR="00833169">
          <w:rPr>
            <w:webHidden/>
          </w:rPr>
        </w:r>
        <w:r w:rsidR="00833169">
          <w:rPr>
            <w:webHidden/>
          </w:rPr>
          <w:fldChar w:fldCharType="separate"/>
        </w:r>
        <w:r w:rsidR="00EA123D">
          <w:rPr>
            <w:webHidden/>
          </w:rPr>
          <w:t>237</w:t>
        </w:r>
        <w:r w:rsidR="00833169">
          <w:rPr>
            <w:webHidden/>
          </w:rPr>
          <w:fldChar w:fldCharType="end"/>
        </w:r>
      </w:hyperlink>
    </w:p>
    <w:p w14:paraId="68D7FF94" w14:textId="1392D8A2" w:rsidR="00833169" w:rsidRDefault="00626E3C">
      <w:pPr>
        <w:pStyle w:val="TOC2"/>
        <w:rPr>
          <w:rFonts w:asciiTheme="minorHAnsi" w:eastAsiaTheme="minorEastAsia" w:hAnsiTheme="minorHAnsi" w:cstheme="minorBidi"/>
          <w:sz w:val="22"/>
          <w:szCs w:val="22"/>
        </w:rPr>
      </w:pPr>
      <w:hyperlink w:anchor="_Toc71225733" w:history="1">
        <w:r w:rsidR="00833169" w:rsidRPr="00FB712E">
          <w:rPr>
            <w:rStyle w:val="Hyperlink"/>
          </w:rPr>
          <w:t>2.2</w:t>
        </w:r>
        <w:r w:rsidR="00833169">
          <w:rPr>
            <w:rFonts w:asciiTheme="minorHAnsi" w:eastAsiaTheme="minorEastAsia" w:hAnsiTheme="minorHAnsi" w:cstheme="minorBidi"/>
            <w:sz w:val="22"/>
            <w:szCs w:val="22"/>
          </w:rPr>
          <w:tab/>
        </w:r>
        <w:r w:rsidR="00833169" w:rsidRPr="00FB712E">
          <w:rPr>
            <w:rStyle w:val="Hyperlink"/>
          </w:rPr>
          <w:t>Acronyms and Abbreviations</w:t>
        </w:r>
        <w:r w:rsidR="00833169">
          <w:rPr>
            <w:webHidden/>
          </w:rPr>
          <w:tab/>
        </w:r>
        <w:r w:rsidR="00833169">
          <w:rPr>
            <w:webHidden/>
          </w:rPr>
          <w:fldChar w:fldCharType="begin"/>
        </w:r>
        <w:r w:rsidR="00833169">
          <w:rPr>
            <w:webHidden/>
          </w:rPr>
          <w:instrText xml:space="preserve"> PAGEREF _Toc71225733 \h </w:instrText>
        </w:r>
        <w:r w:rsidR="00833169">
          <w:rPr>
            <w:webHidden/>
          </w:rPr>
        </w:r>
        <w:r w:rsidR="00833169">
          <w:rPr>
            <w:webHidden/>
          </w:rPr>
          <w:fldChar w:fldCharType="separate"/>
        </w:r>
        <w:r w:rsidR="00EA123D">
          <w:rPr>
            <w:webHidden/>
          </w:rPr>
          <w:t>238</w:t>
        </w:r>
        <w:r w:rsidR="00833169">
          <w:rPr>
            <w:webHidden/>
          </w:rPr>
          <w:fldChar w:fldCharType="end"/>
        </w:r>
      </w:hyperlink>
    </w:p>
    <w:p w14:paraId="4174D191" w14:textId="654AE7F8" w:rsidR="00833169" w:rsidRDefault="00626E3C">
      <w:pPr>
        <w:pStyle w:val="TOC1"/>
        <w:rPr>
          <w:rFonts w:asciiTheme="minorHAnsi" w:eastAsiaTheme="minorEastAsia" w:hAnsiTheme="minorHAnsi" w:cstheme="minorBidi"/>
          <w:caps w:val="0"/>
          <w:noProof/>
          <w:sz w:val="22"/>
          <w:szCs w:val="22"/>
        </w:rPr>
      </w:pPr>
      <w:hyperlink w:anchor="_Toc71225734" w:history="1">
        <w:r w:rsidR="00833169" w:rsidRPr="00FB712E">
          <w:rPr>
            <w:rStyle w:val="Hyperlink"/>
            <w:noProof/>
          </w:rPr>
          <w:t>3.</w:t>
        </w:r>
        <w:r w:rsidR="00833169">
          <w:rPr>
            <w:rFonts w:asciiTheme="minorHAnsi" w:eastAsiaTheme="minorEastAsia" w:hAnsiTheme="minorHAnsi" w:cstheme="minorBidi"/>
            <w:caps w:val="0"/>
            <w:noProof/>
            <w:sz w:val="22"/>
            <w:szCs w:val="22"/>
          </w:rPr>
          <w:tab/>
        </w:r>
        <w:r w:rsidR="00833169" w:rsidRPr="00FB712E">
          <w:rPr>
            <w:rStyle w:val="Hyperlink"/>
            <w:noProof/>
          </w:rPr>
          <w:t>REFERENCES AND DOCUMENTS</w:t>
        </w:r>
        <w:r w:rsidR="00833169">
          <w:rPr>
            <w:noProof/>
            <w:webHidden/>
          </w:rPr>
          <w:tab/>
        </w:r>
        <w:r w:rsidR="00833169">
          <w:rPr>
            <w:noProof/>
            <w:webHidden/>
          </w:rPr>
          <w:fldChar w:fldCharType="begin"/>
        </w:r>
        <w:r w:rsidR="00833169">
          <w:rPr>
            <w:noProof/>
            <w:webHidden/>
          </w:rPr>
          <w:instrText xml:space="preserve"> PAGEREF _Toc71225734 \h </w:instrText>
        </w:r>
        <w:r w:rsidR="00833169">
          <w:rPr>
            <w:noProof/>
            <w:webHidden/>
          </w:rPr>
        </w:r>
        <w:r w:rsidR="00833169">
          <w:rPr>
            <w:noProof/>
            <w:webHidden/>
          </w:rPr>
          <w:fldChar w:fldCharType="separate"/>
        </w:r>
        <w:r w:rsidR="00EA123D">
          <w:rPr>
            <w:noProof/>
            <w:webHidden/>
          </w:rPr>
          <w:t>239</w:t>
        </w:r>
        <w:r w:rsidR="00833169">
          <w:rPr>
            <w:noProof/>
            <w:webHidden/>
          </w:rPr>
          <w:fldChar w:fldCharType="end"/>
        </w:r>
      </w:hyperlink>
    </w:p>
    <w:p w14:paraId="39988ABB" w14:textId="190AD743" w:rsidR="00833169" w:rsidRDefault="00626E3C">
      <w:pPr>
        <w:pStyle w:val="TOC2"/>
        <w:rPr>
          <w:rFonts w:asciiTheme="minorHAnsi" w:eastAsiaTheme="minorEastAsia" w:hAnsiTheme="minorHAnsi" w:cstheme="minorBidi"/>
          <w:sz w:val="22"/>
          <w:szCs w:val="22"/>
        </w:rPr>
      </w:pPr>
      <w:hyperlink w:anchor="_Toc71225735" w:history="1">
        <w:r w:rsidR="00833169" w:rsidRPr="00FB712E">
          <w:rPr>
            <w:rStyle w:val="Hyperlink"/>
          </w:rPr>
          <w:t>3.1</w:t>
        </w:r>
        <w:r w:rsidR="00833169">
          <w:rPr>
            <w:rFonts w:asciiTheme="minorHAnsi" w:eastAsiaTheme="minorEastAsia" w:hAnsiTheme="minorHAnsi" w:cstheme="minorBidi"/>
            <w:sz w:val="22"/>
            <w:szCs w:val="22"/>
          </w:rPr>
          <w:tab/>
        </w:r>
        <w:r w:rsidR="00833169" w:rsidRPr="00FB712E">
          <w:rPr>
            <w:rStyle w:val="Hyperlink"/>
          </w:rPr>
          <w:t>Industry Standards</w:t>
        </w:r>
        <w:r w:rsidR="00833169">
          <w:rPr>
            <w:webHidden/>
          </w:rPr>
          <w:tab/>
        </w:r>
        <w:r w:rsidR="00833169">
          <w:rPr>
            <w:webHidden/>
          </w:rPr>
          <w:fldChar w:fldCharType="begin"/>
        </w:r>
        <w:r w:rsidR="00833169">
          <w:rPr>
            <w:webHidden/>
          </w:rPr>
          <w:instrText xml:space="preserve"> PAGEREF _Toc71225735 \h </w:instrText>
        </w:r>
        <w:r w:rsidR="00833169">
          <w:rPr>
            <w:webHidden/>
          </w:rPr>
        </w:r>
        <w:r w:rsidR="00833169">
          <w:rPr>
            <w:webHidden/>
          </w:rPr>
          <w:fldChar w:fldCharType="separate"/>
        </w:r>
        <w:r w:rsidR="00EA123D">
          <w:rPr>
            <w:webHidden/>
          </w:rPr>
          <w:t>239</w:t>
        </w:r>
        <w:r w:rsidR="00833169">
          <w:rPr>
            <w:webHidden/>
          </w:rPr>
          <w:fldChar w:fldCharType="end"/>
        </w:r>
      </w:hyperlink>
    </w:p>
    <w:p w14:paraId="2C0F06B8" w14:textId="67EB2261" w:rsidR="00833169" w:rsidRDefault="00626E3C">
      <w:pPr>
        <w:pStyle w:val="TOC1"/>
        <w:rPr>
          <w:rFonts w:asciiTheme="minorHAnsi" w:eastAsiaTheme="minorEastAsia" w:hAnsiTheme="minorHAnsi" w:cstheme="minorBidi"/>
          <w:caps w:val="0"/>
          <w:noProof/>
          <w:sz w:val="22"/>
          <w:szCs w:val="22"/>
        </w:rPr>
      </w:pPr>
      <w:hyperlink w:anchor="_Toc71225736" w:history="1">
        <w:r w:rsidR="00833169" w:rsidRPr="00FB712E">
          <w:rPr>
            <w:rStyle w:val="Hyperlink"/>
            <w:noProof/>
          </w:rPr>
          <w:t>4.</w:t>
        </w:r>
        <w:r w:rsidR="00833169">
          <w:rPr>
            <w:rFonts w:asciiTheme="minorHAnsi" w:eastAsiaTheme="minorEastAsia" w:hAnsiTheme="minorHAnsi" w:cstheme="minorBidi"/>
            <w:caps w:val="0"/>
            <w:noProof/>
            <w:sz w:val="22"/>
            <w:szCs w:val="22"/>
          </w:rPr>
          <w:tab/>
        </w:r>
        <w:r w:rsidR="00833169" w:rsidRPr="00FB712E">
          <w:rPr>
            <w:rStyle w:val="Hyperlink"/>
            <w:noProof/>
          </w:rPr>
          <w:t>SAFETY AND ENVIRONMENT</w:t>
        </w:r>
        <w:r w:rsidR="00833169">
          <w:rPr>
            <w:noProof/>
            <w:webHidden/>
          </w:rPr>
          <w:tab/>
        </w:r>
        <w:r w:rsidR="00833169">
          <w:rPr>
            <w:noProof/>
            <w:webHidden/>
          </w:rPr>
          <w:fldChar w:fldCharType="begin"/>
        </w:r>
        <w:r w:rsidR="00833169">
          <w:rPr>
            <w:noProof/>
            <w:webHidden/>
          </w:rPr>
          <w:instrText xml:space="preserve"> PAGEREF _Toc71225736 \h </w:instrText>
        </w:r>
        <w:r w:rsidR="00833169">
          <w:rPr>
            <w:noProof/>
            <w:webHidden/>
          </w:rPr>
        </w:r>
        <w:r w:rsidR="00833169">
          <w:rPr>
            <w:noProof/>
            <w:webHidden/>
          </w:rPr>
          <w:fldChar w:fldCharType="separate"/>
        </w:r>
        <w:r w:rsidR="00EA123D">
          <w:rPr>
            <w:noProof/>
            <w:webHidden/>
          </w:rPr>
          <w:t>241</w:t>
        </w:r>
        <w:r w:rsidR="00833169">
          <w:rPr>
            <w:noProof/>
            <w:webHidden/>
          </w:rPr>
          <w:fldChar w:fldCharType="end"/>
        </w:r>
      </w:hyperlink>
    </w:p>
    <w:p w14:paraId="57819211" w14:textId="12A8D73A" w:rsidR="00833169" w:rsidRDefault="00626E3C">
      <w:pPr>
        <w:pStyle w:val="TOC2"/>
        <w:rPr>
          <w:rFonts w:asciiTheme="minorHAnsi" w:eastAsiaTheme="minorEastAsia" w:hAnsiTheme="minorHAnsi" w:cstheme="minorBidi"/>
          <w:sz w:val="22"/>
          <w:szCs w:val="22"/>
        </w:rPr>
      </w:pPr>
      <w:hyperlink w:anchor="_Toc71225737" w:history="1">
        <w:r w:rsidR="00833169" w:rsidRPr="00FB712E">
          <w:rPr>
            <w:rStyle w:val="Hyperlink"/>
          </w:rPr>
          <w:t>4.1</w:t>
        </w:r>
        <w:r w:rsidR="00833169">
          <w:rPr>
            <w:rFonts w:asciiTheme="minorHAnsi" w:eastAsiaTheme="minorEastAsia" w:hAnsiTheme="minorHAnsi" w:cstheme="minorBidi"/>
            <w:sz w:val="22"/>
            <w:szCs w:val="22"/>
          </w:rPr>
          <w:tab/>
        </w:r>
        <w:r w:rsidR="00833169" w:rsidRPr="00FB712E">
          <w:rPr>
            <w:rStyle w:val="Hyperlink"/>
          </w:rPr>
          <w:t>Safety</w:t>
        </w:r>
        <w:r w:rsidR="00833169">
          <w:rPr>
            <w:webHidden/>
          </w:rPr>
          <w:tab/>
        </w:r>
        <w:r w:rsidR="00833169">
          <w:rPr>
            <w:webHidden/>
          </w:rPr>
          <w:fldChar w:fldCharType="begin"/>
        </w:r>
        <w:r w:rsidR="00833169">
          <w:rPr>
            <w:webHidden/>
          </w:rPr>
          <w:instrText xml:space="preserve"> PAGEREF _Toc71225737 \h </w:instrText>
        </w:r>
        <w:r w:rsidR="00833169">
          <w:rPr>
            <w:webHidden/>
          </w:rPr>
        </w:r>
        <w:r w:rsidR="00833169">
          <w:rPr>
            <w:webHidden/>
          </w:rPr>
          <w:fldChar w:fldCharType="separate"/>
        </w:r>
        <w:r w:rsidR="00EA123D">
          <w:rPr>
            <w:webHidden/>
          </w:rPr>
          <w:t>241</w:t>
        </w:r>
        <w:r w:rsidR="00833169">
          <w:rPr>
            <w:webHidden/>
          </w:rPr>
          <w:fldChar w:fldCharType="end"/>
        </w:r>
      </w:hyperlink>
    </w:p>
    <w:p w14:paraId="20CD6C1F" w14:textId="5381213F" w:rsidR="00833169" w:rsidRDefault="00626E3C">
      <w:pPr>
        <w:pStyle w:val="TOC2"/>
        <w:rPr>
          <w:rFonts w:asciiTheme="minorHAnsi" w:eastAsiaTheme="minorEastAsia" w:hAnsiTheme="minorHAnsi" w:cstheme="minorBidi"/>
          <w:sz w:val="22"/>
          <w:szCs w:val="22"/>
        </w:rPr>
      </w:pPr>
      <w:hyperlink w:anchor="_Toc71225738" w:history="1">
        <w:r w:rsidR="00833169" w:rsidRPr="00FB712E">
          <w:rPr>
            <w:rStyle w:val="Hyperlink"/>
          </w:rPr>
          <w:t>4.2</w:t>
        </w:r>
        <w:r w:rsidR="00833169">
          <w:rPr>
            <w:rFonts w:asciiTheme="minorHAnsi" w:eastAsiaTheme="minorEastAsia" w:hAnsiTheme="minorHAnsi" w:cstheme="minorBidi"/>
            <w:sz w:val="22"/>
            <w:szCs w:val="22"/>
          </w:rPr>
          <w:tab/>
        </w:r>
        <w:r w:rsidR="00833169" w:rsidRPr="00FB712E">
          <w:rPr>
            <w:rStyle w:val="Hyperlink"/>
          </w:rPr>
          <w:t>Avian Design</w:t>
        </w:r>
        <w:r w:rsidR="00833169">
          <w:rPr>
            <w:webHidden/>
          </w:rPr>
          <w:tab/>
        </w:r>
        <w:r w:rsidR="00833169">
          <w:rPr>
            <w:webHidden/>
          </w:rPr>
          <w:fldChar w:fldCharType="begin"/>
        </w:r>
        <w:r w:rsidR="00833169">
          <w:rPr>
            <w:webHidden/>
          </w:rPr>
          <w:instrText xml:space="preserve"> PAGEREF _Toc71225738 \h </w:instrText>
        </w:r>
        <w:r w:rsidR="00833169">
          <w:rPr>
            <w:webHidden/>
          </w:rPr>
        </w:r>
        <w:r w:rsidR="00833169">
          <w:rPr>
            <w:webHidden/>
          </w:rPr>
          <w:fldChar w:fldCharType="separate"/>
        </w:r>
        <w:r w:rsidR="00EA123D">
          <w:rPr>
            <w:webHidden/>
          </w:rPr>
          <w:t>241</w:t>
        </w:r>
        <w:r w:rsidR="00833169">
          <w:rPr>
            <w:webHidden/>
          </w:rPr>
          <w:fldChar w:fldCharType="end"/>
        </w:r>
      </w:hyperlink>
    </w:p>
    <w:p w14:paraId="03B9A1DB" w14:textId="4A0E0D6D" w:rsidR="00833169" w:rsidRDefault="00626E3C">
      <w:pPr>
        <w:pStyle w:val="TOC2"/>
        <w:rPr>
          <w:rFonts w:asciiTheme="minorHAnsi" w:eastAsiaTheme="minorEastAsia" w:hAnsiTheme="minorHAnsi" w:cstheme="minorBidi"/>
          <w:sz w:val="22"/>
          <w:szCs w:val="22"/>
        </w:rPr>
      </w:pPr>
      <w:hyperlink w:anchor="_Toc71225739" w:history="1">
        <w:r w:rsidR="00833169" w:rsidRPr="00FB712E">
          <w:rPr>
            <w:rStyle w:val="Hyperlink"/>
          </w:rPr>
          <w:t>4.3</w:t>
        </w:r>
        <w:r w:rsidR="00833169">
          <w:rPr>
            <w:rFonts w:asciiTheme="minorHAnsi" w:eastAsiaTheme="minorEastAsia" w:hAnsiTheme="minorHAnsi" w:cstheme="minorBidi"/>
            <w:sz w:val="22"/>
            <w:szCs w:val="22"/>
          </w:rPr>
          <w:tab/>
        </w:r>
        <w:r w:rsidR="00833169" w:rsidRPr="00FB712E">
          <w:rPr>
            <w:rStyle w:val="Hyperlink"/>
          </w:rPr>
          <w:t>Future Impacts</w:t>
        </w:r>
        <w:r w:rsidR="00833169">
          <w:rPr>
            <w:webHidden/>
          </w:rPr>
          <w:tab/>
        </w:r>
        <w:r w:rsidR="00833169">
          <w:rPr>
            <w:webHidden/>
          </w:rPr>
          <w:fldChar w:fldCharType="begin"/>
        </w:r>
        <w:r w:rsidR="00833169">
          <w:rPr>
            <w:webHidden/>
          </w:rPr>
          <w:instrText xml:space="preserve"> PAGEREF _Toc71225739 \h </w:instrText>
        </w:r>
        <w:r w:rsidR="00833169">
          <w:rPr>
            <w:webHidden/>
          </w:rPr>
        </w:r>
        <w:r w:rsidR="00833169">
          <w:rPr>
            <w:webHidden/>
          </w:rPr>
          <w:fldChar w:fldCharType="separate"/>
        </w:r>
        <w:r w:rsidR="00EA123D">
          <w:rPr>
            <w:webHidden/>
          </w:rPr>
          <w:t>241</w:t>
        </w:r>
        <w:r w:rsidR="00833169">
          <w:rPr>
            <w:webHidden/>
          </w:rPr>
          <w:fldChar w:fldCharType="end"/>
        </w:r>
      </w:hyperlink>
    </w:p>
    <w:p w14:paraId="0382F1B4" w14:textId="01E85BA3" w:rsidR="00833169" w:rsidRDefault="00626E3C">
      <w:pPr>
        <w:pStyle w:val="TOC1"/>
        <w:rPr>
          <w:rFonts w:asciiTheme="minorHAnsi" w:eastAsiaTheme="minorEastAsia" w:hAnsiTheme="minorHAnsi" w:cstheme="minorBidi"/>
          <w:caps w:val="0"/>
          <w:noProof/>
          <w:sz w:val="22"/>
          <w:szCs w:val="22"/>
        </w:rPr>
      </w:pPr>
      <w:hyperlink w:anchor="_Toc71225740" w:history="1">
        <w:r w:rsidR="00833169" w:rsidRPr="00FB712E">
          <w:rPr>
            <w:rStyle w:val="Hyperlink"/>
            <w:noProof/>
          </w:rPr>
          <w:t>5.</w:t>
        </w:r>
        <w:r w:rsidR="00833169">
          <w:rPr>
            <w:rFonts w:asciiTheme="minorHAnsi" w:eastAsiaTheme="minorEastAsia" w:hAnsiTheme="minorHAnsi" w:cstheme="minorBidi"/>
            <w:caps w:val="0"/>
            <w:noProof/>
            <w:sz w:val="22"/>
            <w:szCs w:val="22"/>
          </w:rPr>
          <w:tab/>
        </w:r>
        <w:r w:rsidR="00833169" w:rsidRPr="00FB712E">
          <w:rPr>
            <w:rStyle w:val="Hyperlink"/>
            <w:noProof/>
          </w:rPr>
          <w:t>LOAD COMBINATIONS</w:t>
        </w:r>
        <w:r w:rsidR="00833169">
          <w:rPr>
            <w:noProof/>
            <w:webHidden/>
          </w:rPr>
          <w:tab/>
        </w:r>
        <w:r w:rsidR="00833169">
          <w:rPr>
            <w:noProof/>
            <w:webHidden/>
          </w:rPr>
          <w:fldChar w:fldCharType="begin"/>
        </w:r>
        <w:r w:rsidR="00833169">
          <w:rPr>
            <w:noProof/>
            <w:webHidden/>
          </w:rPr>
          <w:instrText xml:space="preserve"> PAGEREF _Toc71225740 \h </w:instrText>
        </w:r>
        <w:r w:rsidR="00833169">
          <w:rPr>
            <w:noProof/>
            <w:webHidden/>
          </w:rPr>
        </w:r>
        <w:r w:rsidR="00833169">
          <w:rPr>
            <w:noProof/>
            <w:webHidden/>
          </w:rPr>
          <w:fldChar w:fldCharType="separate"/>
        </w:r>
        <w:r w:rsidR="00EA123D">
          <w:rPr>
            <w:noProof/>
            <w:webHidden/>
          </w:rPr>
          <w:t>241</w:t>
        </w:r>
        <w:r w:rsidR="00833169">
          <w:rPr>
            <w:noProof/>
            <w:webHidden/>
          </w:rPr>
          <w:fldChar w:fldCharType="end"/>
        </w:r>
      </w:hyperlink>
    </w:p>
    <w:p w14:paraId="517F4122" w14:textId="6C529055" w:rsidR="00833169" w:rsidRDefault="00626E3C">
      <w:pPr>
        <w:pStyle w:val="TOC2"/>
        <w:rPr>
          <w:rFonts w:asciiTheme="minorHAnsi" w:eastAsiaTheme="minorEastAsia" w:hAnsiTheme="minorHAnsi" w:cstheme="minorBidi"/>
          <w:sz w:val="22"/>
          <w:szCs w:val="22"/>
        </w:rPr>
      </w:pPr>
      <w:hyperlink w:anchor="_Toc71225741" w:history="1">
        <w:r w:rsidR="00833169" w:rsidRPr="00FB712E">
          <w:rPr>
            <w:rStyle w:val="Hyperlink"/>
          </w:rPr>
          <w:t>5.1</w:t>
        </w:r>
        <w:r w:rsidR="00833169">
          <w:rPr>
            <w:rFonts w:asciiTheme="minorHAnsi" w:eastAsiaTheme="minorEastAsia" w:hAnsiTheme="minorHAnsi" w:cstheme="minorBidi"/>
            <w:sz w:val="22"/>
            <w:szCs w:val="22"/>
          </w:rPr>
          <w:tab/>
        </w:r>
        <w:r w:rsidR="00833169" w:rsidRPr="00FB712E">
          <w:rPr>
            <w:rStyle w:val="Hyperlink"/>
          </w:rPr>
          <w:t>Loading Combinations</w:t>
        </w:r>
        <w:r w:rsidR="00833169">
          <w:rPr>
            <w:webHidden/>
          </w:rPr>
          <w:tab/>
        </w:r>
        <w:r w:rsidR="00833169">
          <w:rPr>
            <w:webHidden/>
          </w:rPr>
          <w:fldChar w:fldCharType="begin"/>
        </w:r>
        <w:r w:rsidR="00833169">
          <w:rPr>
            <w:webHidden/>
          </w:rPr>
          <w:instrText xml:space="preserve"> PAGEREF _Toc71225741 \h </w:instrText>
        </w:r>
        <w:r w:rsidR="00833169">
          <w:rPr>
            <w:webHidden/>
          </w:rPr>
        </w:r>
        <w:r w:rsidR="00833169">
          <w:rPr>
            <w:webHidden/>
          </w:rPr>
          <w:fldChar w:fldCharType="separate"/>
        </w:r>
        <w:r w:rsidR="00EA123D">
          <w:rPr>
            <w:webHidden/>
          </w:rPr>
          <w:t>241</w:t>
        </w:r>
        <w:r w:rsidR="00833169">
          <w:rPr>
            <w:webHidden/>
          </w:rPr>
          <w:fldChar w:fldCharType="end"/>
        </w:r>
      </w:hyperlink>
    </w:p>
    <w:p w14:paraId="19F29EC7" w14:textId="337E7446" w:rsidR="00833169" w:rsidRDefault="00626E3C">
      <w:pPr>
        <w:pStyle w:val="TOC2"/>
        <w:rPr>
          <w:rFonts w:asciiTheme="minorHAnsi" w:eastAsiaTheme="minorEastAsia" w:hAnsiTheme="minorHAnsi" w:cstheme="minorBidi"/>
          <w:sz w:val="22"/>
          <w:szCs w:val="22"/>
        </w:rPr>
      </w:pPr>
      <w:hyperlink w:anchor="_Toc71225742" w:history="1">
        <w:r w:rsidR="00833169" w:rsidRPr="00FB712E">
          <w:rPr>
            <w:rStyle w:val="Hyperlink"/>
          </w:rPr>
          <w:t>5.2</w:t>
        </w:r>
        <w:r w:rsidR="00833169">
          <w:rPr>
            <w:rFonts w:asciiTheme="minorHAnsi" w:eastAsiaTheme="minorEastAsia" w:hAnsiTheme="minorHAnsi" w:cstheme="minorBidi"/>
            <w:sz w:val="22"/>
            <w:szCs w:val="22"/>
          </w:rPr>
          <w:tab/>
        </w:r>
        <w:r w:rsidR="00833169" w:rsidRPr="00FB712E">
          <w:rPr>
            <w:rStyle w:val="Hyperlink"/>
          </w:rPr>
          <w:t>Load Cases – Clearance Verification</w:t>
        </w:r>
        <w:r w:rsidR="00833169">
          <w:rPr>
            <w:webHidden/>
          </w:rPr>
          <w:tab/>
        </w:r>
        <w:r w:rsidR="00833169">
          <w:rPr>
            <w:webHidden/>
          </w:rPr>
          <w:fldChar w:fldCharType="begin"/>
        </w:r>
        <w:r w:rsidR="00833169">
          <w:rPr>
            <w:webHidden/>
          </w:rPr>
          <w:instrText xml:space="preserve"> PAGEREF _Toc71225742 \h </w:instrText>
        </w:r>
        <w:r w:rsidR="00833169">
          <w:rPr>
            <w:webHidden/>
          </w:rPr>
        </w:r>
        <w:r w:rsidR="00833169">
          <w:rPr>
            <w:webHidden/>
          </w:rPr>
          <w:fldChar w:fldCharType="separate"/>
        </w:r>
        <w:r w:rsidR="00EA123D">
          <w:rPr>
            <w:webHidden/>
          </w:rPr>
          <w:t>244</w:t>
        </w:r>
        <w:r w:rsidR="00833169">
          <w:rPr>
            <w:webHidden/>
          </w:rPr>
          <w:fldChar w:fldCharType="end"/>
        </w:r>
      </w:hyperlink>
    </w:p>
    <w:p w14:paraId="0BC20194" w14:textId="4006F0A0" w:rsidR="00833169" w:rsidRDefault="00626E3C">
      <w:pPr>
        <w:pStyle w:val="TOC2"/>
        <w:rPr>
          <w:rFonts w:asciiTheme="minorHAnsi" w:eastAsiaTheme="minorEastAsia" w:hAnsiTheme="minorHAnsi" w:cstheme="minorBidi"/>
          <w:sz w:val="22"/>
          <w:szCs w:val="22"/>
        </w:rPr>
      </w:pPr>
      <w:hyperlink w:anchor="_Toc71225743" w:history="1">
        <w:r w:rsidR="00833169" w:rsidRPr="00FB712E">
          <w:rPr>
            <w:rStyle w:val="Hyperlink"/>
          </w:rPr>
          <w:t>5.3</w:t>
        </w:r>
        <w:r w:rsidR="00833169">
          <w:rPr>
            <w:rFonts w:asciiTheme="minorHAnsi" w:eastAsiaTheme="minorEastAsia" w:hAnsiTheme="minorHAnsi" w:cstheme="minorBidi"/>
            <w:sz w:val="22"/>
            <w:szCs w:val="22"/>
          </w:rPr>
          <w:tab/>
        </w:r>
        <w:r w:rsidR="00833169" w:rsidRPr="00FB712E">
          <w:rPr>
            <w:rStyle w:val="Hyperlink"/>
          </w:rPr>
          <w:t>Load Cases – Wire Stringing</w:t>
        </w:r>
        <w:r w:rsidR="00833169">
          <w:rPr>
            <w:webHidden/>
          </w:rPr>
          <w:tab/>
        </w:r>
        <w:r w:rsidR="00833169">
          <w:rPr>
            <w:webHidden/>
          </w:rPr>
          <w:fldChar w:fldCharType="begin"/>
        </w:r>
        <w:r w:rsidR="00833169">
          <w:rPr>
            <w:webHidden/>
          </w:rPr>
          <w:instrText xml:space="preserve"> PAGEREF _Toc71225743 \h </w:instrText>
        </w:r>
        <w:r w:rsidR="00833169">
          <w:rPr>
            <w:webHidden/>
          </w:rPr>
        </w:r>
        <w:r w:rsidR="00833169">
          <w:rPr>
            <w:webHidden/>
          </w:rPr>
          <w:fldChar w:fldCharType="separate"/>
        </w:r>
        <w:r w:rsidR="00EA123D">
          <w:rPr>
            <w:webHidden/>
          </w:rPr>
          <w:t>245</w:t>
        </w:r>
        <w:r w:rsidR="00833169">
          <w:rPr>
            <w:webHidden/>
          </w:rPr>
          <w:fldChar w:fldCharType="end"/>
        </w:r>
      </w:hyperlink>
    </w:p>
    <w:p w14:paraId="2CC3309B" w14:textId="63FCC719" w:rsidR="00833169" w:rsidRDefault="00626E3C">
      <w:pPr>
        <w:pStyle w:val="TOC2"/>
        <w:rPr>
          <w:rFonts w:asciiTheme="minorHAnsi" w:eastAsiaTheme="minorEastAsia" w:hAnsiTheme="minorHAnsi" w:cstheme="minorBidi"/>
          <w:sz w:val="22"/>
          <w:szCs w:val="22"/>
        </w:rPr>
      </w:pPr>
      <w:hyperlink w:anchor="_Toc71225744" w:history="1">
        <w:r w:rsidR="00833169" w:rsidRPr="00FB712E">
          <w:rPr>
            <w:rStyle w:val="Hyperlink"/>
          </w:rPr>
          <w:t>5.4</w:t>
        </w:r>
        <w:r w:rsidR="00833169">
          <w:rPr>
            <w:rFonts w:asciiTheme="minorHAnsi" w:eastAsiaTheme="minorEastAsia" w:hAnsiTheme="minorHAnsi" w:cstheme="minorBidi"/>
            <w:sz w:val="22"/>
            <w:szCs w:val="22"/>
          </w:rPr>
          <w:tab/>
        </w:r>
        <w:r w:rsidR="00833169" w:rsidRPr="00FB712E">
          <w:rPr>
            <w:rStyle w:val="Hyperlink"/>
          </w:rPr>
          <w:t>Conductor &amp; Shield Wire Stringing Tensions</w:t>
        </w:r>
        <w:r w:rsidR="00833169">
          <w:rPr>
            <w:webHidden/>
          </w:rPr>
          <w:tab/>
        </w:r>
        <w:r w:rsidR="00833169">
          <w:rPr>
            <w:webHidden/>
          </w:rPr>
          <w:fldChar w:fldCharType="begin"/>
        </w:r>
        <w:r w:rsidR="00833169">
          <w:rPr>
            <w:webHidden/>
          </w:rPr>
          <w:instrText xml:space="preserve"> PAGEREF _Toc71225744 \h </w:instrText>
        </w:r>
        <w:r w:rsidR="00833169">
          <w:rPr>
            <w:webHidden/>
          </w:rPr>
        </w:r>
        <w:r w:rsidR="00833169">
          <w:rPr>
            <w:webHidden/>
          </w:rPr>
          <w:fldChar w:fldCharType="separate"/>
        </w:r>
        <w:r w:rsidR="00EA123D">
          <w:rPr>
            <w:webHidden/>
          </w:rPr>
          <w:t>245</w:t>
        </w:r>
        <w:r w:rsidR="00833169">
          <w:rPr>
            <w:webHidden/>
          </w:rPr>
          <w:fldChar w:fldCharType="end"/>
        </w:r>
      </w:hyperlink>
    </w:p>
    <w:p w14:paraId="572C79BB" w14:textId="03861FBE" w:rsidR="00833169" w:rsidRDefault="00626E3C">
      <w:pPr>
        <w:pStyle w:val="TOC2"/>
        <w:rPr>
          <w:rFonts w:asciiTheme="minorHAnsi" w:eastAsiaTheme="minorEastAsia" w:hAnsiTheme="minorHAnsi" w:cstheme="minorBidi"/>
          <w:sz w:val="22"/>
          <w:szCs w:val="22"/>
        </w:rPr>
      </w:pPr>
      <w:hyperlink w:anchor="_Toc71225745" w:history="1">
        <w:r w:rsidR="00833169" w:rsidRPr="00FB712E">
          <w:rPr>
            <w:rStyle w:val="Hyperlink"/>
          </w:rPr>
          <w:t>5.5</w:t>
        </w:r>
        <w:r w:rsidR="00833169">
          <w:rPr>
            <w:rFonts w:asciiTheme="minorHAnsi" w:eastAsiaTheme="minorEastAsia" w:hAnsiTheme="minorHAnsi" w:cstheme="minorBidi"/>
            <w:sz w:val="22"/>
            <w:szCs w:val="22"/>
          </w:rPr>
          <w:tab/>
        </w:r>
        <w:r w:rsidR="00833169" w:rsidRPr="00FB712E">
          <w:rPr>
            <w:rStyle w:val="Hyperlink"/>
          </w:rPr>
          <w:t>Load Factor and Strength Reduction</w:t>
        </w:r>
        <w:r w:rsidR="00833169">
          <w:rPr>
            <w:webHidden/>
          </w:rPr>
          <w:tab/>
        </w:r>
        <w:r w:rsidR="00833169">
          <w:rPr>
            <w:webHidden/>
          </w:rPr>
          <w:fldChar w:fldCharType="begin"/>
        </w:r>
        <w:r w:rsidR="00833169">
          <w:rPr>
            <w:webHidden/>
          </w:rPr>
          <w:instrText xml:space="preserve"> PAGEREF _Toc71225745 \h </w:instrText>
        </w:r>
        <w:r w:rsidR="00833169">
          <w:rPr>
            <w:webHidden/>
          </w:rPr>
        </w:r>
        <w:r w:rsidR="00833169">
          <w:rPr>
            <w:webHidden/>
          </w:rPr>
          <w:fldChar w:fldCharType="separate"/>
        </w:r>
        <w:r w:rsidR="00EA123D">
          <w:rPr>
            <w:webHidden/>
          </w:rPr>
          <w:t>245</w:t>
        </w:r>
        <w:r w:rsidR="00833169">
          <w:rPr>
            <w:webHidden/>
          </w:rPr>
          <w:fldChar w:fldCharType="end"/>
        </w:r>
      </w:hyperlink>
    </w:p>
    <w:p w14:paraId="6046E974" w14:textId="7F109BB4" w:rsidR="00833169" w:rsidRDefault="00626E3C">
      <w:pPr>
        <w:pStyle w:val="TOC1"/>
        <w:rPr>
          <w:rFonts w:asciiTheme="minorHAnsi" w:eastAsiaTheme="minorEastAsia" w:hAnsiTheme="minorHAnsi" w:cstheme="minorBidi"/>
          <w:caps w:val="0"/>
          <w:noProof/>
          <w:sz w:val="22"/>
          <w:szCs w:val="22"/>
        </w:rPr>
      </w:pPr>
      <w:hyperlink w:anchor="_Toc71225746" w:history="1">
        <w:r w:rsidR="00833169" w:rsidRPr="00FB712E">
          <w:rPr>
            <w:rStyle w:val="Hyperlink"/>
            <w:noProof/>
          </w:rPr>
          <w:t>6.</w:t>
        </w:r>
        <w:r w:rsidR="00833169">
          <w:rPr>
            <w:rFonts w:asciiTheme="minorHAnsi" w:eastAsiaTheme="minorEastAsia" w:hAnsiTheme="minorHAnsi" w:cstheme="minorBidi"/>
            <w:caps w:val="0"/>
            <w:noProof/>
            <w:sz w:val="22"/>
            <w:szCs w:val="22"/>
          </w:rPr>
          <w:tab/>
        </w:r>
        <w:r w:rsidR="00833169" w:rsidRPr="00FB712E">
          <w:rPr>
            <w:rStyle w:val="Hyperlink"/>
            <w:noProof/>
          </w:rPr>
          <w:t>CLEARANCE AND RIGHT OF WAY REQUIREMENTS</w:t>
        </w:r>
        <w:r w:rsidR="00833169">
          <w:rPr>
            <w:noProof/>
            <w:webHidden/>
          </w:rPr>
          <w:tab/>
        </w:r>
        <w:r w:rsidR="00833169">
          <w:rPr>
            <w:noProof/>
            <w:webHidden/>
          </w:rPr>
          <w:fldChar w:fldCharType="begin"/>
        </w:r>
        <w:r w:rsidR="00833169">
          <w:rPr>
            <w:noProof/>
            <w:webHidden/>
          </w:rPr>
          <w:instrText xml:space="preserve"> PAGEREF _Toc71225746 \h </w:instrText>
        </w:r>
        <w:r w:rsidR="00833169">
          <w:rPr>
            <w:noProof/>
            <w:webHidden/>
          </w:rPr>
        </w:r>
        <w:r w:rsidR="00833169">
          <w:rPr>
            <w:noProof/>
            <w:webHidden/>
          </w:rPr>
          <w:fldChar w:fldCharType="separate"/>
        </w:r>
        <w:r w:rsidR="00EA123D">
          <w:rPr>
            <w:noProof/>
            <w:webHidden/>
          </w:rPr>
          <w:t>246</w:t>
        </w:r>
        <w:r w:rsidR="00833169">
          <w:rPr>
            <w:noProof/>
            <w:webHidden/>
          </w:rPr>
          <w:fldChar w:fldCharType="end"/>
        </w:r>
      </w:hyperlink>
    </w:p>
    <w:p w14:paraId="1B76DDE9" w14:textId="138ABBCC" w:rsidR="00833169" w:rsidRDefault="00626E3C">
      <w:pPr>
        <w:pStyle w:val="TOC2"/>
        <w:rPr>
          <w:rFonts w:asciiTheme="minorHAnsi" w:eastAsiaTheme="minorEastAsia" w:hAnsiTheme="minorHAnsi" w:cstheme="minorBidi"/>
          <w:sz w:val="22"/>
          <w:szCs w:val="22"/>
        </w:rPr>
      </w:pPr>
      <w:hyperlink w:anchor="_Toc71225747" w:history="1">
        <w:r w:rsidR="00833169" w:rsidRPr="00FB712E">
          <w:rPr>
            <w:rStyle w:val="Hyperlink"/>
          </w:rPr>
          <w:t>6.1</w:t>
        </w:r>
        <w:r w:rsidR="00833169">
          <w:rPr>
            <w:rFonts w:asciiTheme="minorHAnsi" w:eastAsiaTheme="minorEastAsia" w:hAnsiTheme="minorHAnsi" w:cstheme="minorBidi"/>
            <w:sz w:val="22"/>
            <w:szCs w:val="22"/>
          </w:rPr>
          <w:tab/>
        </w:r>
        <w:r w:rsidR="00833169" w:rsidRPr="00FB712E">
          <w:rPr>
            <w:rStyle w:val="Hyperlink"/>
          </w:rPr>
          <w:t>Vertical Clearance – Over Ground</w:t>
        </w:r>
        <w:r w:rsidR="00833169">
          <w:rPr>
            <w:webHidden/>
          </w:rPr>
          <w:tab/>
        </w:r>
        <w:r w:rsidR="00833169">
          <w:rPr>
            <w:webHidden/>
          </w:rPr>
          <w:fldChar w:fldCharType="begin"/>
        </w:r>
        <w:r w:rsidR="00833169">
          <w:rPr>
            <w:webHidden/>
          </w:rPr>
          <w:instrText xml:space="preserve"> PAGEREF _Toc71225747 \h </w:instrText>
        </w:r>
        <w:r w:rsidR="00833169">
          <w:rPr>
            <w:webHidden/>
          </w:rPr>
        </w:r>
        <w:r w:rsidR="00833169">
          <w:rPr>
            <w:webHidden/>
          </w:rPr>
          <w:fldChar w:fldCharType="separate"/>
        </w:r>
        <w:r w:rsidR="00EA123D">
          <w:rPr>
            <w:webHidden/>
          </w:rPr>
          <w:t>246</w:t>
        </w:r>
        <w:r w:rsidR="00833169">
          <w:rPr>
            <w:webHidden/>
          </w:rPr>
          <w:fldChar w:fldCharType="end"/>
        </w:r>
      </w:hyperlink>
    </w:p>
    <w:p w14:paraId="3A2BF429" w14:textId="2E5A5892" w:rsidR="00833169" w:rsidRDefault="00626E3C">
      <w:pPr>
        <w:pStyle w:val="TOC2"/>
        <w:rPr>
          <w:rFonts w:asciiTheme="minorHAnsi" w:eastAsiaTheme="minorEastAsia" w:hAnsiTheme="minorHAnsi" w:cstheme="minorBidi"/>
          <w:sz w:val="22"/>
          <w:szCs w:val="22"/>
        </w:rPr>
      </w:pPr>
      <w:hyperlink w:anchor="_Toc71225748" w:history="1">
        <w:r w:rsidR="00833169" w:rsidRPr="00FB712E">
          <w:rPr>
            <w:rStyle w:val="Hyperlink"/>
          </w:rPr>
          <w:t>6.2</w:t>
        </w:r>
        <w:r w:rsidR="00833169">
          <w:rPr>
            <w:rFonts w:asciiTheme="minorHAnsi" w:eastAsiaTheme="minorEastAsia" w:hAnsiTheme="minorHAnsi" w:cstheme="minorBidi"/>
            <w:sz w:val="22"/>
            <w:szCs w:val="22"/>
          </w:rPr>
          <w:tab/>
        </w:r>
        <w:r w:rsidR="00833169" w:rsidRPr="00FB712E">
          <w:rPr>
            <w:rStyle w:val="Hyperlink"/>
          </w:rPr>
          <w:t>Other Vertical Clearances</w:t>
        </w:r>
        <w:r w:rsidR="00833169">
          <w:rPr>
            <w:webHidden/>
          </w:rPr>
          <w:tab/>
        </w:r>
        <w:r w:rsidR="00833169">
          <w:rPr>
            <w:webHidden/>
          </w:rPr>
          <w:fldChar w:fldCharType="begin"/>
        </w:r>
        <w:r w:rsidR="00833169">
          <w:rPr>
            <w:webHidden/>
          </w:rPr>
          <w:instrText xml:space="preserve"> PAGEREF _Toc71225748 \h </w:instrText>
        </w:r>
        <w:r w:rsidR="00833169">
          <w:rPr>
            <w:webHidden/>
          </w:rPr>
        </w:r>
        <w:r w:rsidR="00833169">
          <w:rPr>
            <w:webHidden/>
          </w:rPr>
          <w:fldChar w:fldCharType="separate"/>
        </w:r>
        <w:r w:rsidR="00EA123D">
          <w:rPr>
            <w:webHidden/>
          </w:rPr>
          <w:t>247</w:t>
        </w:r>
        <w:r w:rsidR="00833169">
          <w:rPr>
            <w:webHidden/>
          </w:rPr>
          <w:fldChar w:fldCharType="end"/>
        </w:r>
      </w:hyperlink>
    </w:p>
    <w:p w14:paraId="43428B6E" w14:textId="5E241559" w:rsidR="00833169" w:rsidRDefault="00626E3C">
      <w:pPr>
        <w:pStyle w:val="TOC2"/>
        <w:rPr>
          <w:rFonts w:asciiTheme="minorHAnsi" w:eastAsiaTheme="minorEastAsia" w:hAnsiTheme="minorHAnsi" w:cstheme="minorBidi"/>
          <w:sz w:val="22"/>
          <w:szCs w:val="22"/>
        </w:rPr>
      </w:pPr>
      <w:hyperlink w:anchor="_Toc71225749" w:history="1">
        <w:r w:rsidR="00833169" w:rsidRPr="00FB712E">
          <w:rPr>
            <w:rStyle w:val="Hyperlink"/>
          </w:rPr>
          <w:t>6.3</w:t>
        </w:r>
        <w:r w:rsidR="00833169">
          <w:rPr>
            <w:rFonts w:asciiTheme="minorHAnsi" w:eastAsiaTheme="minorEastAsia" w:hAnsiTheme="minorHAnsi" w:cstheme="minorBidi"/>
            <w:sz w:val="22"/>
            <w:szCs w:val="22"/>
          </w:rPr>
          <w:tab/>
        </w:r>
        <w:r w:rsidR="00833169" w:rsidRPr="00FB712E">
          <w:rPr>
            <w:rStyle w:val="Hyperlink"/>
          </w:rPr>
          <w:t>Horizontal Clearance</w:t>
        </w:r>
        <w:r w:rsidR="00833169">
          <w:rPr>
            <w:webHidden/>
          </w:rPr>
          <w:tab/>
        </w:r>
        <w:r w:rsidR="00833169">
          <w:rPr>
            <w:webHidden/>
          </w:rPr>
          <w:fldChar w:fldCharType="begin"/>
        </w:r>
        <w:r w:rsidR="00833169">
          <w:rPr>
            <w:webHidden/>
          </w:rPr>
          <w:instrText xml:space="preserve"> PAGEREF _Toc71225749 \h </w:instrText>
        </w:r>
        <w:r w:rsidR="00833169">
          <w:rPr>
            <w:webHidden/>
          </w:rPr>
        </w:r>
        <w:r w:rsidR="00833169">
          <w:rPr>
            <w:webHidden/>
          </w:rPr>
          <w:fldChar w:fldCharType="separate"/>
        </w:r>
        <w:r w:rsidR="00EA123D">
          <w:rPr>
            <w:webHidden/>
          </w:rPr>
          <w:t>248</w:t>
        </w:r>
        <w:r w:rsidR="00833169">
          <w:rPr>
            <w:webHidden/>
          </w:rPr>
          <w:fldChar w:fldCharType="end"/>
        </w:r>
      </w:hyperlink>
    </w:p>
    <w:p w14:paraId="6AEBE030" w14:textId="12FECEF5" w:rsidR="00833169" w:rsidRDefault="00626E3C">
      <w:pPr>
        <w:pStyle w:val="TOC1"/>
        <w:rPr>
          <w:rFonts w:asciiTheme="minorHAnsi" w:eastAsiaTheme="minorEastAsia" w:hAnsiTheme="minorHAnsi" w:cstheme="minorBidi"/>
          <w:caps w:val="0"/>
          <w:noProof/>
          <w:sz w:val="22"/>
          <w:szCs w:val="22"/>
        </w:rPr>
      </w:pPr>
      <w:hyperlink w:anchor="_Toc71225750" w:history="1">
        <w:r w:rsidR="00833169" w:rsidRPr="00FB712E">
          <w:rPr>
            <w:rStyle w:val="Hyperlink"/>
            <w:noProof/>
          </w:rPr>
          <w:t>7.</w:t>
        </w:r>
        <w:r w:rsidR="00833169">
          <w:rPr>
            <w:rFonts w:asciiTheme="minorHAnsi" w:eastAsiaTheme="minorEastAsia" w:hAnsiTheme="minorHAnsi" w:cstheme="minorBidi"/>
            <w:caps w:val="0"/>
            <w:noProof/>
            <w:sz w:val="22"/>
            <w:szCs w:val="22"/>
          </w:rPr>
          <w:tab/>
        </w:r>
        <w:r w:rsidR="00833169" w:rsidRPr="00FB712E">
          <w:rPr>
            <w:rStyle w:val="Hyperlink"/>
            <w:noProof/>
          </w:rPr>
          <w:t>CONDUCTOR AND SHIELD WIRE INFORMATION</w:t>
        </w:r>
        <w:r w:rsidR="00833169">
          <w:rPr>
            <w:noProof/>
            <w:webHidden/>
          </w:rPr>
          <w:tab/>
        </w:r>
        <w:r w:rsidR="00833169">
          <w:rPr>
            <w:noProof/>
            <w:webHidden/>
          </w:rPr>
          <w:fldChar w:fldCharType="begin"/>
        </w:r>
        <w:r w:rsidR="00833169">
          <w:rPr>
            <w:noProof/>
            <w:webHidden/>
          </w:rPr>
          <w:instrText xml:space="preserve"> PAGEREF _Toc71225750 \h </w:instrText>
        </w:r>
        <w:r w:rsidR="00833169">
          <w:rPr>
            <w:noProof/>
            <w:webHidden/>
          </w:rPr>
        </w:r>
        <w:r w:rsidR="00833169">
          <w:rPr>
            <w:noProof/>
            <w:webHidden/>
          </w:rPr>
          <w:fldChar w:fldCharType="separate"/>
        </w:r>
        <w:r w:rsidR="00EA123D">
          <w:rPr>
            <w:noProof/>
            <w:webHidden/>
          </w:rPr>
          <w:t>254</w:t>
        </w:r>
        <w:r w:rsidR="00833169">
          <w:rPr>
            <w:noProof/>
            <w:webHidden/>
          </w:rPr>
          <w:fldChar w:fldCharType="end"/>
        </w:r>
      </w:hyperlink>
    </w:p>
    <w:p w14:paraId="76047A7C" w14:textId="0C02DFB6" w:rsidR="00833169" w:rsidRDefault="00626E3C">
      <w:pPr>
        <w:pStyle w:val="TOC2"/>
        <w:rPr>
          <w:rFonts w:asciiTheme="minorHAnsi" w:eastAsiaTheme="minorEastAsia" w:hAnsiTheme="minorHAnsi" w:cstheme="minorBidi"/>
          <w:sz w:val="22"/>
          <w:szCs w:val="22"/>
        </w:rPr>
      </w:pPr>
      <w:hyperlink w:anchor="_Toc71225751" w:history="1">
        <w:r w:rsidR="00833169" w:rsidRPr="00FB712E">
          <w:rPr>
            <w:rStyle w:val="Hyperlink"/>
          </w:rPr>
          <w:t>7.1</w:t>
        </w:r>
        <w:r w:rsidR="00833169">
          <w:rPr>
            <w:rFonts w:asciiTheme="minorHAnsi" w:eastAsiaTheme="minorEastAsia" w:hAnsiTheme="minorHAnsi" w:cstheme="minorBidi"/>
            <w:sz w:val="22"/>
            <w:szCs w:val="22"/>
          </w:rPr>
          <w:tab/>
        </w:r>
        <w:r w:rsidR="00833169" w:rsidRPr="00FB712E">
          <w:rPr>
            <w:rStyle w:val="Hyperlink"/>
          </w:rPr>
          <w:t>Entergy Standard Conductors</w:t>
        </w:r>
        <w:r w:rsidR="00833169">
          <w:rPr>
            <w:webHidden/>
          </w:rPr>
          <w:tab/>
        </w:r>
        <w:r w:rsidR="00833169">
          <w:rPr>
            <w:webHidden/>
          </w:rPr>
          <w:fldChar w:fldCharType="begin"/>
        </w:r>
        <w:r w:rsidR="00833169">
          <w:rPr>
            <w:webHidden/>
          </w:rPr>
          <w:instrText xml:space="preserve"> PAGEREF _Toc71225751 \h </w:instrText>
        </w:r>
        <w:r w:rsidR="00833169">
          <w:rPr>
            <w:webHidden/>
          </w:rPr>
        </w:r>
        <w:r w:rsidR="00833169">
          <w:rPr>
            <w:webHidden/>
          </w:rPr>
          <w:fldChar w:fldCharType="separate"/>
        </w:r>
        <w:r w:rsidR="00EA123D">
          <w:rPr>
            <w:webHidden/>
          </w:rPr>
          <w:t>254</w:t>
        </w:r>
        <w:r w:rsidR="00833169">
          <w:rPr>
            <w:webHidden/>
          </w:rPr>
          <w:fldChar w:fldCharType="end"/>
        </w:r>
      </w:hyperlink>
    </w:p>
    <w:p w14:paraId="24DBDA5D" w14:textId="581B2704" w:rsidR="00833169" w:rsidRDefault="00626E3C">
      <w:pPr>
        <w:pStyle w:val="TOC2"/>
        <w:rPr>
          <w:rFonts w:asciiTheme="minorHAnsi" w:eastAsiaTheme="minorEastAsia" w:hAnsiTheme="minorHAnsi" w:cstheme="minorBidi"/>
          <w:sz w:val="22"/>
          <w:szCs w:val="22"/>
        </w:rPr>
      </w:pPr>
      <w:hyperlink w:anchor="_Toc71225752" w:history="1">
        <w:r w:rsidR="00833169" w:rsidRPr="00FB712E">
          <w:rPr>
            <w:rStyle w:val="Hyperlink"/>
          </w:rPr>
          <w:t>7.2</w:t>
        </w:r>
        <w:r w:rsidR="00833169">
          <w:rPr>
            <w:rFonts w:asciiTheme="minorHAnsi" w:eastAsiaTheme="minorEastAsia" w:hAnsiTheme="minorHAnsi" w:cstheme="minorBidi"/>
            <w:sz w:val="22"/>
            <w:szCs w:val="22"/>
          </w:rPr>
          <w:tab/>
        </w:r>
        <w:r w:rsidR="00833169" w:rsidRPr="00FB712E">
          <w:rPr>
            <w:rStyle w:val="Hyperlink"/>
          </w:rPr>
          <w:t>Standard Shield Wires</w:t>
        </w:r>
        <w:r w:rsidR="00833169">
          <w:rPr>
            <w:webHidden/>
          </w:rPr>
          <w:tab/>
        </w:r>
        <w:r w:rsidR="00833169">
          <w:rPr>
            <w:webHidden/>
          </w:rPr>
          <w:fldChar w:fldCharType="begin"/>
        </w:r>
        <w:r w:rsidR="00833169">
          <w:rPr>
            <w:webHidden/>
          </w:rPr>
          <w:instrText xml:space="preserve"> PAGEREF _Toc71225752 \h </w:instrText>
        </w:r>
        <w:r w:rsidR="00833169">
          <w:rPr>
            <w:webHidden/>
          </w:rPr>
        </w:r>
        <w:r w:rsidR="00833169">
          <w:rPr>
            <w:webHidden/>
          </w:rPr>
          <w:fldChar w:fldCharType="separate"/>
        </w:r>
        <w:r w:rsidR="00EA123D">
          <w:rPr>
            <w:webHidden/>
          </w:rPr>
          <w:t>256</w:t>
        </w:r>
        <w:r w:rsidR="00833169">
          <w:rPr>
            <w:webHidden/>
          </w:rPr>
          <w:fldChar w:fldCharType="end"/>
        </w:r>
      </w:hyperlink>
    </w:p>
    <w:p w14:paraId="2154EA3E" w14:textId="41294968" w:rsidR="00833169" w:rsidRDefault="00626E3C">
      <w:pPr>
        <w:pStyle w:val="TOC2"/>
        <w:rPr>
          <w:rFonts w:asciiTheme="minorHAnsi" w:eastAsiaTheme="minorEastAsia" w:hAnsiTheme="minorHAnsi" w:cstheme="minorBidi"/>
          <w:sz w:val="22"/>
          <w:szCs w:val="22"/>
        </w:rPr>
      </w:pPr>
      <w:hyperlink w:anchor="_Toc71225753" w:history="1">
        <w:r w:rsidR="00833169" w:rsidRPr="00FB712E">
          <w:rPr>
            <w:rStyle w:val="Hyperlink"/>
          </w:rPr>
          <w:t>7.3</w:t>
        </w:r>
        <w:r w:rsidR="00833169">
          <w:rPr>
            <w:rFonts w:asciiTheme="minorHAnsi" w:eastAsiaTheme="minorEastAsia" w:hAnsiTheme="minorHAnsi" w:cstheme="minorBidi"/>
            <w:sz w:val="22"/>
            <w:szCs w:val="22"/>
          </w:rPr>
          <w:tab/>
        </w:r>
        <w:r w:rsidR="00833169" w:rsidRPr="00FB712E">
          <w:rPr>
            <w:rStyle w:val="Hyperlink"/>
          </w:rPr>
          <w:t>Standard Optical Ground Wires</w:t>
        </w:r>
        <w:r w:rsidR="00833169">
          <w:rPr>
            <w:webHidden/>
          </w:rPr>
          <w:tab/>
        </w:r>
        <w:r w:rsidR="00833169">
          <w:rPr>
            <w:webHidden/>
          </w:rPr>
          <w:fldChar w:fldCharType="begin"/>
        </w:r>
        <w:r w:rsidR="00833169">
          <w:rPr>
            <w:webHidden/>
          </w:rPr>
          <w:instrText xml:space="preserve"> PAGEREF _Toc71225753 \h </w:instrText>
        </w:r>
        <w:r w:rsidR="00833169">
          <w:rPr>
            <w:webHidden/>
          </w:rPr>
        </w:r>
        <w:r w:rsidR="00833169">
          <w:rPr>
            <w:webHidden/>
          </w:rPr>
          <w:fldChar w:fldCharType="separate"/>
        </w:r>
        <w:r w:rsidR="00EA123D">
          <w:rPr>
            <w:webHidden/>
          </w:rPr>
          <w:t>256</w:t>
        </w:r>
        <w:r w:rsidR="00833169">
          <w:rPr>
            <w:webHidden/>
          </w:rPr>
          <w:fldChar w:fldCharType="end"/>
        </w:r>
      </w:hyperlink>
    </w:p>
    <w:p w14:paraId="51AB18CD" w14:textId="4AB7CD1C" w:rsidR="00833169" w:rsidRDefault="00626E3C">
      <w:pPr>
        <w:pStyle w:val="TOC2"/>
        <w:rPr>
          <w:rFonts w:asciiTheme="minorHAnsi" w:eastAsiaTheme="minorEastAsia" w:hAnsiTheme="minorHAnsi" w:cstheme="minorBidi"/>
          <w:sz w:val="22"/>
          <w:szCs w:val="22"/>
        </w:rPr>
      </w:pPr>
      <w:hyperlink w:anchor="_Toc71225754" w:history="1">
        <w:r w:rsidR="00833169" w:rsidRPr="00FB712E">
          <w:rPr>
            <w:rStyle w:val="Hyperlink"/>
          </w:rPr>
          <w:t>7.4</w:t>
        </w:r>
        <w:r w:rsidR="00833169">
          <w:rPr>
            <w:rFonts w:asciiTheme="minorHAnsi" w:eastAsiaTheme="minorEastAsia" w:hAnsiTheme="minorHAnsi" w:cstheme="minorBidi"/>
            <w:sz w:val="22"/>
            <w:szCs w:val="22"/>
          </w:rPr>
          <w:tab/>
        </w:r>
        <w:r w:rsidR="00833169" w:rsidRPr="00FB712E">
          <w:rPr>
            <w:rStyle w:val="Hyperlink"/>
          </w:rPr>
          <w:t>Bundled Conductors</w:t>
        </w:r>
        <w:r w:rsidR="00833169">
          <w:rPr>
            <w:webHidden/>
          </w:rPr>
          <w:tab/>
        </w:r>
        <w:r w:rsidR="00833169">
          <w:rPr>
            <w:webHidden/>
          </w:rPr>
          <w:fldChar w:fldCharType="begin"/>
        </w:r>
        <w:r w:rsidR="00833169">
          <w:rPr>
            <w:webHidden/>
          </w:rPr>
          <w:instrText xml:space="preserve"> PAGEREF _Toc71225754 \h </w:instrText>
        </w:r>
        <w:r w:rsidR="00833169">
          <w:rPr>
            <w:webHidden/>
          </w:rPr>
        </w:r>
        <w:r w:rsidR="00833169">
          <w:rPr>
            <w:webHidden/>
          </w:rPr>
          <w:fldChar w:fldCharType="separate"/>
        </w:r>
        <w:r w:rsidR="00EA123D">
          <w:rPr>
            <w:webHidden/>
          </w:rPr>
          <w:t>257</w:t>
        </w:r>
        <w:r w:rsidR="00833169">
          <w:rPr>
            <w:webHidden/>
          </w:rPr>
          <w:fldChar w:fldCharType="end"/>
        </w:r>
      </w:hyperlink>
    </w:p>
    <w:p w14:paraId="2BE346DE" w14:textId="4A58D71C" w:rsidR="00833169" w:rsidRDefault="00626E3C">
      <w:pPr>
        <w:pStyle w:val="TOC2"/>
        <w:rPr>
          <w:rFonts w:asciiTheme="minorHAnsi" w:eastAsiaTheme="minorEastAsia" w:hAnsiTheme="minorHAnsi" w:cstheme="minorBidi"/>
          <w:sz w:val="22"/>
          <w:szCs w:val="22"/>
        </w:rPr>
      </w:pPr>
      <w:hyperlink w:anchor="_Toc71225755" w:history="1">
        <w:r w:rsidR="00833169" w:rsidRPr="00FB712E">
          <w:rPr>
            <w:rStyle w:val="Hyperlink"/>
          </w:rPr>
          <w:t>7.5</w:t>
        </w:r>
        <w:r w:rsidR="00833169">
          <w:rPr>
            <w:rFonts w:asciiTheme="minorHAnsi" w:eastAsiaTheme="minorEastAsia" w:hAnsiTheme="minorHAnsi" w:cstheme="minorBidi"/>
            <w:sz w:val="22"/>
            <w:szCs w:val="22"/>
          </w:rPr>
          <w:tab/>
        </w:r>
        <w:r w:rsidR="00833169" w:rsidRPr="00FB712E">
          <w:rPr>
            <w:rStyle w:val="Hyperlink"/>
          </w:rPr>
          <w:t>Sag and Tension Limitations</w:t>
        </w:r>
        <w:r w:rsidR="00833169">
          <w:rPr>
            <w:webHidden/>
          </w:rPr>
          <w:tab/>
        </w:r>
        <w:r w:rsidR="00833169">
          <w:rPr>
            <w:webHidden/>
          </w:rPr>
          <w:fldChar w:fldCharType="begin"/>
        </w:r>
        <w:r w:rsidR="00833169">
          <w:rPr>
            <w:webHidden/>
          </w:rPr>
          <w:instrText xml:space="preserve"> PAGEREF _Toc71225755 \h </w:instrText>
        </w:r>
        <w:r w:rsidR="00833169">
          <w:rPr>
            <w:webHidden/>
          </w:rPr>
        </w:r>
        <w:r w:rsidR="00833169">
          <w:rPr>
            <w:webHidden/>
          </w:rPr>
          <w:fldChar w:fldCharType="separate"/>
        </w:r>
        <w:r w:rsidR="00EA123D">
          <w:rPr>
            <w:webHidden/>
          </w:rPr>
          <w:t>258</w:t>
        </w:r>
        <w:r w:rsidR="00833169">
          <w:rPr>
            <w:webHidden/>
          </w:rPr>
          <w:fldChar w:fldCharType="end"/>
        </w:r>
      </w:hyperlink>
    </w:p>
    <w:p w14:paraId="492276AF" w14:textId="5A8D6CB7" w:rsidR="00833169" w:rsidRDefault="00626E3C">
      <w:pPr>
        <w:pStyle w:val="TOC2"/>
        <w:rPr>
          <w:rFonts w:asciiTheme="minorHAnsi" w:eastAsiaTheme="minorEastAsia" w:hAnsiTheme="minorHAnsi" w:cstheme="minorBidi"/>
          <w:sz w:val="22"/>
          <w:szCs w:val="22"/>
        </w:rPr>
      </w:pPr>
      <w:hyperlink w:anchor="_Toc71225756" w:history="1">
        <w:r w:rsidR="00833169" w:rsidRPr="00FB712E">
          <w:rPr>
            <w:rStyle w:val="Hyperlink"/>
            <w:bCs/>
          </w:rPr>
          <w:t>7.6</w:t>
        </w:r>
        <w:r w:rsidR="00833169">
          <w:rPr>
            <w:rFonts w:asciiTheme="minorHAnsi" w:eastAsiaTheme="minorEastAsia" w:hAnsiTheme="minorHAnsi" w:cstheme="minorBidi"/>
            <w:sz w:val="22"/>
            <w:szCs w:val="22"/>
          </w:rPr>
          <w:tab/>
        </w:r>
        <w:r w:rsidR="00833169" w:rsidRPr="00FB712E">
          <w:rPr>
            <w:rStyle w:val="Hyperlink"/>
            <w:bCs/>
          </w:rPr>
          <w:t>Correction to Sag when Final Installation is Interrupted</w:t>
        </w:r>
        <w:r w:rsidR="00833169">
          <w:rPr>
            <w:webHidden/>
          </w:rPr>
          <w:tab/>
        </w:r>
        <w:r w:rsidR="00833169">
          <w:rPr>
            <w:webHidden/>
          </w:rPr>
          <w:fldChar w:fldCharType="begin"/>
        </w:r>
        <w:r w:rsidR="00833169">
          <w:rPr>
            <w:webHidden/>
          </w:rPr>
          <w:instrText xml:space="preserve"> PAGEREF _Toc71225756 \h </w:instrText>
        </w:r>
        <w:r w:rsidR="00833169">
          <w:rPr>
            <w:webHidden/>
          </w:rPr>
        </w:r>
        <w:r w:rsidR="00833169">
          <w:rPr>
            <w:webHidden/>
          </w:rPr>
          <w:fldChar w:fldCharType="separate"/>
        </w:r>
        <w:r w:rsidR="00EA123D">
          <w:rPr>
            <w:webHidden/>
          </w:rPr>
          <w:t>260</w:t>
        </w:r>
        <w:r w:rsidR="00833169">
          <w:rPr>
            <w:webHidden/>
          </w:rPr>
          <w:fldChar w:fldCharType="end"/>
        </w:r>
      </w:hyperlink>
    </w:p>
    <w:p w14:paraId="4A2FEEB7" w14:textId="082F3D9D" w:rsidR="00833169" w:rsidRDefault="00626E3C">
      <w:pPr>
        <w:pStyle w:val="TOC2"/>
        <w:rPr>
          <w:rFonts w:asciiTheme="minorHAnsi" w:eastAsiaTheme="minorEastAsia" w:hAnsiTheme="minorHAnsi" w:cstheme="minorBidi"/>
          <w:sz w:val="22"/>
          <w:szCs w:val="22"/>
        </w:rPr>
      </w:pPr>
      <w:hyperlink w:anchor="_Toc71225757" w:history="1">
        <w:r w:rsidR="00833169" w:rsidRPr="00FB712E">
          <w:rPr>
            <w:rStyle w:val="Hyperlink"/>
            <w:bCs/>
          </w:rPr>
          <w:t>7.7</w:t>
        </w:r>
        <w:r w:rsidR="00833169">
          <w:rPr>
            <w:rFonts w:asciiTheme="minorHAnsi" w:eastAsiaTheme="minorEastAsia" w:hAnsiTheme="minorHAnsi" w:cstheme="minorBidi"/>
            <w:sz w:val="22"/>
            <w:szCs w:val="22"/>
          </w:rPr>
          <w:tab/>
        </w:r>
        <w:r w:rsidR="00833169" w:rsidRPr="00FB712E">
          <w:rPr>
            <w:rStyle w:val="Hyperlink"/>
            <w:bCs/>
          </w:rPr>
          <w:t>Galloping</w:t>
        </w:r>
        <w:r w:rsidR="00833169">
          <w:rPr>
            <w:webHidden/>
          </w:rPr>
          <w:tab/>
        </w:r>
        <w:r w:rsidR="00833169">
          <w:rPr>
            <w:webHidden/>
          </w:rPr>
          <w:fldChar w:fldCharType="begin"/>
        </w:r>
        <w:r w:rsidR="00833169">
          <w:rPr>
            <w:webHidden/>
          </w:rPr>
          <w:instrText xml:space="preserve"> PAGEREF _Toc71225757 \h </w:instrText>
        </w:r>
        <w:r w:rsidR="00833169">
          <w:rPr>
            <w:webHidden/>
          </w:rPr>
        </w:r>
        <w:r w:rsidR="00833169">
          <w:rPr>
            <w:webHidden/>
          </w:rPr>
          <w:fldChar w:fldCharType="separate"/>
        </w:r>
        <w:r w:rsidR="00EA123D">
          <w:rPr>
            <w:webHidden/>
          </w:rPr>
          <w:t>260</w:t>
        </w:r>
        <w:r w:rsidR="00833169">
          <w:rPr>
            <w:webHidden/>
          </w:rPr>
          <w:fldChar w:fldCharType="end"/>
        </w:r>
      </w:hyperlink>
    </w:p>
    <w:p w14:paraId="2BE5C5D6" w14:textId="26A0FA4D" w:rsidR="00833169" w:rsidRDefault="00626E3C">
      <w:pPr>
        <w:pStyle w:val="TOC2"/>
        <w:rPr>
          <w:rFonts w:asciiTheme="minorHAnsi" w:eastAsiaTheme="minorEastAsia" w:hAnsiTheme="minorHAnsi" w:cstheme="minorBidi"/>
          <w:sz w:val="22"/>
          <w:szCs w:val="22"/>
        </w:rPr>
      </w:pPr>
      <w:hyperlink w:anchor="_Toc71225758" w:history="1">
        <w:r w:rsidR="00833169" w:rsidRPr="00FB712E">
          <w:rPr>
            <w:rStyle w:val="Hyperlink"/>
          </w:rPr>
          <w:t>7.8</w:t>
        </w:r>
        <w:r w:rsidR="00833169">
          <w:rPr>
            <w:rFonts w:asciiTheme="minorHAnsi" w:eastAsiaTheme="minorEastAsia" w:hAnsiTheme="minorHAnsi" w:cstheme="minorBidi"/>
            <w:sz w:val="22"/>
            <w:szCs w:val="22"/>
          </w:rPr>
          <w:tab/>
        </w:r>
        <w:r w:rsidR="00833169" w:rsidRPr="00FB712E">
          <w:rPr>
            <w:rStyle w:val="Hyperlink"/>
          </w:rPr>
          <w:t>Aeolian Vibration</w:t>
        </w:r>
        <w:r w:rsidR="00833169">
          <w:rPr>
            <w:webHidden/>
          </w:rPr>
          <w:tab/>
        </w:r>
        <w:r w:rsidR="00833169">
          <w:rPr>
            <w:webHidden/>
          </w:rPr>
          <w:fldChar w:fldCharType="begin"/>
        </w:r>
        <w:r w:rsidR="00833169">
          <w:rPr>
            <w:webHidden/>
          </w:rPr>
          <w:instrText xml:space="preserve"> PAGEREF _Toc71225758 \h </w:instrText>
        </w:r>
        <w:r w:rsidR="00833169">
          <w:rPr>
            <w:webHidden/>
          </w:rPr>
        </w:r>
        <w:r w:rsidR="00833169">
          <w:rPr>
            <w:webHidden/>
          </w:rPr>
          <w:fldChar w:fldCharType="separate"/>
        </w:r>
        <w:r w:rsidR="00EA123D">
          <w:rPr>
            <w:webHidden/>
          </w:rPr>
          <w:t>261</w:t>
        </w:r>
        <w:r w:rsidR="00833169">
          <w:rPr>
            <w:webHidden/>
          </w:rPr>
          <w:fldChar w:fldCharType="end"/>
        </w:r>
      </w:hyperlink>
    </w:p>
    <w:p w14:paraId="28E3770A" w14:textId="40B6AC04" w:rsidR="00833169" w:rsidRDefault="00626E3C">
      <w:pPr>
        <w:pStyle w:val="TOC2"/>
        <w:rPr>
          <w:rFonts w:asciiTheme="minorHAnsi" w:eastAsiaTheme="minorEastAsia" w:hAnsiTheme="minorHAnsi" w:cstheme="minorBidi"/>
          <w:sz w:val="22"/>
          <w:szCs w:val="22"/>
        </w:rPr>
      </w:pPr>
      <w:hyperlink w:anchor="_Toc71225759" w:history="1">
        <w:r w:rsidR="00833169" w:rsidRPr="00FB712E">
          <w:rPr>
            <w:rStyle w:val="Hyperlink"/>
          </w:rPr>
          <w:t>7.9</w:t>
        </w:r>
        <w:r w:rsidR="00833169">
          <w:rPr>
            <w:rFonts w:asciiTheme="minorHAnsi" w:eastAsiaTheme="minorEastAsia" w:hAnsiTheme="minorHAnsi" w:cstheme="minorBidi"/>
            <w:sz w:val="22"/>
            <w:szCs w:val="22"/>
          </w:rPr>
          <w:tab/>
        </w:r>
        <w:r w:rsidR="00833169" w:rsidRPr="00FB712E">
          <w:rPr>
            <w:rStyle w:val="Hyperlink"/>
          </w:rPr>
          <w:t>Conductor Corona</w:t>
        </w:r>
        <w:r w:rsidR="00833169">
          <w:rPr>
            <w:webHidden/>
          </w:rPr>
          <w:tab/>
        </w:r>
        <w:r w:rsidR="00833169">
          <w:rPr>
            <w:webHidden/>
          </w:rPr>
          <w:fldChar w:fldCharType="begin"/>
        </w:r>
        <w:r w:rsidR="00833169">
          <w:rPr>
            <w:webHidden/>
          </w:rPr>
          <w:instrText xml:space="preserve"> PAGEREF _Toc71225759 \h </w:instrText>
        </w:r>
        <w:r w:rsidR="00833169">
          <w:rPr>
            <w:webHidden/>
          </w:rPr>
        </w:r>
        <w:r w:rsidR="00833169">
          <w:rPr>
            <w:webHidden/>
          </w:rPr>
          <w:fldChar w:fldCharType="separate"/>
        </w:r>
        <w:r w:rsidR="00EA123D">
          <w:rPr>
            <w:webHidden/>
          </w:rPr>
          <w:t>261</w:t>
        </w:r>
        <w:r w:rsidR="00833169">
          <w:rPr>
            <w:webHidden/>
          </w:rPr>
          <w:fldChar w:fldCharType="end"/>
        </w:r>
      </w:hyperlink>
    </w:p>
    <w:p w14:paraId="395A7B5F" w14:textId="6E8CE0E1" w:rsidR="00833169" w:rsidRDefault="00626E3C">
      <w:pPr>
        <w:pStyle w:val="TOC2"/>
        <w:rPr>
          <w:rFonts w:asciiTheme="minorHAnsi" w:eastAsiaTheme="minorEastAsia" w:hAnsiTheme="minorHAnsi" w:cstheme="minorBidi"/>
          <w:sz w:val="22"/>
          <w:szCs w:val="22"/>
        </w:rPr>
      </w:pPr>
      <w:hyperlink w:anchor="_Toc71225760" w:history="1">
        <w:r w:rsidR="00833169" w:rsidRPr="00FB712E">
          <w:rPr>
            <w:rStyle w:val="Hyperlink"/>
          </w:rPr>
          <w:t>7.10</w:t>
        </w:r>
        <w:r w:rsidR="00833169">
          <w:rPr>
            <w:rFonts w:asciiTheme="minorHAnsi" w:eastAsiaTheme="minorEastAsia" w:hAnsiTheme="minorHAnsi" w:cstheme="minorBidi"/>
            <w:sz w:val="22"/>
            <w:szCs w:val="22"/>
          </w:rPr>
          <w:tab/>
        </w:r>
        <w:r w:rsidR="00833169" w:rsidRPr="00FB712E">
          <w:rPr>
            <w:rStyle w:val="Hyperlink"/>
          </w:rPr>
          <w:t>ACSS and ACSS/TW Conductor</w:t>
        </w:r>
        <w:r w:rsidR="00833169">
          <w:rPr>
            <w:webHidden/>
          </w:rPr>
          <w:tab/>
        </w:r>
        <w:r w:rsidR="00833169">
          <w:rPr>
            <w:webHidden/>
          </w:rPr>
          <w:fldChar w:fldCharType="begin"/>
        </w:r>
        <w:r w:rsidR="00833169">
          <w:rPr>
            <w:webHidden/>
          </w:rPr>
          <w:instrText xml:space="preserve"> PAGEREF _Toc71225760 \h </w:instrText>
        </w:r>
        <w:r w:rsidR="00833169">
          <w:rPr>
            <w:webHidden/>
          </w:rPr>
        </w:r>
        <w:r w:rsidR="00833169">
          <w:rPr>
            <w:webHidden/>
          </w:rPr>
          <w:fldChar w:fldCharType="separate"/>
        </w:r>
        <w:r w:rsidR="00EA123D">
          <w:rPr>
            <w:webHidden/>
          </w:rPr>
          <w:t>261</w:t>
        </w:r>
        <w:r w:rsidR="00833169">
          <w:rPr>
            <w:webHidden/>
          </w:rPr>
          <w:fldChar w:fldCharType="end"/>
        </w:r>
      </w:hyperlink>
    </w:p>
    <w:p w14:paraId="5F3BC2F4" w14:textId="590D01C3" w:rsidR="00833169" w:rsidRDefault="00626E3C">
      <w:pPr>
        <w:pStyle w:val="TOC2"/>
        <w:rPr>
          <w:rFonts w:asciiTheme="minorHAnsi" w:eastAsiaTheme="minorEastAsia" w:hAnsiTheme="minorHAnsi" w:cstheme="minorBidi"/>
          <w:sz w:val="22"/>
          <w:szCs w:val="22"/>
        </w:rPr>
      </w:pPr>
      <w:hyperlink w:anchor="_Toc71225761" w:history="1">
        <w:r w:rsidR="00833169" w:rsidRPr="00FB712E">
          <w:rPr>
            <w:rStyle w:val="Hyperlink"/>
          </w:rPr>
          <w:t>7.11</w:t>
        </w:r>
        <w:r w:rsidR="00833169">
          <w:rPr>
            <w:rFonts w:asciiTheme="minorHAnsi" w:eastAsiaTheme="minorEastAsia" w:hAnsiTheme="minorHAnsi" w:cstheme="minorBidi"/>
            <w:sz w:val="22"/>
            <w:szCs w:val="22"/>
          </w:rPr>
          <w:tab/>
        </w:r>
        <w:r w:rsidR="00833169" w:rsidRPr="00FB712E">
          <w:rPr>
            <w:rStyle w:val="Hyperlink"/>
          </w:rPr>
          <w:t>Fiber Optic/Shield Wire Requirements</w:t>
        </w:r>
        <w:r w:rsidR="00833169">
          <w:rPr>
            <w:webHidden/>
          </w:rPr>
          <w:tab/>
        </w:r>
        <w:r w:rsidR="00833169">
          <w:rPr>
            <w:webHidden/>
          </w:rPr>
          <w:fldChar w:fldCharType="begin"/>
        </w:r>
        <w:r w:rsidR="00833169">
          <w:rPr>
            <w:webHidden/>
          </w:rPr>
          <w:instrText xml:space="preserve"> PAGEREF _Toc71225761 \h </w:instrText>
        </w:r>
        <w:r w:rsidR="00833169">
          <w:rPr>
            <w:webHidden/>
          </w:rPr>
        </w:r>
        <w:r w:rsidR="00833169">
          <w:rPr>
            <w:webHidden/>
          </w:rPr>
          <w:fldChar w:fldCharType="separate"/>
        </w:r>
        <w:r w:rsidR="00EA123D">
          <w:rPr>
            <w:webHidden/>
          </w:rPr>
          <w:t>262</w:t>
        </w:r>
        <w:r w:rsidR="00833169">
          <w:rPr>
            <w:webHidden/>
          </w:rPr>
          <w:fldChar w:fldCharType="end"/>
        </w:r>
      </w:hyperlink>
    </w:p>
    <w:p w14:paraId="12B2E382" w14:textId="7C841294" w:rsidR="00833169" w:rsidRDefault="00626E3C">
      <w:pPr>
        <w:pStyle w:val="TOC2"/>
        <w:rPr>
          <w:rFonts w:asciiTheme="minorHAnsi" w:eastAsiaTheme="minorEastAsia" w:hAnsiTheme="minorHAnsi" w:cstheme="minorBidi"/>
          <w:sz w:val="22"/>
          <w:szCs w:val="22"/>
        </w:rPr>
      </w:pPr>
      <w:hyperlink w:anchor="_Toc71225762" w:history="1">
        <w:r w:rsidR="00833169" w:rsidRPr="00FB712E">
          <w:rPr>
            <w:rStyle w:val="Hyperlink"/>
          </w:rPr>
          <w:t>7.12</w:t>
        </w:r>
        <w:r w:rsidR="00833169">
          <w:rPr>
            <w:rFonts w:asciiTheme="minorHAnsi" w:eastAsiaTheme="minorEastAsia" w:hAnsiTheme="minorHAnsi" w:cstheme="minorBidi"/>
            <w:sz w:val="22"/>
            <w:szCs w:val="22"/>
          </w:rPr>
          <w:tab/>
        </w:r>
        <w:r w:rsidR="00833169" w:rsidRPr="00FB712E">
          <w:rPr>
            <w:rStyle w:val="Hyperlink"/>
          </w:rPr>
          <w:t>SW Sagging Relative to Conductors</w:t>
        </w:r>
        <w:r w:rsidR="00833169">
          <w:rPr>
            <w:webHidden/>
          </w:rPr>
          <w:tab/>
        </w:r>
        <w:r w:rsidR="00833169">
          <w:rPr>
            <w:webHidden/>
          </w:rPr>
          <w:fldChar w:fldCharType="begin"/>
        </w:r>
        <w:r w:rsidR="00833169">
          <w:rPr>
            <w:webHidden/>
          </w:rPr>
          <w:instrText xml:space="preserve"> PAGEREF _Toc71225762 \h </w:instrText>
        </w:r>
        <w:r w:rsidR="00833169">
          <w:rPr>
            <w:webHidden/>
          </w:rPr>
        </w:r>
        <w:r w:rsidR="00833169">
          <w:rPr>
            <w:webHidden/>
          </w:rPr>
          <w:fldChar w:fldCharType="separate"/>
        </w:r>
        <w:r w:rsidR="00EA123D">
          <w:rPr>
            <w:webHidden/>
          </w:rPr>
          <w:t>262</w:t>
        </w:r>
        <w:r w:rsidR="00833169">
          <w:rPr>
            <w:webHidden/>
          </w:rPr>
          <w:fldChar w:fldCharType="end"/>
        </w:r>
      </w:hyperlink>
    </w:p>
    <w:p w14:paraId="73CEB609" w14:textId="603F3276" w:rsidR="00833169" w:rsidRDefault="00626E3C">
      <w:pPr>
        <w:pStyle w:val="TOC2"/>
        <w:rPr>
          <w:rFonts w:asciiTheme="minorHAnsi" w:eastAsiaTheme="minorEastAsia" w:hAnsiTheme="minorHAnsi" w:cstheme="minorBidi"/>
          <w:sz w:val="22"/>
          <w:szCs w:val="22"/>
        </w:rPr>
      </w:pPr>
      <w:hyperlink w:anchor="_Toc71225763" w:history="1">
        <w:r w:rsidR="00833169" w:rsidRPr="00FB712E">
          <w:rPr>
            <w:rStyle w:val="Hyperlink"/>
          </w:rPr>
          <w:t>7.13</w:t>
        </w:r>
        <w:r w:rsidR="00833169">
          <w:rPr>
            <w:rFonts w:asciiTheme="minorHAnsi" w:eastAsiaTheme="minorEastAsia" w:hAnsiTheme="minorHAnsi" w:cstheme="minorBidi"/>
            <w:sz w:val="22"/>
            <w:szCs w:val="22"/>
          </w:rPr>
          <w:tab/>
        </w:r>
        <w:r w:rsidR="00833169" w:rsidRPr="00FB712E">
          <w:rPr>
            <w:rStyle w:val="Hyperlink"/>
          </w:rPr>
          <w:t>Conductor and Shield Wire Marking</w:t>
        </w:r>
        <w:r w:rsidR="00833169">
          <w:rPr>
            <w:webHidden/>
          </w:rPr>
          <w:tab/>
        </w:r>
        <w:r w:rsidR="00833169">
          <w:rPr>
            <w:webHidden/>
          </w:rPr>
          <w:fldChar w:fldCharType="begin"/>
        </w:r>
        <w:r w:rsidR="00833169">
          <w:rPr>
            <w:webHidden/>
          </w:rPr>
          <w:instrText xml:space="preserve"> PAGEREF _Toc71225763 \h </w:instrText>
        </w:r>
        <w:r w:rsidR="00833169">
          <w:rPr>
            <w:webHidden/>
          </w:rPr>
        </w:r>
        <w:r w:rsidR="00833169">
          <w:rPr>
            <w:webHidden/>
          </w:rPr>
          <w:fldChar w:fldCharType="separate"/>
        </w:r>
        <w:r w:rsidR="00EA123D">
          <w:rPr>
            <w:webHidden/>
          </w:rPr>
          <w:t>262</w:t>
        </w:r>
        <w:r w:rsidR="00833169">
          <w:rPr>
            <w:webHidden/>
          </w:rPr>
          <w:fldChar w:fldCharType="end"/>
        </w:r>
      </w:hyperlink>
    </w:p>
    <w:p w14:paraId="5C2A5FDE" w14:textId="06508BE9" w:rsidR="00833169" w:rsidRDefault="00626E3C">
      <w:pPr>
        <w:pStyle w:val="TOC1"/>
        <w:rPr>
          <w:rFonts w:asciiTheme="minorHAnsi" w:eastAsiaTheme="minorEastAsia" w:hAnsiTheme="minorHAnsi" w:cstheme="minorBidi"/>
          <w:caps w:val="0"/>
          <w:noProof/>
          <w:sz w:val="22"/>
          <w:szCs w:val="22"/>
        </w:rPr>
      </w:pPr>
      <w:hyperlink w:anchor="_Toc71225764" w:history="1">
        <w:r w:rsidR="00833169" w:rsidRPr="00FB712E">
          <w:rPr>
            <w:rStyle w:val="Hyperlink"/>
            <w:noProof/>
          </w:rPr>
          <w:t>8.</w:t>
        </w:r>
        <w:r w:rsidR="00833169">
          <w:rPr>
            <w:rFonts w:asciiTheme="minorHAnsi" w:eastAsiaTheme="minorEastAsia" w:hAnsiTheme="minorHAnsi" w:cstheme="minorBidi"/>
            <w:caps w:val="0"/>
            <w:noProof/>
            <w:sz w:val="22"/>
            <w:szCs w:val="22"/>
          </w:rPr>
          <w:tab/>
        </w:r>
        <w:r w:rsidR="00833169" w:rsidRPr="00FB712E">
          <w:rPr>
            <w:rStyle w:val="Hyperlink"/>
            <w:noProof/>
          </w:rPr>
          <w:t>OTHER ELECTRICAL CRITERIA</w:t>
        </w:r>
        <w:r w:rsidR="00833169">
          <w:rPr>
            <w:noProof/>
            <w:webHidden/>
          </w:rPr>
          <w:tab/>
        </w:r>
        <w:r w:rsidR="00833169">
          <w:rPr>
            <w:noProof/>
            <w:webHidden/>
          </w:rPr>
          <w:fldChar w:fldCharType="begin"/>
        </w:r>
        <w:r w:rsidR="00833169">
          <w:rPr>
            <w:noProof/>
            <w:webHidden/>
          </w:rPr>
          <w:instrText xml:space="preserve"> PAGEREF _Toc71225764 \h </w:instrText>
        </w:r>
        <w:r w:rsidR="00833169">
          <w:rPr>
            <w:noProof/>
            <w:webHidden/>
          </w:rPr>
        </w:r>
        <w:r w:rsidR="00833169">
          <w:rPr>
            <w:noProof/>
            <w:webHidden/>
          </w:rPr>
          <w:fldChar w:fldCharType="separate"/>
        </w:r>
        <w:r w:rsidR="00EA123D">
          <w:rPr>
            <w:noProof/>
            <w:webHidden/>
          </w:rPr>
          <w:t>264</w:t>
        </w:r>
        <w:r w:rsidR="00833169">
          <w:rPr>
            <w:noProof/>
            <w:webHidden/>
          </w:rPr>
          <w:fldChar w:fldCharType="end"/>
        </w:r>
      </w:hyperlink>
    </w:p>
    <w:p w14:paraId="60ACB75D" w14:textId="2E437936" w:rsidR="00833169" w:rsidRDefault="00626E3C">
      <w:pPr>
        <w:pStyle w:val="TOC2"/>
        <w:rPr>
          <w:rFonts w:asciiTheme="minorHAnsi" w:eastAsiaTheme="minorEastAsia" w:hAnsiTheme="minorHAnsi" w:cstheme="minorBidi"/>
          <w:sz w:val="22"/>
          <w:szCs w:val="22"/>
        </w:rPr>
      </w:pPr>
      <w:hyperlink w:anchor="_Toc71225765" w:history="1">
        <w:r w:rsidR="00833169" w:rsidRPr="00FB712E">
          <w:rPr>
            <w:rStyle w:val="Hyperlink"/>
          </w:rPr>
          <w:t>8.1</w:t>
        </w:r>
        <w:r w:rsidR="00833169">
          <w:rPr>
            <w:rFonts w:asciiTheme="minorHAnsi" w:eastAsiaTheme="minorEastAsia" w:hAnsiTheme="minorHAnsi" w:cstheme="minorBidi"/>
            <w:sz w:val="22"/>
            <w:szCs w:val="22"/>
          </w:rPr>
          <w:tab/>
        </w:r>
        <w:r w:rsidR="00833169" w:rsidRPr="00FB712E">
          <w:rPr>
            <w:rStyle w:val="Hyperlink"/>
          </w:rPr>
          <w:t>Electrical Insulation</w:t>
        </w:r>
        <w:r w:rsidR="00833169">
          <w:rPr>
            <w:webHidden/>
          </w:rPr>
          <w:tab/>
        </w:r>
        <w:r w:rsidR="00833169">
          <w:rPr>
            <w:webHidden/>
          </w:rPr>
          <w:fldChar w:fldCharType="begin"/>
        </w:r>
        <w:r w:rsidR="00833169">
          <w:rPr>
            <w:webHidden/>
          </w:rPr>
          <w:instrText xml:space="preserve"> PAGEREF _Toc71225765 \h </w:instrText>
        </w:r>
        <w:r w:rsidR="00833169">
          <w:rPr>
            <w:webHidden/>
          </w:rPr>
        </w:r>
        <w:r w:rsidR="00833169">
          <w:rPr>
            <w:webHidden/>
          </w:rPr>
          <w:fldChar w:fldCharType="separate"/>
        </w:r>
        <w:r w:rsidR="00EA123D">
          <w:rPr>
            <w:webHidden/>
          </w:rPr>
          <w:t>264</w:t>
        </w:r>
        <w:r w:rsidR="00833169">
          <w:rPr>
            <w:webHidden/>
          </w:rPr>
          <w:fldChar w:fldCharType="end"/>
        </w:r>
      </w:hyperlink>
    </w:p>
    <w:p w14:paraId="5D036451" w14:textId="745F4FBF" w:rsidR="00833169" w:rsidRDefault="00626E3C">
      <w:pPr>
        <w:pStyle w:val="TOC2"/>
        <w:rPr>
          <w:rFonts w:asciiTheme="minorHAnsi" w:eastAsiaTheme="minorEastAsia" w:hAnsiTheme="minorHAnsi" w:cstheme="minorBidi"/>
          <w:sz w:val="22"/>
          <w:szCs w:val="22"/>
        </w:rPr>
      </w:pPr>
      <w:hyperlink w:anchor="_Toc71225766" w:history="1">
        <w:r w:rsidR="00833169" w:rsidRPr="00FB712E">
          <w:rPr>
            <w:rStyle w:val="Hyperlink"/>
          </w:rPr>
          <w:t>8.2</w:t>
        </w:r>
        <w:r w:rsidR="00833169">
          <w:rPr>
            <w:rFonts w:asciiTheme="minorHAnsi" w:eastAsiaTheme="minorEastAsia" w:hAnsiTheme="minorHAnsi" w:cstheme="minorBidi"/>
            <w:sz w:val="22"/>
            <w:szCs w:val="22"/>
          </w:rPr>
          <w:tab/>
        </w:r>
        <w:r w:rsidR="00833169" w:rsidRPr="00FB712E">
          <w:rPr>
            <w:rStyle w:val="Hyperlink"/>
          </w:rPr>
          <w:t>Transmission Line Lightning Protection Design</w:t>
        </w:r>
        <w:r w:rsidR="00833169">
          <w:rPr>
            <w:webHidden/>
          </w:rPr>
          <w:tab/>
        </w:r>
        <w:r w:rsidR="00833169">
          <w:rPr>
            <w:webHidden/>
          </w:rPr>
          <w:fldChar w:fldCharType="begin"/>
        </w:r>
        <w:r w:rsidR="00833169">
          <w:rPr>
            <w:webHidden/>
          </w:rPr>
          <w:instrText xml:space="preserve"> PAGEREF _Toc71225766 \h </w:instrText>
        </w:r>
        <w:r w:rsidR="00833169">
          <w:rPr>
            <w:webHidden/>
          </w:rPr>
        </w:r>
        <w:r w:rsidR="00833169">
          <w:rPr>
            <w:webHidden/>
          </w:rPr>
          <w:fldChar w:fldCharType="separate"/>
        </w:r>
        <w:r w:rsidR="00EA123D">
          <w:rPr>
            <w:webHidden/>
          </w:rPr>
          <w:t>268</w:t>
        </w:r>
        <w:r w:rsidR="00833169">
          <w:rPr>
            <w:webHidden/>
          </w:rPr>
          <w:fldChar w:fldCharType="end"/>
        </w:r>
      </w:hyperlink>
    </w:p>
    <w:p w14:paraId="662C6917" w14:textId="533545EA" w:rsidR="00833169" w:rsidRDefault="00626E3C">
      <w:pPr>
        <w:pStyle w:val="TOC2"/>
        <w:rPr>
          <w:rFonts w:asciiTheme="minorHAnsi" w:eastAsiaTheme="minorEastAsia" w:hAnsiTheme="minorHAnsi" w:cstheme="minorBidi"/>
          <w:sz w:val="22"/>
          <w:szCs w:val="22"/>
        </w:rPr>
      </w:pPr>
      <w:hyperlink w:anchor="_Toc71225767" w:history="1">
        <w:r w:rsidR="00833169" w:rsidRPr="00FB712E">
          <w:rPr>
            <w:rStyle w:val="Hyperlink"/>
          </w:rPr>
          <w:t>8.3</w:t>
        </w:r>
        <w:r w:rsidR="00833169">
          <w:rPr>
            <w:rFonts w:asciiTheme="minorHAnsi" w:eastAsiaTheme="minorEastAsia" w:hAnsiTheme="minorHAnsi" w:cstheme="minorBidi"/>
            <w:sz w:val="22"/>
            <w:szCs w:val="22"/>
          </w:rPr>
          <w:tab/>
        </w:r>
        <w:r w:rsidR="00833169" w:rsidRPr="00FB712E">
          <w:rPr>
            <w:rStyle w:val="Hyperlink"/>
          </w:rPr>
          <w:t>Grounding and Cathodic Protection</w:t>
        </w:r>
        <w:r w:rsidR="00833169">
          <w:rPr>
            <w:webHidden/>
          </w:rPr>
          <w:tab/>
        </w:r>
        <w:r w:rsidR="00833169">
          <w:rPr>
            <w:webHidden/>
          </w:rPr>
          <w:fldChar w:fldCharType="begin"/>
        </w:r>
        <w:r w:rsidR="00833169">
          <w:rPr>
            <w:webHidden/>
          </w:rPr>
          <w:instrText xml:space="preserve"> PAGEREF _Toc71225767 \h </w:instrText>
        </w:r>
        <w:r w:rsidR="00833169">
          <w:rPr>
            <w:webHidden/>
          </w:rPr>
        </w:r>
        <w:r w:rsidR="00833169">
          <w:rPr>
            <w:webHidden/>
          </w:rPr>
          <w:fldChar w:fldCharType="separate"/>
        </w:r>
        <w:r w:rsidR="00EA123D">
          <w:rPr>
            <w:webHidden/>
          </w:rPr>
          <w:t>270</w:t>
        </w:r>
        <w:r w:rsidR="00833169">
          <w:rPr>
            <w:webHidden/>
          </w:rPr>
          <w:fldChar w:fldCharType="end"/>
        </w:r>
      </w:hyperlink>
    </w:p>
    <w:p w14:paraId="50C88640" w14:textId="3B88ABD7" w:rsidR="00833169" w:rsidRDefault="00626E3C">
      <w:pPr>
        <w:pStyle w:val="TOC1"/>
        <w:rPr>
          <w:rFonts w:asciiTheme="minorHAnsi" w:eastAsiaTheme="minorEastAsia" w:hAnsiTheme="minorHAnsi" w:cstheme="minorBidi"/>
          <w:caps w:val="0"/>
          <w:noProof/>
          <w:sz w:val="22"/>
          <w:szCs w:val="22"/>
        </w:rPr>
      </w:pPr>
      <w:hyperlink w:anchor="_Toc71225768" w:history="1">
        <w:r w:rsidR="00833169" w:rsidRPr="00FB712E">
          <w:rPr>
            <w:rStyle w:val="Hyperlink"/>
            <w:noProof/>
          </w:rPr>
          <w:t>9.</w:t>
        </w:r>
        <w:r w:rsidR="00833169">
          <w:rPr>
            <w:rFonts w:asciiTheme="minorHAnsi" w:eastAsiaTheme="minorEastAsia" w:hAnsiTheme="minorHAnsi" w:cstheme="minorBidi"/>
            <w:caps w:val="0"/>
            <w:noProof/>
            <w:sz w:val="22"/>
            <w:szCs w:val="22"/>
          </w:rPr>
          <w:tab/>
        </w:r>
        <w:r w:rsidR="00833169" w:rsidRPr="00FB712E">
          <w:rPr>
            <w:rStyle w:val="Hyperlink"/>
            <w:noProof/>
          </w:rPr>
          <w:t>STRUCTURE DESIGN CRITERIA</w:t>
        </w:r>
        <w:r w:rsidR="00833169">
          <w:rPr>
            <w:noProof/>
            <w:webHidden/>
          </w:rPr>
          <w:tab/>
        </w:r>
        <w:r w:rsidR="00833169">
          <w:rPr>
            <w:noProof/>
            <w:webHidden/>
          </w:rPr>
          <w:fldChar w:fldCharType="begin"/>
        </w:r>
        <w:r w:rsidR="00833169">
          <w:rPr>
            <w:noProof/>
            <w:webHidden/>
          </w:rPr>
          <w:instrText xml:space="preserve"> PAGEREF _Toc71225768 \h </w:instrText>
        </w:r>
        <w:r w:rsidR="00833169">
          <w:rPr>
            <w:noProof/>
            <w:webHidden/>
          </w:rPr>
        </w:r>
        <w:r w:rsidR="00833169">
          <w:rPr>
            <w:noProof/>
            <w:webHidden/>
          </w:rPr>
          <w:fldChar w:fldCharType="separate"/>
        </w:r>
        <w:r w:rsidR="00EA123D">
          <w:rPr>
            <w:noProof/>
            <w:webHidden/>
          </w:rPr>
          <w:t>273</w:t>
        </w:r>
        <w:r w:rsidR="00833169">
          <w:rPr>
            <w:noProof/>
            <w:webHidden/>
          </w:rPr>
          <w:fldChar w:fldCharType="end"/>
        </w:r>
      </w:hyperlink>
    </w:p>
    <w:p w14:paraId="37D3187F" w14:textId="661654E7" w:rsidR="00833169" w:rsidRDefault="00626E3C">
      <w:pPr>
        <w:pStyle w:val="TOC2"/>
        <w:rPr>
          <w:rFonts w:asciiTheme="minorHAnsi" w:eastAsiaTheme="minorEastAsia" w:hAnsiTheme="minorHAnsi" w:cstheme="minorBidi"/>
          <w:sz w:val="22"/>
          <w:szCs w:val="22"/>
        </w:rPr>
      </w:pPr>
      <w:hyperlink w:anchor="_Toc71225769" w:history="1">
        <w:r w:rsidR="00833169" w:rsidRPr="00FB712E">
          <w:rPr>
            <w:rStyle w:val="Hyperlink"/>
          </w:rPr>
          <w:t>9.1</w:t>
        </w:r>
        <w:r w:rsidR="00833169">
          <w:rPr>
            <w:rFonts w:asciiTheme="minorHAnsi" w:eastAsiaTheme="minorEastAsia" w:hAnsiTheme="minorHAnsi" w:cstheme="minorBidi"/>
            <w:sz w:val="22"/>
            <w:szCs w:val="22"/>
          </w:rPr>
          <w:tab/>
        </w:r>
        <w:r w:rsidR="00833169" w:rsidRPr="00FB712E">
          <w:rPr>
            <w:rStyle w:val="Hyperlink"/>
          </w:rPr>
          <w:t>Steel Poles</w:t>
        </w:r>
        <w:r w:rsidR="00833169">
          <w:rPr>
            <w:webHidden/>
          </w:rPr>
          <w:tab/>
        </w:r>
        <w:r w:rsidR="00833169">
          <w:rPr>
            <w:webHidden/>
          </w:rPr>
          <w:fldChar w:fldCharType="begin"/>
        </w:r>
        <w:r w:rsidR="00833169">
          <w:rPr>
            <w:webHidden/>
          </w:rPr>
          <w:instrText xml:space="preserve"> PAGEREF _Toc71225769 \h </w:instrText>
        </w:r>
        <w:r w:rsidR="00833169">
          <w:rPr>
            <w:webHidden/>
          </w:rPr>
        </w:r>
        <w:r w:rsidR="00833169">
          <w:rPr>
            <w:webHidden/>
          </w:rPr>
          <w:fldChar w:fldCharType="separate"/>
        </w:r>
        <w:r w:rsidR="00EA123D">
          <w:rPr>
            <w:webHidden/>
          </w:rPr>
          <w:t>273</w:t>
        </w:r>
        <w:r w:rsidR="00833169">
          <w:rPr>
            <w:webHidden/>
          </w:rPr>
          <w:fldChar w:fldCharType="end"/>
        </w:r>
      </w:hyperlink>
    </w:p>
    <w:p w14:paraId="385F9269" w14:textId="575EAA7C" w:rsidR="00833169" w:rsidRDefault="00626E3C">
      <w:pPr>
        <w:pStyle w:val="TOC2"/>
        <w:rPr>
          <w:rFonts w:asciiTheme="minorHAnsi" w:eastAsiaTheme="minorEastAsia" w:hAnsiTheme="minorHAnsi" w:cstheme="minorBidi"/>
          <w:sz w:val="22"/>
          <w:szCs w:val="22"/>
        </w:rPr>
      </w:pPr>
      <w:hyperlink w:anchor="_Toc71225770" w:history="1">
        <w:r w:rsidR="00833169" w:rsidRPr="00FB712E">
          <w:rPr>
            <w:rStyle w:val="Hyperlink"/>
            <w:bCs/>
          </w:rPr>
          <w:t>9.2</w:t>
        </w:r>
        <w:r w:rsidR="00833169">
          <w:rPr>
            <w:rFonts w:asciiTheme="minorHAnsi" w:eastAsiaTheme="minorEastAsia" w:hAnsiTheme="minorHAnsi" w:cstheme="minorBidi"/>
            <w:sz w:val="22"/>
            <w:szCs w:val="22"/>
          </w:rPr>
          <w:tab/>
        </w:r>
        <w:r w:rsidR="00833169" w:rsidRPr="00FB712E">
          <w:rPr>
            <w:rStyle w:val="Hyperlink"/>
            <w:bCs/>
          </w:rPr>
          <w:t>Concrete Poles</w:t>
        </w:r>
        <w:r w:rsidR="00833169">
          <w:rPr>
            <w:webHidden/>
          </w:rPr>
          <w:tab/>
        </w:r>
        <w:r w:rsidR="00833169">
          <w:rPr>
            <w:webHidden/>
          </w:rPr>
          <w:fldChar w:fldCharType="begin"/>
        </w:r>
        <w:r w:rsidR="00833169">
          <w:rPr>
            <w:webHidden/>
          </w:rPr>
          <w:instrText xml:space="preserve"> PAGEREF _Toc71225770 \h </w:instrText>
        </w:r>
        <w:r w:rsidR="00833169">
          <w:rPr>
            <w:webHidden/>
          </w:rPr>
        </w:r>
        <w:r w:rsidR="00833169">
          <w:rPr>
            <w:webHidden/>
          </w:rPr>
          <w:fldChar w:fldCharType="separate"/>
        </w:r>
        <w:r w:rsidR="00EA123D">
          <w:rPr>
            <w:webHidden/>
          </w:rPr>
          <w:t>276</w:t>
        </w:r>
        <w:r w:rsidR="00833169">
          <w:rPr>
            <w:webHidden/>
          </w:rPr>
          <w:fldChar w:fldCharType="end"/>
        </w:r>
      </w:hyperlink>
    </w:p>
    <w:p w14:paraId="45808A8E" w14:textId="718FCAFA" w:rsidR="00833169" w:rsidRDefault="00626E3C">
      <w:pPr>
        <w:pStyle w:val="TOC2"/>
        <w:rPr>
          <w:rFonts w:asciiTheme="minorHAnsi" w:eastAsiaTheme="minorEastAsia" w:hAnsiTheme="minorHAnsi" w:cstheme="minorBidi"/>
          <w:sz w:val="22"/>
          <w:szCs w:val="22"/>
        </w:rPr>
      </w:pPr>
      <w:hyperlink w:anchor="_Toc71225771" w:history="1">
        <w:r w:rsidR="00833169" w:rsidRPr="00FB712E">
          <w:rPr>
            <w:rStyle w:val="Hyperlink"/>
          </w:rPr>
          <w:t>9.3</w:t>
        </w:r>
        <w:r w:rsidR="00833169">
          <w:rPr>
            <w:rFonts w:asciiTheme="minorHAnsi" w:eastAsiaTheme="minorEastAsia" w:hAnsiTheme="minorHAnsi" w:cstheme="minorBidi"/>
            <w:sz w:val="22"/>
            <w:szCs w:val="22"/>
          </w:rPr>
          <w:tab/>
        </w:r>
        <w:r w:rsidR="00833169" w:rsidRPr="00FB712E">
          <w:rPr>
            <w:rStyle w:val="Hyperlink"/>
          </w:rPr>
          <w:t>H-Frame Design</w:t>
        </w:r>
        <w:r w:rsidR="00833169">
          <w:rPr>
            <w:webHidden/>
          </w:rPr>
          <w:tab/>
        </w:r>
        <w:r w:rsidR="00833169">
          <w:rPr>
            <w:webHidden/>
          </w:rPr>
          <w:fldChar w:fldCharType="begin"/>
        </w:r>
        <w:r w:rsidR="00833169">
          <w:rPr>
            <w:webHidden/>
          </w:rPr>
          <w:instrText xml:space="preserve"> PAGEREF _Toc71225771 \h </w:instrText>
        </w:r>
        <w:r w:rsidR="00833169">
          <w:rPr>
            <w:webHidden/>
          </w:rPr>
        </w:r>
        <w:r w:rsidR="00833169">
          <w:rPr>
            <w:webHidden/>
          </w:rPr>
          <w:fldChar w:fldCharType="separate"/>
        </w:r>
        <w:r w:rsidR="00EA123D">
          <w:rPr>
            <w:webHidden/>
          </w:rPr>
          <w:t>278</w:t>
        </w:r>
        <w:r w:rsidR="00833169">
          <w:rPr>
            <w:webHidden/>
          </w:rPr>
          <w:fldChar w:fldCharType="end"/>
        </w:r>
      </w:hyperlink>
    </w:p>
    <w:p w14:paraId="6F503D34" w14:textId="7DBEFED8" w:rsidR="00833169" w:rsidRDefault="00626E3C">
      <w:pPr>
        <w:pStyle w:val="TOC2"/>
        <w:rPr>
          <w:rFonts w:asciiTheme="minorHAnsi" w:eastAsiaTheme="minorEastAsia" w:hAnsiTheme="minorHAnsi" w:cstheme="minorBidi"/>
          <w:sz w:val="22"/>
          <w:szCs w:val="22"/>
        </w:rPr>
      </w:pPr>
      <w:hyperlink w:anchor="_Toc71225772" w:history="1">
        <w:r w:rsidR="00833169" w:rsidRPr="00FB712E">
          <w:rPr>
            <w:rStyle w:val="Hyperlink"/>
            <w:bCs/>
          </w:rPr>
          <w:t>9.4</w:t>
        </w:r>
        <w:r w:rsidR="00833169">
          <w:rPr>
            <w:rFonts w:asciiTheme="minorHAnsi" w:eastAsiaTheme="minorEastAsia" w:hAnsiTheme="minorHAnsi" w:cstheme="minorBidi"/>
            <w:sz w:val="22"/>
            <w:szCs w:val="22"/>
          </w:rPr>
          <w:tab/>
        </w:r>
        <w:r w:rsidR="00833169" w:rsidRPr="00FB712E">
          <w:rPr>
            <w:rStyle w:val="Hyperlink"/>
            <w:bCs/>
          </w:rPr>
          <w:t>Spacing of Dead-End Structures</w:t>
        </w:r>
        <w:r w:rsidR="00833169">
          <w:rPr>
            <w:webHidden/>
          </w:rPr>
          <w:tab/>
        </w:r>
        <w:r w:rsidR="00833169">
          <w:rPr>
            <w:webHidden/>
          </w:rPr>
          <w:fldChar w:fldCharType="begin"/>
        </w:r>
        <w:r w:rsidR="00833169">
          <w:rPr>
            <w:webHidden/>
          </w:rPr>
          <w:instrText xml:space="preserve"> PAGEREF _Toc71225772 \h </w:instrText>
        </w:r>
        <w:r w:rsidR="00833169">
          <w:rPr>
            <w:webHidden/>
          </w:rPr>
        </w:r>
        <w:r w:rsidR="00833169">
          <w:rPr>
            <w:webHidden/>
          </w:rPr>
          <w:fldChar w:fldCharType="separate"/>
        </w:r>
        <w:r w:rsidR="00EA123D">
          <w:rPr>
            <w:webHidden/>
          </w:rPr>
          <w:t>284</w:t>
        </w:r>
        <w:r w:rsidR="00833169">
          <w:rPr>
            <w:webHidden/>
          </w:rPr>
          <w:fldChar w:fldCharType="end"/>
        </w:r>
      </w:hyperlink>
    </w:p>
    <w:p w14:paraId="7448E900" w14:textId="72F7A456" w:rsidR="00833169" w:rsidRDefault="00626E3C">
      <w:pPr>
        <w:pStyle w:val="TOC2"/>
        <w:rPr>
          <w:rFonts w:asciiTheme="minorHAnsi" w:eastAsiaTheme="minorEastAsia" w:hAnsiTheme="minorHAnsi" w:cstheme="minorBidi"/>
          <w:sz w:val="22"/>
          <w:szCs w:val="22"/>
        </w:rPr>
      </w:pPr>
      <w:hyperlink w:anchor="_Toc71225773" w:history="1">
        <w:r w:rsidR="00833169" w:rsidRPr="00FB712E">
          <w:rPr>
            <w:rStyle w:val="Hyperlink"/>
          </w:rPr>
          <w:t>9.5</w:t>
        </w:r>
        <w:r w:rsidR="00833169">
          <w:rPr>
            <w:rFonts w:asciiTheme="minorHAnsi" w:eastAsiaTheme="minorEastAsia" w:hAnsiTheme="minorHAnsi" w:cstheme="minorBidi"/>
            <w:sz w:val="22"/>
            <w:szCs w:val="22"/>
          </w:rPr>
          <w:tab/>
        </w:r>
        <w:r w:rsidR="00833169" w:rsidRPr="00FB712E">
          <w:rPr>
            <w:rStyle w:val="Hyperlink"/>
          </w:rPr>
          <w:t>Considerations at Major Crossings</w:t>
        </w:r>
        <w:r w:rsidR="00833169">
          <w:rPr>
            <w:webHidden/>
          </w:rPr>
          <w:tab/>
        </w:r>
        <w:r w:rsidR="00833169">
          <w:rPr>
            <w:webHidden/>
          </w:rPr>
          <w:fldChar w:fldCharType="begin"/>
        </w:r>
        <w:r w:rsidR="00833169">
          <w:rPr>
            <w:webHidden/>
          </w:rPr>
          <w:instrText xml:space="preserve"> PAGEREF _Toc71225773 \h </w:instrText>
        </w:r>
        <w:r w:rsidR="00833169">
          <w:rPr>
            <w:webHidden/>
          </w:rPr>
        </w:r>
        <w:r w:rsidR="00833169">
          <w:rPr>
            <w:webHidden/>
          </w:rPr>
          <w:fldChar w:fldCharType="separate"/>
        </w:r>
        <w:r w:rsidR="00EA123D">
          <w:rPr>
            <w:webHidden/>
          </w:rPr>
          <w:t>284</w:t>
        </w:r>
        <w:r w:rsidR="00833169">
          <w:rPr>
            <w:webHidden/>
          </w:rPr>
          <w:fldChar w:fldCharType="end"/>
        </w:r>
      </w:hyperlink>
    </w:p>
    <w:p w14:paraId="2C1FA19B" w14:textId="402B3D31" w:rsidR="00833169" w:rsidRDefault="00626E3C">
      <w:pPr>
        <w:pStyle w:val="TOC1"/>
        <w:rPr>
          <w:rFonts w:asciiTheme="minorHAnsi" w:eastAsiaTheme="minorEastAsia" w:hAnsiTheme="minorHAnsi" w:cstheme="minorBidi"/>
          <w:caps w:val="0"/>
          <w:noProof/>
          <w:sz w:val="22"/>
          <w:szCs w:val="22"/>
        </w:rPr>
      </w:pPr>
      <w:hyperlink w:anchor="_Toc71225774" w:history="1">
        <w:r w:rsidR="00833169" w:rsidRPr="00FB712E">
          <w:rPr>
            <w:rStyle w:val="Hyperlink"/>
            <w:noProof/>
          </w:rPr>
          <w:t>10.</w:t>
        </w:r>
        <w:r w:rsidR="00833169">
          <w:rPr>
            <w:rFonts w:asciiTheme="minorHAnsi" w:eastAsiaTheme="minorEastAsia" w:hAnsiTheme="minorHAnsi" w:cstheme="minorBidi"/>
            <w:caps w:val="0"/>
            <w:noProof/>
            <w:sz w:val="22"/>
            <w:szCs w:val="22"/>
          </w:rPr>
          <w:tab/>
        </w:r>
        <w:r w:rsidR="00833169" w:rsidRPr="00FB712E">
          <w:rPr>
            <w:rStyle w:val="Hyperlink"/>
            <w:noProof/>
          </w:rPr>
          <w:t>STRUCTURE FOUNDATIONS</w:t>
        </w:r>
        <w:r w:rsidR="00833169">
          <w:rPr>
            <w:noProof/>
            <w:webHidden/>
          </w:rPr>
          <w:tab/>
        </w:r>
        <w:r w:rsidR="00833169">
          <w:rPr>
            <w:noProof/>
            <w:webHidden/>
          </w:rPr>
          <w:fldChar w:fldCharType="begin"/>
        </w:r>
        <w:r w:rsidR="00833169">
          <w:rPr>
            <w:noProof/>
            <w:webHidden/>
          </w:rPr>
          <w:instrText xml:space="preserve"> PAGEREF _Toc71225774 \h </w:instrText>
        </w:r>
        <w:r w:rsidR="00833169">
          <w:rPr>
            <w:noProof/>
            <w:webHidden/>
          </w:rPr>
        </w:r>
        <w:r w:rsidR="00833169">
          <w:rPr>
            <w:noProof/>
            <w:webHidden/>
          </w:rPr>
          <w:fldChar w:fldCharType="separate"/>
        </w:r>
        <w:r w:rsidR="00EA123D">
          <w:rPr>
            <w:noProof/>
            <w:webHidden/>
          </w:rPr>
          <w:t>284</w:t>
        </w:r>
        <w:r w:rsidR="00833169">
          <w:rPr>
            <w:noProof/>
            <w:webHidden/>
          </w:rPr>
          <w:fldChar w:fldCharType="end"/>
        </w:r>
      </w:hyperlink>
    </w:p>
    <w:p w14:paraId="548793D8" w14:textId="42ABAC84" w:rsidR="00833169" w:rsidRDefault="00626E3C">
      <w:pPr>
        <w:pStyle w:val="TOC2"/>
        <w:rPr>
          <w:rFonts w:asciiTheme="minorHAnsi" w:eastAsiaTheme="minorEastAsia" w:hAnsiTheme="minorHAnsi" w:cstheme="minorBidi"/>
          <w:sz w:val="22"/>
          <w:szCs w:val="22"/>
        </w:rPr>
      </w:pPr>
      <w:hyperlink w:anchor="_Toc71225775" w:history="1">
        <w:r w:rsidR="00833169" w:rsidRPr="00FB712E">
          <w:rPr>
            <w:rStyle w:val="Hyperlink"/>
          </w:rPr>
          <w:t>10.1</w:t>
        </w:r>
        <w:r w:rsidR="00833169">
          <w:rPr>
            <w:rFonts w:asciiTheme="minorHAnsi" w:eastAsiaTheme="minorEastAsia" w:hAnsiTheme="minorHAnsi" w:cstheme="minorBidi"/>
            <w:sz w:val="22"/>
            <w:szCs w:val="22"/>
          </w:rPr>
          <w:tab/>
        </w:r>
        <w:r w:rsidR="00833169" w:rsidRPr="00FB712E">
          <w:rPr>
            <w:rStyle w:val="Hyperlink"/>
          </w:rPr>
          <w:t>Soil Information</w:t>
        </w:r>
        <w:r w:rsidR="00833169">
          <w:rPr>
            <w:webHidden/>
          </w:rPr>
          <w:tab/>
        </w:r>
        <w:r w:rsidR="00833169">
          <w:rPr>
            <w:webHidden/>
          </w:rPr>
          <w:fldChar w:fldCharType="begin"/>
        </w:r>
        <w:r w:rsidR="00833169">
          <w:rPr>
            <w:webHidden/>
          </w:rPr>
          <w:instrText xml:space="preserve"> PAGEREF _Toc71225775 \h </w:instrText>
        </w:r>
        <w:r w:rsidR="00833169">
          <w:rPr>
            <w:webHidden/>
          </w:rPr>
        </w:r>
        <w:r w:rsidR="00833169">
          <w:rPr>
            <w:webHidden/>
          </w:rPr>
          <w:fldChar w:fldCharType="separate"/>
        </w:r>
        <w:r w:rsidR="00EA123D">
          <w:rPr>
            <w:webHidden/>
          </w:rPr>
          <w:t>285</w:t>
        </w:r>
        <w:r w:rsidR="00833169">
          <w:rPr>
            <w:webHidden/>
          </w:rPr>
          <w:fldChar w:fldCharType="end"/>
        </w:r>
      </w:hyperlink>
    </w:p>
    <w:p w14:paraId="703FABD1" w14:textId="391C21A2" w:rsidR="00833169" w:rsidRDefault="00626E3C">
      <w:pPr>
        <w:pStyle w:val="TOC2"/>
        <w:rPr>
          <w:rFonts w:asciiTheme="minorHAnsi" w:eastAsiaTheme="minorEastAsia" w:hAnsiTheme="minorHAnsi" w:cstheme="minorBidi"/>
          <w:sz w:val="22"/>
          <w:szCs w:val="22"/>
        </w:rPr>
      </w:pPr>
      <w:hyperlink w:anchor="_Toc71225776" w:history="1">
        <w:r w:rsidR="00833169" w:rsidRPr="00FB712E">
          <w:rPr>
            <w:rStyle w:val="Hyperlink"/>
          </w:rPr>
          <w:t>10.2</w:t>
        </w:r>
        <w:r w:rsidR="00833169">
          <w:rPr>
            <w:rFonts w:asciiTheme="minorHAnsi" w:eastAsiaTheme="minorEastAsia" w:hAnsiTheme="minorHAnsi" w:cstheme="minorBidi"/>
            <w:sz w:val="22"/>
            <w:szCs w:val="22"/>
          </w:rPr>
          <w:tab/>
        </w:r>
        <w:r w:rsidR="00833169" w:rsidRPr="00FB712E">
          <w:rPr>
            <w:rStyle w:val="Hyperlink"/>
          </w:rPr>
          <w:t>Design Methodology – Lateral Load</w:t>
        </w:r>
        <w:r w:rsidR="00833169">
          <w:rPr>
            <w:webHidden/>
          </w:rPr>
          <w:tab/>
        </w:r>
        <w:r w:rsidR="00833169">
          <w:rPr>
            <w:webHidden/>
          </w:rPr>
          <w:fldChar w:fldCharType="begin"/>
        </w:r>
        <w:r w:rsidR="00833169">
          <w:rPr>
            <w:webHidden/>
          </w:rPr>
          <w:instrText xml:space="preserve"> PAGEREF _Toc71225776 \h </w:instrText>
        </w:r>
        <w:r w:rsidR="00833169">
          <w:rPr>
            <w:webHidden/>
          </w:rPr>
        </w:r>
        <w:r w:rsidR="00833169">
          <w:rPr>
            <w:webHidden/>
          </w:rPr>
          <w:fldChar w:fldCharType="separate"/>
        </w:r>
        <w:r w:rsidR="00EA123D">
          <w:rPr>
            <w:webHidden/>
          </w:rPr>
          <w:t>285</w:t>
        </w:r>
        <w:r w:rsidR="00833169">
          <w:rPr>
            <w:webHidden/>
          </w:rPr>
          <w:fldChar w:fldCharType="end"/>
        </w:r>
      </w:hyperlink>
    </w:p>
    <w:p w14:paraId="55AF75C6" w14:textId="34EB0011" w:rsidR="00833169" w:rsidRDefault="00626E3C">
      <w:pPr>
        <w:pStyle w:val="TOC2"/>
        <w:rPr>
          <w:rFonts w:asciiTheme="minorHAnsi" w:eastAsiaTheme="minorEastAsia" w:hAnsiTheme="minorHAnsi" w:cstheme="minorBidi"/>
          <w:sz w:val="22"/>
          <w:szCs w:val="22"/>
        </w:rPr>
      </w:pPr>
      <w:hyperlink w:anchor="_Toc71225777" w:history="1">
        <w:r w:rsidR="00833169" w:rsidRPr="00FB712E">
          <w:rPr>
            <w:rStyle w:val="Hyperlink"/>
          </w:rPr>
          <w:t>10.3</w:t>
        </w:r>
        <w:r w:rsidR="00833169">
          <w:rPr>
            <w:rFonts w:asciiTheme="minorHAnsi" w:eastAsiaTheme="minorEastAsia" w:hAnsiTheme="minorHAnsi" w:cstheme="minorBidi"/>
            <w:sz w:val="22"/>
            <w:szCs w:val="22"/>
          </w:rPr>
          <w:tab/>
        </w:r>
        <w:r w:rsidR="00833169" w:rsidRPr="00FB712E">
          <w:rPr>
            <w:rStyle w:val="Hyperlink"/>
          </w:rPr>
          <w:t>Foundation Types</w:t>
        </w:r>
        <w:r w:rsidR="00833169">
          <w:rPr>
            <w:webHidden/>
          </w:rPr>
          <w:tab/>
        </w:r>
        <w:r w:rsidR="00833169">
          <w:rPr>
            <w:webHidden/>
          </w:rPr>
          <w:fldChar w:fldCharType="begin"/>
        </w:r>
        <w:r w:rsidR="00833169">
          <w:rPr>
            <w:webHidden/>
          </w:rPr>
          <w:instrText xml:space="preserve"> PAGEREF _Toc71225777 \h </w:instrText>
        </w:r>
        <w:r w:rsidR="00833169">
          <w:rPr>
            <w:webHidden/>
          </w:rPr>
        </w:r>
        <w:r w:rsidR="00833169">
          <w:rPr>
            <w:webHidden/>
          </w:rPr>
          <w:fldChar w:fldCharType="separate"/>
        </w:r>
        <w:r w:rsidR="00EA123D">
          <w:rPr>
            <w:webHidden/>
          </w:rPr>
          <w:t>286</w:t>
        </w:r>
        <w:r w:rsidR="00833169">
          <w:rPr>
            <w:webHidden/>
          </w:rPr>
          <w:fldChar w:fldCharType="end"/>
        </w:r>
      </w:hyperlink>
    </w:p>
    <w:p w14:paraId="474608B7" w14:textId="45A8497A" w:rsidR="00833169" w:rsidRDefault="00626E3C">
      <w:pPr>
        <w:pStyle w:val="TOC1"/>
        <w:rPr>
          <w:rFonts w:asciiTheme="minorHAnsi" w:eastAsiaTheme="minorEastAsia" w:hAnsiTheme="minorHAnsi" w:cstheme="minorBidi"/>
          <w:caps w:val="0"/>
          <w:noProof/>
          <w:sz w:val="22"/>
          <w:szCs w:val="22"/>
        </w:rPr>
      </w:pPr>
      <w:hyperlink w:anchor="_Toc71225778" w:history="1">
        <w:r w:rsidR="00833169" w:rsidRPr="00FB712E">
          <w:rPr>
            <w:rStyle w:val="Hyperlink"/>
            <w:noProof/>
          </w:rPr>
          <w:t>11.</w:t>
        </w:r>
        <w:r w:rsidR="00833169">
          <w:rPr>
            <w:rFonts w:asciiTheme="minorHAnsi" w:eastAsiaTheme="minorEastAsia" w:hAnsiTheme="minorHAnsi" w:cstheme="minorBidi"/>
            <w:caps w:val="0"/>
            <w:noProof/>
            <w:sz w:val="22"/>
            <w:szCs w:val="22"/>
          </w:rPr>
          <w:tab/>
        </w:r>
        <w:r w:rsidR="00833169" w:rsidRPr="00FB712E">
          <w:rPr>
            <w:rStyle w:val="Hyperlink"/>
            <w:noProof/>
          </w:rPr>
          <w:t>ATTACHMENTS</w:t>
        </w:r>
        <w:r w:rsidR="00833169">
          <w:rPr>
            <w:noProof/>
            <w:webHidden/>
          </w:rPr>
          <w:tab/>
        </w:r>
        <w:r w:rsidR="00833169">
          <w:rPr>
            <w:noProof/>
            <w:webHidden/>
          </w:rPr>
          <w:fldChar w:fldCharType="begin"/>
        </w:r>
        <w:r w:rsidR="00833169">
          <w:rPr>
            <w:noProof/>
            <w:webHidden/>
          </w:rPr>
          <w:instrText xml:space="preserve"> PAGEREF _Toc71225778 \h </w:instrText>
        </w:r>
        <w:r w:rsidR="00833169">
          <w:rPr>
            <w:noProof/>
            <w:webHidden/>
          </w:rPr>
        </w:r>
        <w:r w:rsidR="00833169">
          <w:rPr>
            <w:noProof/>
            <w:webHidden/>
          </w:rPr>
          <w:fldChar w:fldCharType="separate"/>
        </w:r>
        <w:r w:rsidR="00EA123D">
          <w:rPr>
            <w:noProof/>
            <w:webHidden/>
          </w:rPr>
          <w:t>287</w:t>
        </w:r>
        <w:r w:rsidR="00833169">
          <w:rPr>
            <w:noProof/>
            <w:webHidden/>
          </w:rPr>
          <w:fldChar w:fldCharType="end"/>
        </w:r>
      </w:hyperlink>
    </w:p>
    <w:p w14:paraId="64C941E0" w14:textId="7A664236" w:rsidR="00833169" w:rsidRDefault="00626E3C">
      <w:pPr>
        <w:pStyle w:val="TOC1"/>
        <w:rPr>
          <w:rFonts w:asciiTheme="minorHAnsi" w:eastAsiaTheme="minorEastAsia" w:hAnsiTheme="minorHAnsi" w:cstheme="minorBidi"/>
          <w:caps w:val="0"/>
          <w:noProof/>
          <w:sz w:val="22"/>
          <w:szCs w:val="22"/>
        </w:rPr>
      </w:pPr>
      <w:hyperlink w:anchor="_Toc71225779" w:history="1">
        <w:r w:rsidR="00833169" w:rsidRPr="00FB712E">
          <w:rPr>
            <w:rStyle w:val="Hyperlink"/>
            <w:noProof/>
            <w:lang w:bidi="en-US"/>
          </w:rPr>
          <w:t xml:space="preserve">ATTACHMENT 1 APPLICABLE STANDARD </w:t>
        </w:r>
        <w:r w:rsidR="00833169" w:rsidRPr="00FB712E">
          <w:rPr>
            <w:rStyle w:val="Hyperlink"/>
            <w:noProof/>
          </w:rPr>
          <w:t>FRAMING</w:t>
        </w:r>
        <w:r w:rsidR="00833169" w:rsidRPr="00FB712E">
          <w:rPr>
            <w:rStyle w:val="Hyperlink"/>
            <w:noProof/>
            <w:lang w:bidi="en-US"/>
          </w:rPr>
          <w:t xml:space="preserve"> AND ASSEMBLY DRAWINGS</w:t>
        </w:r>
        <w:r w:rsidR="00833169">
          <w:rPr>
            <w:noProof/>
            <w:webHidden/>
          </w:rPr>
          <w:tab/>
        </w:r>
        <w:r w:rsidR="00833169">
          <w:rPr>
            <w:noProof/>
            <w:webHidden/>
          </w:rPr>
          <w:fldChar w:fldCharType="begin"/>
        </w:r>
        <w:r w:rsidR="00833169">
          <w:rPr>
            <w:noProof/>
            <w:webHidden/>
          </w:rPr>
          <w:instrText xml:space="preserve"> PAGEREF _Toc71225779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17F10FB6" w14:textId="6788F663" w:rsidR="00833169" w:rsidRDefault="00626E3C">
      <w:pPr>
        <w:pStyle w:val="TOC1"/>
        <w:rPr>
          <w:rFonts w:asciiTheme="minorHAnsi" w:eastAsiaTheme="minorEastAsia" w:hAnsiTheme="minorHAnsi" w:cstheme="minorBidi"/>
          <w:caps w:val="0"/>
          <w:noProof/>
          <w:sz w:val="22"/>
          <w:szCs w:val="22"/>
        </w:rPr>
      </w:pPr>
      <w:hyperlink w:anchor="_Toc71225780" w:history="1">
        <w:r w:rsidR="00833169" w:rsidRPr="00FB712E">
          <w:rPr>
            <w:rStyle w:val="Hyperlink"/>
            <w:noProof/>
          </w:rPr>
          <w:t>ATTACHMENT 2 NESC AND ENTERGY CLEARANCE REQUIREMENTS</w:t>
        </w:r>
        <w:r w:rsidR="00833169">
          <w:rPr>
            <w:noProof/>
            <w:webHidden/>
          </w:rPr>
          <w:tab/>
        </w:r>
        <w:r w:rsidR="00833169">
          <w:rPr>
            <w:noProof/>
            <w:webHidden/>
          </w:rPr>
          <w:fldChar w:fldCharType="begin"/>
        </w:r>
        <w:r w:rsidR="00833169">
          <w:rPr>
            <w:noProof/>
            <w:webHidden/>
          </w:rPr>
          <w:instrText xml:space="preserve"> PAGEREF _Toc71225780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15F46AB9" w14:textId="02E2836F" w:rsidR="00833169" w:rsidRDefault="00626E3C">
      <w:pPr>
        <w:pStyle w:val="TOC1"/>
        <w:rPr>
          <w:rFonts w:asciiTheme="minorHAnsi" w:eastAsiaTheme="minorEastAsia" w:hAnsiTheme="minorHAnsi" w:cstheme="minorBidi"/>
          <w:caps w:val="0"/>
          <w:noProof/>
          <w:sz w:val="22"/>
          <w:szCs w:val="22"/>
        </w:rPr>
      </w:pPr>
      <w:hyperlink w:anchor="_Toc71225781" w:history="1">
        <w:r w:rsidR="00833169" w:rsidRPr="00FB712E">
          <w:rPr>
            <w:rStyle w:val="Hyperlink"/>
            <w:noProof/>
            <w:lang w:bidi="en-US"/>
          </w:rPr>
          <w:t>ATTACHMENT 3 QUICK ESTIMATING CORONA LOSS CURVES</w:t>
        </w:r>
        <w:r w:rsidR="00833169">
          <w:rPr>
            <w:noProof/>
            <w:webHidden/>
          </w:rPr>
          <w:tab/>
        </w:r>
        <w:r w:rsidR="00833169">
          <w:rPr>
            <w:noProof/>
            <w:webHidden/>
          </w:rPr>
          <w:fldChar w:fldCharType="begin"/>
        </w:r>
        <w:r w:rsidR="00833169">
          <w:rPr>
            <w:noProof/>
            <w:webHidden/>
          </w:rPr>
          <w:instrText xml:space="preserve"> PAGEREF _Toc71225781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5CAEF81F" w14:textId="0AA82A29" w:rsidR="00833169" w:rsidRDefault="00626E3C">
      <w:pPr>
        <w:pStyle w:val="TOC1"/>
        <w:rPr>
          <w:rFonts w:asciiTheme="minorHAnsi" w:eastAsiaTheme="minorEastAsia" w:hAnsiTheme="minorHAnsi" w:cstheme="minorBidi"/>
          <w:caps w:val="0"/>
          <w:noProof/>
          <w:sz w:val="22"/>
          <w:szCs w:val="22"/>
        </w:rPr>
      </w:pPr>
      <w:hyperlink w:anchor="_Toc71225782" w:history="1">
        <w:r w:rsidR="00833169" w:rsidRPr="00FB712E">
          <w:rPr>
            <w:rStyle w:val="Hyperlink"/>
            <w:noProof/>
            <w:lang w:bidi="en-US"/>
          </w:rPr>
          <w:t>ATTACHMENT 4 EXAMPLE ROW</w:t>
        </w:r>
        <w:r w:rsidR="00833169">
          <w:rPr>
            <w:noProof/>
            <w:webHidden/>
          </w:rPr>
          <w:tab/>
        </w:r>
        <w:r w:rsidR="00833169">
          <w:rPr>
            <w:noProof/>
            <w:webHidden/>
          </w:rPr>
          <w:fldChar w:fldCharType="begin"/>
        </w:r>
        <w:r w:rsidR="00833169">
          <w:rPr>
            <w:noProof/>
            <w:webHidden/>
          </w:rPr>
          <w:instrText xml:space="preserve"> PAGEREF _Toc71225782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3F71B0F4" w14:textId="1795C59E" w:rsidR="00833169" w:rsidRDefault="00626E3C">
      <w:pPr>
        <w:pStyle w:val="TOC1"/>
        <w:rPr>
          <w:rFonts w:asciiTheme="minorHAnsi" w:eastAsiaTheme="minorEastAsia" w:hAnsiTheme="minorHAnsi" w:cstheme="minorBidi"/>
          <w:caps w:val="0"/>
          <w:noProof/>
          <w:sz w:val="22"/>
          <w:szCs w:val="22"/>
        </w:rPr>
      </w:pPr>
      <w:hyperlink w:anchor="_Toc71225783" w:history="1">
        <w:r w:rsidR="00833169" w:rsidRPr="00FB712E">
          <w:rPr>
            <w:rStyle w:val="Hyperlink"/>
            <w:noProof/>
            <w:lang w:bidi="en-US"/>
          </w:rPr>
          <w:t>ATTACHMENT 5 APPROVED VENDOR LIST</w:t>
        </w:r>
        <w:r w:rsidR="00833169">
          <w:rPr>
            <w:noProof/>
            <w:webHidden/>
          </w:rPr>
          <w:tab/>
        </w:r>
        <w:r w:rsidR="00833169">
          <w:rPr>
            <w:noProof/>
            <w:webHidden/>
          </w:rPr>
          <w:fldChar w:fldCharType="begin"/>
        </w:r>
        <w:r w:rsidR="00833169">
          <w:rPr>
            <w:noProof/>
            <w:webHidden/>
          </w:rPr>
          <w:instrText xml:space="preserve"> PAGEREF _Toc71225783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079E4581" w14:textId="728DCEF0" w:rsidR="00833169" w:rsidRDefault="00626E3C">
      <w:pPr>
        <w:pStyle w:val="TOC1"/>
        <w:rPr>
          <w:rFonts w:asciiTheme="minorHAnsi" w:eastAsiaTheme="minorEastAsia" w:hAnsiTheme="minorHAnsi" w:cstheme="minorBidi"/>
          <w:caps w:val="0"/>
          <w:noProof/>
          <w:sz w:val="22"/>
          <w:szCs w:val="22"/>
        </w:rPr>
      </w:pPr>
      <w:hyperlink w:anchor="_Toc71225784" w:history="1">
        <w:r w:rsidR="00833169" w:rsidRPr="00FB712E">
          <w:rPr>
            <w:rStyle w:val="Hyperlink"/>
            <w:noProof/>
            <w:lang w:bidi="en-US"/>
          </w:rPr>
          <w:t>ATTACHMENT 6 ENTERGY LOADING DISTRICTS</w:t>
        </w:r>
        <w:r w:rsidR="00833169">
          <w:rPr>
            <w:noProof/>
            <w:webHidden/>
          </w:rPr>
          <w:tab/>
        </w:r>
        <w:r w:rsidR="00833169">
          <w:rPr>
            <w:noProof/>
            <w:webHidden/>
          </w:rPr>
          <w:fldChar w:fldCharType="begin"/>
        </w:r>
        <w:r w:rsidR="00833169">
          <w:rPr>
            <w:noProof/>
            <w:webHidden/>
          </w:rPr>
          <w:instrText xml:space="preserve"> PAGEREF _Toc71225784 \h </w:instrText>
        </w:r>
        <w:r w:rsidR="00833169">
          <w:rPr>
            <w:noProof/>
            <w:webHidden/>
          </w:rPr>
        </w:r>
        <w:r w:rsidR="00833169">
          <w:rPr>
            <w:noProof/>
            <w:webHidden/>
          </w:rPr>
          <w:fldChar w:fldCharType="separate"/>
        </w:r>
        <w:r w:rsidR="00EA123D">
          <w:rPr>
            <w:noProof/>
            <w:webHidden/>
          </w:rPr>
          <w:t>1</w:t>
        </w:r>
        <w:r w:rsidR="00833169">
          <w:rPr>
            <w:noProof/>
            <w:webHidden/>
          </w:rPr>
          <w:fldChar w:fldCharType="end"/>
        </w:r>
      </w:hyperlink>
    </w:p>
    <w:p w14:paraId="6F9AF3E6" w14:textId="5DDD1691" w:rsidR="009B13C7" w:rsidRDefault="009B13C7" w:rsidP="00A45D04">
      <w:r>
        <w:fldChar w:fldCharType="end"/>
      </w:r>
    </w:p>
    <w:p w14:paraId="268BC07B" w14:textId="77777777" w:rsidR="009B13C7" w:rsidRDefault="009B13C7" w:rsidP="00A45D04">
      <w:pPr>
        <w:sectPr w:rsidR="009B13C7" w:rsidSect="000A05A2">
          <w:pgSz w:w="12240" w:h="15840"/>
          <w:pgMar w:top="1440" w:right="1440" w:bottom="1440" w:left="1440" w:header="720" w:footer="720" w:gutter="0"/>
          <w:cols w:space="720"/>
          <w:docGrid w:linePitch="360"/>
        </w:sectPr>
      </w:pPr>
    </w:p>
    <w:p w14:paraId="5A640753" w14:textId="0FAF2CA4" w:rsidR="009B13C7" w:rsidRPr="006519A0" w:rsidRDefault="009B13C7" w:rsidP="00F80791">
      <w:pPr>
        <w:pStyle w:val="Legal2L1"/>
      </w:pPr>
      <w:bookmarkStart w:id="699" w:name="_Toc71225725"/>
      <w:r w:rsidRPr="00F80791">
        <w:t>INTRODUCTION</w:t>
      </w:r>
      <w:r w:rsidRPr="631EBB02">
        <w:rPr>
          <w:rStyle w:val="FootnoteReference"/>
          <w:b w:val="0"/>
          <w:caps w:val="0"/>
        </w:rPr>
        <w:footnoteReference w:id="10"/>
      </w:r>
      <w:bookmarkEnd w:id="699"/>
    </w:p>
    <w:p w14:paraId="4A79D06C" w14:textId="4E503CE9" w:rsidR="009B13C7" w:rsidRPr="006519A0" w:rsidRDefault="009B13C7" w:rsidP="00F80791">
      <w:pPr>
        <w:pStyle w:val="Legal2L2"/>
      </w:pPr>
      <w:bookmarkStart w:id="700" w:name="_Toc71225726"/>
      <w:r w:rsidRPr="00E94815">
        <w:t>Purpose</w:t>
      </w:r>
      <w:bookmarkEnd w:id="700"/>
    </w:p>
    <w:p w14:paraId="3E3D8DD6" w14:textId="083B171F" w:rsidR="009B13C7" w:rsidRPr="006519A0" w:rsidRDefault="009B13C7" w:rsidP="00150426">
      <w:pPr>
        <w:pStyle w:val="O-Indent5"/>
      </w:pPr>
      <w:r w:rsidRPr="006519A0">
        <w:t xml:space="preserve">This </w:t>
      </w:r>
      <w:r>
        <w:t>Appendix 10</w:t>
      </w:r>
      <w:r w:rsidRPr="006519A0">
        <w:t xml:space="preserve"> to the Scope Book (this </w:t>
      </w:r>
      <w:r>
        <w:t>“Appendix 10</w:t>
      </w:r>
      <w:r w:rsidRPr="006519A0">
        <w:t>”) provides design requirements and reference material for the design of the high voltage (“HV”) (69 kV and above) overhead transmission lines that will be built and/or connected to the Entergy transmission system by or for Seller as part of the Project (“Transmission Lines”).  This document pertains to the transmission line between the collector substation and the deadend structure delivered by the GIA.  This document is intended to provide to Seller and others acting at Seller’s request requirements, recommendations, and guidance in the planning, design, construction, asset management, use, and operation of the Transmission Lines.</w:t>
      </w:r>
      <w:ins w:id="701" w:author="Dana, Janelle" w:date="2022-05-25T15:47:00Z">
        <w:r w:rsidR="005C2027">
          <w:rPr>
            <w:rStyle w:val="FootnoteReference"/>
          </w:rPr>
          <w:footnoteReference w:id="11"/>
        </w:r>
      </w:ins>
    </w:p>
    <w:p w14:paraId="5A7712F9" w14:textId="773D8C5C" w:rsidR="009B13C7" w:rsidRPr="006519A0" w:rsidRDefault="009B13C7" w:rsidP="00F80791">
      <w:pPr>
        <w:pStyle w:val="Legal2L2"/>
      </w:pPr>
      <w:bookmarkStart w:id="703" w:name="_Toc71225727"/>
      <w:r w:rsidRPr="00E94815">
        <w:t>Scope</w:t>
      </w:r>
      <w:bookmarkEnd w:id="703"/>
    </w:p>
    <w:p w14:paraId="251FB832" w14:textId="77777777" w:rsidR="009B13C7" w:rsidRPr="006519A0" w:rsidRDefault="009B13C7" w:rsidP="00150426">
      <w:pPr>
        <w:pStyle w:val="O-Indent5"/>
      </w:pPr>
      <w:r w:rsidRPr="006519A0">
        <w:t xml:space="preserve">This </w:t>
      </w:r>
      <w:r>
        <w:t>Appendix 10</w:t>
      </w:r>
      <w:r w:rsidRPr="006519A0">
        <w:t xml:space="preserve"> applies to all Transmission Lines.</w:t>
      </w:r>
    </w:p>
    <w:p w14:paraId="4CEA128E" w14:textId="77777777" w:rsidR="009B13C7" w:rsidRPr="006519A0" w:rsidRDefault="009B13C7" w:rsidP="00150426">
      <w:pPr>
        <w:pStyle w:val="O-Indent5"/>
        <w:rPr>
          <w:lang w:bidi="en-US"/>
        </w:rPr>
      </w:pPr>
      <w:r w:rsidRPr="006519A0">
        <w:t xml:space="preserve">This </w:t>
      </w:r>
      <w:r>
        <w:t>Appendix 10</w:t>
      </w:r>
      <w:r w:rsidRPr="006519A0">
        <w:t xml:space="preserve"> primarily describes technical requirements, both performance-based and prescriptive for the design and installation of the Transmission Lines.  Refer to the Scope Book and other parts of the Agreement for information regarding project sequencing and milestones, the project execution plan, project schedule and schedule management, project controls reporting, health and safety information, factory acceptance tests, training, required submittals, design reviews, equipment records, specified deliverables, project documentation, and other relevant matters not covered by this </w:t>
      </w:r>
      <w:r>
        <w:t>Appendix 10</w:t>
      </w:r>
      <w:r w:rsidRPr="006519A0">
        <w:t>.</w:t>
      </w:r>
    </w:p>
    <w:p w14:paraId="4AD6BADC" w14:textId="0F3E9DD6" w:rsidR="009B13C7" w:rsidRPr="006519A0" w:rsidRDefault="009B13C7" w:rsidP="00F80791">
      <w:pPr>
        <w:pStyle w:val="Legal2L2"/>
      </w:pPr>
      <w:bookmarkStart w:id="704" w:name="_Toc71225728"/>
      <w:r w:rsidRPr="00E94815">
        <w:t>General Data</w:t>
      </w:r>
      <w:bookmarkEnd w:id="704"/>
    </w:p>
    <w:p w14:paraId="2ACB6BA1" w14:textId="77777777" w:rsidR="009B13C7" w:rsidRPr="006519A0" w:rsidRDefault="009B13C7" w:rsidP="00150426">
      <w:pPr>
        <w:pStyle w:val="O-Indent5"/>
        <w:rPr>
          <w:w w:val="105"/>
        </w:rPr>
      </w:pPr>
      <w:r w:rsidRPr="006519A0">
        <w:rPr>
          <w:w w:val="105"/>
        </w:rPr>
        <w:t xml:space="preserve">This </w:t>
      </w:r>
      <w:r>
        <w:t>Appendix 10</w:t>
      </w:r>
      <w:r w:rsidRPr="006519A0">
        <w:t xml:space="preserve"> addresses aspects of </w:t>
      </w:r>
      <w:r w:rsidRPr="006519A0">
        <w:rPr>
          <w:w w:val="105"/>
        </w:rPr>
        <w:t>the Work</w:t>
      </w:r>
      <w:r w:rsidRPr="006519A0">
        <w:t xml:space="preserve"> relating to the Transmission Lines</w:t>
      </w:r>
      <w:r w:rsidRPr="006519A0">
        <w:rPr>
          <w:w w:val="105"/>
        </w:rPr>
        <w:t xml:space="preserve">.  It is not intended to be, and shall not be construed to be, a comprehensive list of each and every element or other requirement applicable to the Work and shall in no way limit Seller’s obligations under the Agreement or any Ancillary Agreement.  </w:t>
      </w:r>
      <w:r w:rsidRPr="006519A0">
        <w:t xml:space="preserve">Without limiting the other terms of the Agreement or any Ancillary Agreement, in performing the Work relating to the Transmission Lines, Seller shall comply with, and cause its Contractors and Subcontractors to comply with, the terms of this </w:t>
      </w:r>
      <w:r>
        <w:t>Appendix 10</w:t>
      </w:r>
      <w:r w:rsidRPr="006519A0">
        <w:t>, all Laws (including codes) and applicable Permits, and the other elements of the Performance Standard.</w:t>
      </w:r>
    </w:p>
    <w:p w14:paraId="58ECD3EE" w14:textId="77777777" w:rsidR="009B13C7" w:rsidRPr="006519A0" w:rsidRDefault="009B13C7" w:rsidP="00150426">
      <w:pPr>
        <w:pStyle w:val="O-Indent5"/>
      </w:pPr>
      <w:r w:rsidRPr="006519A0">
        <w:t xml:space="preserve">This </w:t>
      </w:r>
      <w:r>
        <w:t>Appendix 10</w:t>
      </w:r>
      <w:r w:rsidRPr="006519A0">
        <w:t xml:space="preserve"> provides the minimum functional specification (“MFS”) for the Transmission Lines, including scope and design requirements.  In addition to the requirements set forth in the Agreement (including the Scope Book), the Transmission Lines shall comply with all requirements specified in the GIA or any other Required Deliverability Arrangement.</w:t>
      </w:r>
    </w:p>
    <w:p w14:paraId="108B4681" w14:textId="77777777" w:rsidR="009B13C7" w:rsidRPr="006519A0" w:rsidRDefault="009B13C7" w:rsidP="00150426">
      <w:pPr>
        <w:pStyle w:val="O-Indent5"/>
        <w:rPr>
          <w:w w:val="105"/>
        </w:rPr>
      </w:pPr>
      <w:r w:rsidRPr="006519A0">
        <w:rPr>
          <w:w w:val="105"/>
        </w:rPr>
        <w:t xml:space="preserve">This </w:t>
      </w:r>
      <w:r>
        <w:rPr>
          <w:w w:val="105"/>
        </w:rPr>
        <w:t>Appendix 10</w:t>
      </w:r>
      <w:r w:rsidRPr="006519A0">
        <w:rPr>
          <w:w w:val="105"/>
        </w:rPr>
        <w:t xml:space="preserve"> is part of the Scope Book.</w:t>
      </w:r>
    </w:p>
    <w:p w14:paraId="4A1C6BB3" w14:textId="77777777" w:rsidR="009B13C7" w:rsidRPr="006519A0" w:rsidRDefault="009B13C7" w:rsidP="00150426">
      <w:pPr>
        <w:pStyle w:val="O-Indent5"/>
      </w:pPr>
      <w:r w:rsidRPr="006519A0">
        <w:rPr>
          <w:w w:val="105"/>
        </w:rPr>
        <w:t xml:space="preserve">Article, Section, Table, Figure, and Attachment references in this </w:t>
      </w:r>
      <w:r>
        <w:rPr>
          <w:w w:val="105"/>
        </w:rPr>
        <w:t>Appendix 10</w:t>
      </w:r>
      <w:r w:rsidRPr="006519A0">
        <w:rPr>
          <w:w w:val="105"/>
        </w:rPr>
        <w:t xml:space="preserve"> are to this </w:t>
      </w:r>
      <w:r>
        <w:rPr>
          <w:w w:val="105"/>
        </w:rPr>
        <w:t>Appendix 10</w:t>
      </w:r>
      <w:r w:rsidRPr="006519A0">
        <w:rPr>
          <w:w w:val="105"/>
        </w:rPr>
        <w:t xml:space="preserve"> unless otherwise provided or the context otherwise requires.</w:t>
      </w:r>
    </w:p>
    <w:p w14:paraId="3F5C8BA4" w14:textId="7039CA52" w:rsidR="009B13C7" w:rsidRPr="006519A0" w:rsidRDefault="009B13C7" w:rsidP="00F80791">
      <w:pPr>
        <w:pStyle w:val="Legal2L2"/>
      </w:pPr>
      <w:bookmarkStart w:id="705" w:name="_Toc71225729"/>
      <w:r w:rsidRPr="00E94815">
        <w:t>Changes in this Revision</w:t>
      </w:r>
      <w:bookmarkEnd w:id="705"/>
    </w:p>
    <w:p w14:paraId="5C65F5B5" w14:textId="1EC3C38A" w:rsidR="009B13C7" w:rsidRPr="006519A0" w:rsidRDefault="00EA1708" w:rsidP="00150426">
      <w:pPr>
        <w:pStyle w:val="O-Indent5"/>
      </w:pPr>
      <w:r>
        <w:t>[Reserved]</w:t>
      </w:r>
    </w:p>
    <w:p w14:paraId="4E900682" w14:textId="741392BD" w:rsidR="009B13C7" w:rsidRPr="006519A0" w:rsidRDefault="009B13C7" w:rsidP="00F80791">
      <w:pPr>
        <w:pStyle w:val="Legal2L2"/>
      </w:pPr>
      <w:bookmarkStart w:id="706" w:name="_Toc71225730"/>
      <w:r w:rsidRPr="00E94815">
        <w:t>Deviations</w:t>
      </w:r>
      <w:bookmarkEnd w:id="706"/>
    </w:p>
    <w:p w14:paraId="06567655" w14:textId="77777777" w:rsidR="009B13C7" w:rsidRPr="006519A0" w:rsidRDefault="009B13C7" w:rsidP="00150426">
      <w:pPr>
        <w:pStyle w:val="O-Indent5"/>
      </w:pPr>
      <w:r w:rsidRPr="006519A0">
        <w:t xml:space="preserve">Any deviations from the MFS for the Transmission Lines or the terms of this </w:t>
      </w:r>
      <w:r>
        <w:t>Appendix 10</w:t>
      </w:r>
      <w:r w:rsidRPr="006519A0">
        <w:t xml:space="preserve"> shall require Buyer’s prior approval and will be subject to the terms of the Agreement.</w:t>
      </w:r>
    </w:p>
    <w:p w14:paraId="3E064AD5" w14:textId="2DF14CAE" w:rsidR="009B13C7" w:rsidRPr="006519A0" w:rsidRDefault="009B13C7" w:rsidP="00F80791">
      <w:pPr>
        <w:pStyle w:val="Legal2L1"/>
      </w:pPr>
      <w:bookmarkStart w:id="707" w:name="_Toc71225731"/>
      <w:r w:rsidRPr="00F80791">
        <w:t>DEFINITIONS</w:t>
      </w:r>
      <w:bookmarkEnd w:id="707"/>
    </w:p>
    <w:p w14:paraId="1271B0D0" w14:textId="1D1777F8" w:rsidR="009B13C7" w:rsidRPr="006519A0" w:rsidRDefault="009B13C7" w:rsidP="00F80791">
      <w:pPr>
        <w:pStyle w:val="Legal2L2"/>
      </w:pPr>
      <w:bookmarkStart w:id="708" w:name="_Toc71225732"/>
      <w:r w:rsidRPr="00E94815">
        <w:t>Definitions</w:t>
      </w:r>
      <w:bookmarkEnd w:id="708"/>
    </w:p>
    <w:p w14:paraId="2E98D077" w14:textId="286226E2" w:rsidR="009B13C7" w:rsidRPr="006519A0" w:rsidRDefault="009B13C7" w:rsidP="00F964CD">
      <w:pPr>
        <w:pStyle w:val="Legal2L3"/>
        <w:rPr>
          <w:b/>
        </w:rPr>
      </w:pPr>
      <w:r w:rsidRPr="006519A0">
        <w:t>BIL - Basic Lightning Impulse Insulation Level is a reference insulation level in terms of the crest voltage of a standard lightning impulse.</w:t>
      </w:r>
    </w:p>
    <w:p w14:paraId="378221D9" w14:textId="587A7202" w:rsidR="009B13C7" w:rsidRPr="00F964CD" w:rsidRDefault="009B13C7" w:rsidP="00F964CD">
      <w:pPr>
        <w:pStyle w:val="Legal2L3"/>
        <w:rPr>
          <w:b/>
          <w:bCs/>
          <w:iCs/>
          <w:szCs w:val="24"/>
        </w:rPr>
      </w:pPr>
      <w:r w:rsidRPr="00F964CD">
        <w:rPr>
          <w:bCs/>
          <w:iCs/>
          <w:szCs w:val="24"/>
        </w:rPr>
        <w:t>Conductor Displacement</w:t>
      </w:r>
    </w:p>
    <w:p w14:paraId="165959A7" w14:textId="77777777" w:rsidR="009B13C7" w:rsidRPr="006519A0" w:rsidRDefault="009B13C7" w:rsidP="00F964CD">
      <w:pPr>
        <w:pStyle w:val="O-Indent5"/>
      </w:pPr>
      <w:r w:rsidRPr="006519A0">
        <w:t>With respect to clearances, conductor displacement is the conductor movement, including the effects of insulator swing and structure deflection, due to a prescribed ice, wind, or thermal load case.</w:t>
      </w:r>
    </w:p>
    <w:p w14:paraId="7CD10AA5" w14:textId="77777777" w:rsidR="009B13C7" w:rsidRPr="006519A0" w:rsidRDefault="009B13C7" w:rsidP="00F964CD">
      <w:pPr>
        <w:pStyle w:val="O-Indent5"/>
      </w:pPr>
      <w:r w:rsidRPr="006519A0">
        <w:t>With respect to right-of-way (“ROW”) determinations, conductor displacement is the maximum horizontal conductor displacement from its initial unloaded position, including the effects of insulator swing and structure deflection due to the extreme wind load case.  See also (W</w:t>
      </w:r>
      <w:r w:rsidRPr="006519A0">
        <w:rPr>
          <w:vertAlign w:val="subscript"/>
        </w:rPr>
        <w:t>CD</w:t>
      </w:r>
      <w:r w:rsidRPr="006519A0">
        <w:t xml:space="preserve">) in </w:t>
      </w:r>
      <w:r w:rsidRPr="006519A0">
        <w:rPr>
          <w:b/>
          <w:bCs/>
        </w:rPr>
        <w:t>Figure 6.3.4.1-3</w:t>
      </w:r>
      <w:r w:rsidRPr="006519A0">
        <w:t>.</w:t>
      </w:r>
    </w:p>
    <w:p w14:paraId="7A9257DF" w14:textId="6C74A29F" w:rsidR="009B13C7" w:rsidRPr="006519A0" w:rsidRDefault="009B13C7" w:rsidP="00F964CD">
      <w:pPr>
        <w:pStyle w:val="Legal2L3"/>
        <w:rPr>
          <w:b/>
        </w:rPr>
      </w:pPr>
      <w:r w:rsidRPr="006519A0">
        <w:t>Conductor Movement Envelope</w:t>
      </w:r>
    </w:p>
    <w:p w14:paraId="5B41F0A2" w14:textId="77777777" w:rsidR="009B13C7" w:rsidRPr="006519A0" w:rsidRDefault="009B13C7" w:rsidP="00F964CD">
      <w:pPr>
        <w:pStyle w:val="O-Indent5"/>
      </w:pPr>
      <w:r w:rsidRPr="006519A0">
        <w:t>With respect to clearances, the conductor movement envelope is the full range of conductor positions in the prescribed ice, wind, or thermal load cases.</w:t>
      </w:r>
    </w:p>
    <w:p w14:paraId="0BB962FA" w14:textId="77777777" w:rsidR="009B13C7" w:rsidRPr="006519A0" w:rsidRDefault="009B13C7" w:rsidP="00F964CD">
      <w:pPr>
        <w:pStyle w:val="O-Indent5"/>
      </w:pPr>
      <w:r w:rsidRPr="006519A0">
        <w:t>With respect to ROW determinations, the conductor movement envelope is the full range of conductor movement, including the effects of insulator swing and structure deflection due to the extreme wind load case applied from both directions, and including the initial effective structure width.  See also (WCME) in Figure 6.3.4.1-3.</w:t>
      </w:r>
    </w:p>
    <w:p w14:paraId="6216C86A" w14:textId="518F9D2E" w:rsidR="009B13C7" w:rsidRPr="006519A0" w:rsidRDefault="009B13C7" w:rsidP="00F964CD">
      <w:pPr>
        <w:pStyle w:val="Legal2L3"/>
        <w:rPr>
          <w:b/>
        </w:rPr>
      </w:pPr>
      <w:r w:rsidRPr="006519A0">
        <w:t>Designer – Individual (in-house or contractor) responsible for analyzing and selecting transmission line components, structures, or foundations.</w:t>
      </w:r>
    </w:p>
    <w:p w14:paraId="1F13822C" w14:textId="42FC3A9D" w:rsidR="009B13C7" w:rsidRPr="006519A0" w:rsidRDefault="009B13C7" w:rsidP="00F964CD">
      <w:pPr>
        <w:pStyle w:val="Legal2L3"/>
        <w:rPr>
          <w:b/>
        </w:rPr>
      </w:pPr>
      <w:r w:rsidRPr="006519A0">
        <w:t>Effective Structure Width – the width between a structure’s outboard conductors (e.g., for an H-frame configuration, it is twice the phase spacing, and for a vertical conductor configuration it is effectively zero).  See also (wS) in Figure 6.3.4.1-3.</w:t>
      </w:r>
    </w:p>
    <w:p w14:paraId="4A758888" w14:textId="13C2B72C" w:rsidR="009B13C7" w:rsidRPr="006519A0" w:rsidRDefault="009B13C7" w:rsidP="00F964CD">
      <w:pPr>
        <w:pStyle w:val="Legal2L3"/>
        <w:rPr>
          <w:b/>
        </w:rPr>
      </w:pPr>
      <w:r w:rsidRPr="006519A0">
        <w:t>LIDAR (Light Detection and Ranging) – A method of detecting and determining the position, velocity, or other characteristics of distant objects by analysis of pulsed laser light reflected from the surfaces of such objects.</w:t>
      </w:r>
    </w:p>
    <w:p w14:paraId="1A03AC3D" w14:textId="2FF9D5E6" w:rsidR="009B13C7" w:rsidRPr="006519A0" w:rsidRDefault="009B13C7" w:rsidP="00F964CD">
      <w:pPr>
        <w:pStyle w:val="Legal2L3"/>
        <w:rPr>
          <w:b/>
        </w:rPr>
      </w:pPr>
      <w:r w:rsidRPr="006519A0">
        <w:t>Meridian – Electronic document management system used to archive transmission standards and documents and track revisions.</w:t>
      </w:r>
    </w:p>
    <w:p w14:paraId="19F36A0B" w14:textId="1E8F93E6" w:rsidR="009B13C7" w:rsidRPr="006519A0" w:rsidRDefault="009B13C7" w:rsidP="00F964CD">
      <w:pPr>
        <w:pStyle w:val="Legal2L3"/>
        <w:rPr>
          <w:b/>
        </w:rPr>
      </w:pPr>
      <w:r w:rsidRPr="006519A0">
        <w:t>PLS-CADD – A software package used during optimization of pole spotting, design analysis, and the development of material lists.</w:t>
      </w:r>
    </w:p>
    <w:p w14:paraId="2A37DF38" w14:textId="0529B301" w:rsidR="009B13C7" w:rsidRPr="006519A0" w:rsidRDefault="009B13C7" w:rsidP="00F964CD">
      <w:pPr>
        <w:pStyle w:val="Legal2L3"/>
        <w:rPr>
          <w:b/>
          <w:lang w:bidi="en-US"/>
        </w:rPr>
      </w:pPr>
      <w:r w:rsidRPr="006519A0">
        <w:t xml:space="preserve">Vegetation Management Width – Right of way width outside of the conductor movement envelope, purchased solely for establishment of a vegetation management cycle.  See (WVM) in </w:t>
      </w:r>
      <w:r w:rsidRPr="006519A0">
        <w:rPr>
          <w:bCs/>
        </w:rPr>
        <w:t>Figure 6.3.4.1-1 and Figure 6.3.4.1-2.</w:t>
      </w:r>
    </w:p>
    <w:p w14:paraId="3C7B3C2A" w14:textId="2BC4D5AD" w:rsidR="009B13C7" w:rsidRPr="006519A0" w:rsidRDefault="009B13C7" w:rsidP="00F80791">
      <w:pPr>
        <w:pStyle w:val="Legal2L2"/>
      </w:pPr>
      <w:bookmarkStart w:id="709" w:name="_Toc71225733"/>
      <w:r w:rsidRPr="00E94815">
        <w:t>Acronyms and Abbreviations</w:t>
      </w:r>
      <w:bookmarkEnd w:id="709"/>
    </w:p>
    <w:p w14:paraId="5EBFE269" w14:textId="77777777" w:rsidR="009B13C7" w:rsidRPr="006519A0" w:rsidRDefault="009B13C7" w:rsidP="00F964CD">
      <w:pPr>
        <w:pStyle w:val="O-Indent5"/>
        <w:ind w:left="2160" w:hanging="1440"/>
        <w:rPr>
          <w:lang w:bidi="en-US"/>
        </w:rPr>
      </w:pPr>
      <w:r w:rsidRPr="006519A0">
        <w:rPr>
          <w:lang w:bidi="en-US"/>
        </w:rPr>
        <w:t>ACAR</w:t>
      </w:r>
      <w:r w:rsidRPr="006519A0">
        <w:rPr>
          <w:lang w:bidi="en-US"/>
        </w:rPr>
        <w:tab/>
        <w:t>Aluminum Conductor Alloy Reinforced</w:t>
      </w:r>
    </w:p>
    <w:p w14:paraId="025DB71B" w14:textId="77777777" w:rsidR="009B13C7" w:rsidRPr="006519A0" w:rsidRDefault="009B13C7" w:rsidP="00F964CD">
      <w:pPr>
        <w:pStyle w:val="O-Indent5"/>
        <w:ind w:left="2160" w:hanging="1440"/>
        <w:rPr>
          <w:lang w:bidi="en-US"/>
        </w:rPr>
      </w:pPr>
      <w:r w:rsidRPr="006519A0">
        <w:rPr>
          <w:lang w:bidi="en-US"/>
        </w:rPr>
        <w:t>ACCC</w:t>
      </w:r>
      <w:r w:rsidRPr="006519A0">
        <w:rPr>
          <w:lang w:bidi="en-US"/>
        </w:rPr>
        <w:tab/>
        <w:t>Aluminum Conductor Composite Core</w:t>
      </w:r>
    </w:p>
    <w:p w14:paraId="60463BEE" w14:textId="77777777" w:rsidR="009B13C7" w:rsidRPr="006519A0" w:rsidRDefault="009B13C7" w:rsidP="00F964CD">
      <w:pPr>
        <w:pStyle w:val="O-Indent5"/>
        <w:ind w:left="2160" w:hanging="1440"/>
        <w:rPr>
          <w:lang w:bidi="en-US"/>
        </w:rPr>
      </w:pPr>
      <w:r w:rsidRPr="006519A0">
        <w:rPr>
          <w:lang w:bidi="en-US"/>
        </w:rPr>
        <w:t>ACCR</w:t>
      </w:r>
      <w:r w:rsidRPr="006519A0">
        <w:rPr>
          <w:lang w:bidi="en-US"/>
        </w:rPr>
        <w:tab/>
        <w:t>Aluminum Conductor Composite Reinforced</w:t>
      </w:r>
    </w:p>
    <w:p w14:paraId="0176115A" w14:textId="77777777" w:rsidR="009B13C7" w:rsidRPr="006519A0" w:rsidRDefault="009B13C7" w:rsidP="00F964CD">
      <w:pPr>
        <w:pStyle w:val="O-Indent5"/>
        <w:ind w:left="2160" w:hanging="1440"/>
        <w:rPr>
          <w:lang w:bidi="en-US"/>
        </w:rPr>
      </w:pPr>
      <w:r w:rsidRPr="006519A0">
        <w:rPr>
          <w:lang w:bidi="en-US"/>
        </w:rPr>
        <w:t>ACSR</w:t>
      </w:r>
      <w:r w:rsidRPr="006519A0">
        <w:rPr>
          <w:lang w:bidi="en-US"/>
        </w:rPr>
        <w:tab/>
        <w:t>Aluminum Conductor Steel Reinforced</w:t>
      </w:r>
    </w:p>
    <w:p w14:paraId="298465CA" w14:textId="77777777" w:rsidR="009B13C7" w:rsidRPr="006519A0" w:rsidRDefault="009B13C7" w:rsidP="00F964CD">
      <w:pPr>
        <w:pStyle w:val="O-Indent5"/>
        <w:ind w:left="2160" w:hanging="1440"/>
        <w:rPr>
          <w:lang w:bidi="en-US"/>
        </w:rPr>
      </w:pPr>
      <w:r w:rsidRPr="006519A0">
        <w:rPr>
          <w:lang w:bidi="en-US"/>
        </w:rPr>
        <w:t>ACSS</w:t>
      </w:r>
      <w:r w:rsidRPr="006519A0">
        <w:rPr>
          <w:lang w:bidi="en-US"/>
        </w:rPr>
        <w:tab/>
        <w:t>Aluminum conductor Steel Supported</w:t>
      </w:r>
    </w:p>
    <w:p w14:paraId="5741C3C9" w14:textId="77777777" w:rsidR="009B13C7" w:rsidRPr="006519A0" w:rsidRDefault="009B13C7" w:rsidP="00F964CD">
      <w:pPr>
        <w:pStyle w:val="O-Indent5"/>
        <w:ind w:left="2160" w:hanging="1440"/>
        <w:rPr>
          <w:lang w:bidi="en-US"/>
        </w:rPr>
      </w:pPr>
      <w:r w:rsidRPr="006519A0">
        <w:rPr>
          <w:lang w:bidi="en-US"/>
        </w:rPr>
        <w:t>BIL</w:t>
      </w:r>
      <w:r w:rsidRPr="006519A0">
        <w:rPr>
          <w:lang w:bidi="en-US"/>
        </w:rPr>
        <w:tab/>
        <w:t>Basic Lightning Impulse Insulation Level</w:t>
      </w:r>
    </w:p>
    <w:p w14:paraId="1100CD5A" w14:textId="77777777" w:rsidR="009B13C7" w:rsidRPr="006519A0" w:rsidRDefault="009B13C7" w:rsidP="00F964CD">
      <w:pPr>
        <w:pStyle w:val="O-Indent5"/>
        <w:ind w:left="2160" w:hanging="1440"/>
        <w:rPr>
          <w:lang w:bidi="en-US"/>
        </w:rPr>
      </w:pPr>
      <w:r w:rsidRPr="006519A0">
        <w:rPr>
          <w:lang w:bidi="en-US"/>
        </w:rPr>
        <w:t>EPRI</w:t>
      </w:r>
      <w:r w:rsidRPr="006519A0">
        <w:rPr>
          <w:lang w:bidi="en-US"/>
        </w:rPr>
        <w:tab/>
        <w:t>Electric Power Research Institute</w:t>
      </w:r>
    </w:p>
    <w:p w14:paraId="66D2B0E3" w14:textId="77777777" w:rsidR="009B13C7" w:rsidRPr="006519A0" w:rsidRDefault="009B13C7" w:rsidP="00F964CD">
      <w:pPr>
        <w:pStyle w:val="O-Indent5"/>
        <w:ind w:left="2160" w:hanging="1440"/>
        <w:rPr>
          <w:lang w:bidi="en-US"/>
        </w:rPr>
      </w:pPr>
      <w:r w:rsidRPr="006519A0">
        <w:rPr>
          <w:lang w:bidi="en-US"/>
        </w:rPr>
        <w:t>FAA</w:t>
      </w:r>
      <w:r w:rsidRPr="006519A0">
        <w:rPr>
          <w:lang w:bidi="en-US"/>
        </w:rPr>
        <w:tab/>
        <w:t>Federal Aviation Administration</w:t>
      </w:r>
    </w:p>
    <w:p w14:paraId="3BD8E156" w14:textId="77777777" w:rsidR="009B13C7" w:rsidRPr="006519A0" w:rsidRDefault="009B13C7" w:rsidP="00F964CD">
      <w:pPr>
        <w:pStyle w:val="O-Indent5"/>
        <w:ind w:left="2160" w:hanging="1440"/>
        <w:rPr>
          <w:lang w:bidi="en-US"/>
        </w:rPr>
      </w:pPr>
      <w:r w:rsidRPr="006519A0">
        <w:rPr>
          <w:lang w:bidi="en-US"/>
        </w:rPr>
        <w:t>FAD</w:t>
      </w:r>
      <w:r w:rsidRPr="006519A0">
        <w:rPr>
          <w:lang w:bidi="en-US"/>
        </w:rPr>
        <w:tab/>
        <w:t>Foundation Analysis &amp; Design</w:t>
      </w:r>
    </w:p>
    <w:p w14:paraId="0A49772A" w14:textId="77777777" w:rsidR="009B13C7" w:rsidRPr="006519A0" w:rsidRDefault="009B13C7" w:rsidP="00F964CD">
      <w:pPr>
        <w:pStyle w:val="O-Indent5"/>
        <w:ind w:left="2160" w:hanging="1440"/>
        <w:rPr>
          <w:lang w:bidi="en-US"/>
        </w:rPr>
      </w:pPr>
      <w:r w:rsidRPr="006519A0">
        <w:rPr>
          <w:lang w:bidi="en-US"/>
        </w:rPr>
        <w:t>GFD</w:t>
      </w:r>
      <w:r w:rsidRPr="006519A0">
        <w:rPr>
          <w:lang w:bidi="en-US"/>
        </w:rPr>
        <w:tab/>
        <w:t>Ground Flash Density</w:t>
      </w:r>
    </w:p>
    <w:p w14:paraId="3F6D2E58" w14:textId="77777777" w:rsidR="009B13C7" w:rsidRPr="006519A0" w:rsidRDefault="009B13C7" w:rsidP="00F964CD">
      <w:pPr>
        <w:pStyle w:val="O-Indent5"/>
        <w:ind w:left="2160" w:hanging="1440"/>
        <w:rPr>
          <w:lang w:bidi="en-US"/>
        </w:rPr>
      </w:pPr>
      <w:r w:rsidRPr="006519A0">
        <w:rPr>
          <w:lang w:bidi="en-US"/>
        </w:rPr>
        <w:t>IEEE</w:t>
      </w:r>
      <w:r w:rsidRPr="006519A0">
        <w:rPr>
          <w:lang w:bidi="en-US"/>
        </w:rPr>
        <w:tab/>
        <w:t>Institute of Electrical and Electronics Engineers</w:t>
      </w:r>
    </w:p>
    <w:p w14:paraId="5A97C6A0" w14:textId="77777777" w:rsidR="009B13C7" w:rsidRPr="006519A0" w:rsidRDefault="009B13C7" w:rsidP="00F964CD">
      <w:pPr>
        <w:pStyle w:val="O-Indent5"/>
        <w:ind w:left="2160" w:hanging="1440"/>
        <w:rPr>
          <w:lang w:bidi="en-US"/>
        </w:rPr>
      </w:pPr>
      <w:r w:rsidRPr="006519A0">
        <w:rPr>
          <w:lang w:bidi="en-US"/>
        </w:rPr>
        <w:t>LIDAR</w:t>
      </w:r>
      <w:r w:rsidRPr="006519A0">
        <w:rPr>
          <w:lang w:bidi="en-US"/>
        </w:rPr>
        <w:tab/>
        <w:t>Light Detection and Ranging</w:t>
      </w:r>
    </w:p>
    <w:p w14:paraId="0BABCE1B" w14:textId="77777777" w:rsidR="009B13C7" w:rsidRPr="006519A0" w:rsidRDefault="009B13C7" w:rsidP="00F964CD">
      <w:pPr>
        <w:pStyle w:val="O-Indent5"/>
        <w:ind w:left="2160" w:hanging="1440"/>
        <w:rPr>
          <w:lang w:bidi="en-US"/>
        </w:rPr>
      </w:pPr>
      <w:r w:rsidRPr="006519A0">
        <w:rPr>
          <w:lang w:bidi="en-US"/>
        </w:rPr>
        <w:t>MFAD</w:t>
      </w:r>
      <w:r w:rsidRPr="006519A0">
        <w:rPr>
          <w:lang w:bidi="en-US"/>
        </w:rPr>
        <w:tab/>
        <w:t>Moment Foundation Analysis &amp; Design</w:t>
      </w:r>
    </w:p>
    <w:p w14:paraId="590E9D73" w14:textId="77777777" w:rsidR="009B13C7" w:rsidRPr="006519A0" w:rsidRDefault="009B13C7" w:rsidP="00F964CD">
      <w:pPr>
        <w:pStyle w:val="O-Indent5"/>
        <w:ind w:left="2160" w:hanging="1440"/>
        <w:rPr>
          <w:lang w:bidi="en-US"/>
        </w:rPr>
      </w:pPr>
      <w:r w:rsidRPr="006519A0">
        <w:rPr>
          <w:lang w:bidi="en-US"/>
        </w:rPr>
        <w:t>MVATD</w:t>
      </w:r>
      <w:r w:rsidRPr="006519A0">
        <w:rPr>
          <w:lang w:bidi="en-US"/>
        </w:rPr>
        <w:tab/>
        <w:t>Minimum Vegetation Action Threshold Distance</w:t>
      </w:r>
    </w:p>
    <w:p w14:paraId="20BB3519" w14:textId="77777777" w:rsidR="009B13C7" w:rsidRPr="006519A0" w:rsidRDefault="009B13C7" w:rsidP="00F964CD">
      <w:pPr>
        <w:pStyle w:val="O-Indent5"/>
        <w:ind w:left="2160" w:hanging="1440"/>
        <w:rPr>
          <w:lang w:bidi="en-US"/>
        </w:rPr>
      </w:pPr>
      <w:r w:rsidRPr="006519A0">
        <w:rPr>
          <w:lang w:bidi="en-US"/>
        </w:rPr>
        <w:t>MVCD</w:t>
      </w:r>
      <w:r w:rsidRPr="006519A0">
        <w:rPr>
          <w:lang w:bidi="en-US"/>
        </w:rPr>
        <w:tab/>
        <w:t>Minimum Vegetation Clearance Distance</w:t>
      </w:r>
    </w:p>
    <w:p w14:paraId="48F0BE46" w14:textId="77777777" w:rsidR="009B13C7" w:rsidRPr="006519A0" w:rsidRDefault="009B13C7" w:rsidP="00F964CD">
      <w:pPr>
        <w:pStyle w:val="O-Indent5"/>
        <w:ind w:left="2160" w:hanging="1440"/>
        <w:rPr>
          <w:lang w:bidi="en-US"/>
        </w:rPr>
      </w:pPr>
      <w:r w:rsidRPr="006519A0">
        <w:rPr>
          <w:lang w:bidi="en-US"/>
        </w:rPr>
        <w:t>NESC</w:t>
      </w:r>
      <w:r w:rsidRPr="006519A0">
        <w:rPr>
          <w:lang w:bidi="en-US"/>
        </w:rPr>
        <w:tab/>
        <w:t>National Electrical Safety Code</w:t>
      </w:r>
    </w:p>
    <w:p w14:paraId="56C05420" w14:textId="77777777" w:rsidR="009B13C7" w:rsidRPr="006519A0" w:rsidRDefault="009B13C7" w:rsidP="00F964CD">
      <w:pPr>
        <w:pStyle w:val="O-Indent5"/>
        <w:ind w:left="2160" w:hanging="1440"/>
        <w:rPr>
          <w:lang w:bidi="en-US"/>
        </w:rPr>
      </w:pPr>
      <w:r w:rsidRPr="006519A0">
        <w:rPr>
          <w:lang w:bidi="en-US"/>
        </w:rPr>
        <w:t>OCF</w:t>
      </w:r>
      <w:r w:rsidRPr="006519A0">
        <w:rPr>
          <w:lang w:bidi="en-US"/>
        </w:rPr>
        <w:tab/>
        <w:t>Overload Capacity Factor</w:t>
      </w:r>
    </w:p>
    <w:p w14:paraId="2B684185" w14:textId="77777777" w:rsidR="009B13C7" w:rsidRPr="006519A0" w:rsidRDefault="009B13C7" w:rsidP="00F964CD">
      <w:pPr>
        <w:pStyle w:val="O-Indent5"/>
        <w:ind w:left="2160" w:hanging="1440"/>
        <w:rPr>
          <w:lang w:bidi="en-US"/>
        </w:rPr>
      </w:pPr>
      <w:r w:rsidRPr="006519A0">
        <w:rPr>
          <w:lang w:bidi="en-US"/>
        </w:rPr>
        <w:t>ROW</w:t>
      </w:r>
      <w:r w:rsidRPr="006519A0">
        <w:rPr>
          <w:lang w:bidi="en-US"/>
        </w:rPr>
        <w:tab/>
        <w:t>Right of Way</w:t>
      </w:r>
    </w:p>
    <w:p w14:paraId="59A64263" w14:textId="77777777" w:rsidR="009B13C7" w:rsidRPr="006519A0" w:rsidRDefault="009B13C7" w:rsidP="00F964CD">
      <w:pPr>
        <w:pStyle w:val="O-Indent5"/>
        <w:ind w:left="2160" w:hanging="1440"/>
        <w:rPr>
          <w:lang w:bidi="en-US"/>
        </w:rPr>
      </w:pPr>
      <w:r w:rsidRPr="006519A0">
        <w:rPr>
          <w:lang w:bidi="en-US"/>
        </w:rPr>
        <w:t>SRF</w:t>
      </w:r>
      <w:r w:rsidRPr="006519A0">
        <w:rPr>
          <w:lang w:bidi="en-US"/>
        </w:rPr>
        <w:tab/>
        <w:t>Strength Reduction Factor</w:t>
      </w:r>
    </w:p>
    <w:p w14:paraId="5A4DBD36" w14:textId="77777777" w:rsidR="009B13C7" w:rsidRPr="006519A0" w:rsidRDefault="009B13C7" w:rsidP="00F964CD">
      <w:pPr>
        <w:pStyle w:val="O-Indent5"/>
        <w:ind w:left="2160" w:hanging="1440"/>
        <w:rPr>
          <w:lang w:bidi="en-US"/>
        </w:rPr>
      </w:pPr>
      <w:r w:rsidRPr="006519A0">
        <w:rPr>
          <w:lang w:bidi="en-US"/>
        </w:rPr>
        <w:t>UBS</w:t>
      </w:r>
      <w:r w:rsidRPr="006519A0">
        <w:rPr>
          <w:lang w:bidi="en-US"/>
        </w:rPr>
        <w:tab/>
        <w:t>Ultimate Breaking Strength</w:t>
      </w:r>
    </w:p>
    <w:p w14:paraId="73609402" w14:textId="39461D0C" w:rsidR="009B13C7" w:rsidRPr="006519A0" w:rsidRDefault="009B13C7" w:rsidP="00F80791">
      <w:pPr>
        <w:pStyle w:val="Legal2L1"/>
      </w:pPr>
      <w:bookmarkStart w:id="710" w:name="_Toc71225734"/>
      <w:r w:rsidRPr="00F80791">
        <w:t>REFERENCES</w:t>
      </w:r>
      <w:r w:rsidRPr="00E94815">
        <w:t xml:space="preserve"> AND DOCUMENTS</w:t>
      </w:r>
      <w:bookmarkEnd w:id="710"/>
    </w:p>
    <w:p w14:paraId="5B1B174C" w14:textId="51D52EF9" w:rsidR="009B13C7" w:rsidRPr="006519A0" w:rsidRDefault="009B13C7" w:rsidP="00F80791">
      <w:pPr>
        <w:pStyle w:val="Legal2L2"/>
      </w:pPr>
      <w:bookmarkStart w:id="711" w:name="_Toc71225735"/>
      <w:r w:rsidRPr="00E94815">
        <w:t>Industry Standards</w:t>
      </w:r>
      <w:bookmarkEnd w:id="711"/>
    </w:p>
    <w:p w14:paraId="3959A124" w14:textId="77777777" w:rsidR="009B13C7" w:rsidRPr="006519A0" w:rsidRDefault="009B13C7" w:rsidP="00F964CD">
      <w:pPr>
        <w:pStyle w:val="O-Indent5"/>
        <w:rPr>
          <w:lang w:bidi="en-US"/>
        </w:rPr>
      </w:pPr>
      <w:r w:rsidRPr="006519A0">
        <w:rPr>
          <w:lang w:bidi="en-US"/>
        </w:rPr>
        <w:t xml:space="preserve">The following Industry Standards are referenced in this </w:t>
      </w:r>
      <w:r>
        <w:rPr>
          <w:lang w:bidi="en-US"/>
        </w:rPr>
        <w:t>Appendix 10</w:t>
      </w:r>
      <w:r w:rsidRPr="006519A0">
        <w:rPr>
          <w:lang w:bidi="en-US"/>
        </w:rPr>
        <w:t>:</w:t>
      </w:r>
    </w:p>
    <w:tbl>
      <w:tblPr>
        <w:tblStyle w:val="TableGrid"/>
        <w:tblW w:w="5000" w:type="pct"/>
        <w:tblCellMar>
          <w:left w:w="115" w:type="dxa"/>
          <w:right w:w="115" w:type="dxa"/>
        </w:tblCellMar>
        <w:tblLook w:val="04A0" w:firstRow="1" w:lastRow="0" w:firstColumn="1" w:lastColumn="0" w:noHBand="0" w:noVBand="1"/>
      </w:tblPr>
      <w:tblGrid>
        <w:gridCol w:w="3011"/>
        <w:gridCol w:w="6339"/>
      </w:tblGrid>
      <w:tr w:rsidR="009B13C7" w:rsidRPr="006519A0" w14:paraId="7D64655D" w14:textId="77777777" w:rsidTr="00F964CD">
        <w:tc>
          <w:tcPr>
            <w:tcW w:w="1610" w:type="pct"/>
          </w:tcPr>
          <w:p w14:paraId="3E87B673" w14:textId="77777777" w:rsidR="009B13C7" w:rsidRPr="006519A0" w:rsidRDefault="009B13C7" w:rsidP="00F964CD">
            <w:pPr>
              <w:spacing w:before="120" w:line="288" w:lineRule="auto"/>
              <w:rPr>
                <w:szCs w:val="24"/>
                <w:lang w:bidi="en-US"/>
              </w:rPr>
            </w:pPr>
            <w:r w:rsidRPr="006519A0">
              <w:rPr>
                <w:rFonts w:eastAsiaTheme="minorHAnsi"/>
                <w:szCs w:val="24"/>
                <w:lang w:bidi="en-US"/>
              </w:rPr>
              <w:t>ASCE MOP 91</w:t>
            </w:r>
          </w:p>
        </w:tc>
        <w:tc>
          <w:tcPr>
            <w:tcW w:w="3390" w:type="pct"/>
          </w:tcPr>
          <w:p w14:paraId="776F217B" w14:textId="77777777" w:rsidR="009B13C7" w:rsidRPr="006519A0" w:rsidRDefault="009B13C7" w:rsidP="00F964CD">
            <w:pPr>
              <w:tabs>
                <w:tab w:val="left" w:pos="3780"/>
              </w:tabs>
              <w:spacing w:before="120" w:line="288" w:lineRule="auto"/>
              <w:ind w:left="28"/>
              <w:rPr>
                <w:szCs w:val="24"/>
                <w:lang w:bidi="en-US"/>
              </w:rPr>
            </w:pPr>
            <w:r w:rsidRPr="006519A0">
              <w:rPr>
                <w:rFonts w:eastAsiaTheme="minorHAnsi"/>
                <w:szCs w:val="24"/>
                <w:lang w:bidi="en-US"/>
              </w:rPr>
              <w:t>Design of Guyed Electrical Transmission Structures</w:t>
            </w:r>
          </w:p>
        </w:tc>
      </w:tr>
      <w:tr w:rsidR="009B13C7" w:rsidRPr="006519A0" w14:paraId="2E994D44" w14:textId="77777777" w:rsidTr="00F964CD">
        <w:tc>
          <w:tcPr>
            <w:tcW w:w="1610" w:type="pct"/>
          </w:tcPr>
          <w:p w14:paraId="0F91A064" w14:textId="77777777" w:rsidR="009B13C7" w:rsidRPr="006519A0" w:rsidRDefault="009B13C7" w:rsidP="00F964CD">
            <w:pPr>
              <w:spacing w:before="120" w:line="288" w:lineRule="auto"/>
              <w:rPr>
                <w:szCs w:val="24"/>
                <w:lang w:bidi="en-US"/>
              </w:rPr>
            </w:pPr>
            <w:r w:rsidRPr="006519A0">
              <w:rPr>
                <w:rFonts w:eastAsiaTheme="minorHAnsi"/>
                <w:szCs w:val="24"/>
                <w:lang w:bidi="en-US"/>
              </w:rPr>
              <w:t>ASCE MOP 123</w:t>
            </w:r>
          </w:p>
        </w:tc>
        <w:tc>
          <w:tcPr>
            <w:tcW w:w="3390" w:type="pct"/>
          </w:tcPr>
          <w:p w14:paraId="60C2DCB1" w14:textId="77777777" w:rsidR="009B13C7" w:rsidRPr="006519A0" w:rsidRDefault="009B13C7" w:rsidP="00F964CD">
            <w:pPr>
              <w:spacing w:before="120" w:line="288" w:lineRule="auto"/>
              <w:rPr>
                <w:szCs w:val="24"/>
                <w:lang w:bidi="en-US"/>
              </w:rPr>
            </w:pPr>
            <w:r w:rsidRPr="006519A0">
              <w:rPr>
                <w:rFonts w:eastAsiaTheme="minorHAnsi"/>
                <w:szCs w:val="24"/>
                <w:lang w:bidi="en-US"/>
              </w:rPr>
              <w:t>Prestressed Concrete Transmission Pole Structures</w:t>
            </w:r>
          </w:p>
        </w:tc>
      </w:tr>
      <w:tr w:rsidR="009B13C7" w:rsidRPr="006519A0" w14:paraId="25CC8B59" w14:textId="77777777" w:rsidTr="00F964CD">
        <w:tc>
          <w:tcPr>
            <w:tcW w:w="1610" w:type="pct"/>
          </w:tcPr>
          <w:p w14:paraId="4A35F0CF" w14:textId="77777777" w:rsidR="009B13C7" w:rsidRPr="006519A0" w:rsidRDefault="009B13C7" w:rsidP="00F964CD">
            <w:pPr>
              <w:spacing w:before="120" w:line="288" w:lineRule="auto"/>
              <w:rPr>
                <w:szCs w:val="24"/>
                <w:lang w:bidi="en-US"/>
              </w:rPr>
            </w:pPr>
            <w:r w:rsidRPr="006519A0">
              <w:rPr>
                <w:rFonts w:eastAsiaTheme="minorHAnsi"/>
                <w:szCs w:val="24"/>
                <w:lang w:bidi="en-US"/>
              </w:rPr>
              <w:t>ASCE 48</w:t>
            </w:r>
          </w:p>
        </w:tc>
        <w:tc>
          <w:tcPr>
            <w:tcW w:w="3390" w:type="pct"/>
          </w:tcPr>
          <w:p w14:paraId="12641D81" w14:textId="77777777" w:rsidR="009B13C7" w:rsidRPr="006519A0" w:rsidRDefault="009B13C7" w:rsidP="00F964CD">
            <w:pPr>
              <w:spacing w:before="120" w:line="288" w:lineRule="auto"/>
              <w:rPr>
                <w:szCs w:val="24"/>
                <w:lang w:bidi="en-US"/>
              </w:rPr>
            </w:pPr>
            <w:r w:rsidRPr="006519A0">
              <w:rPr>
                <w:rFonts w:eastAsiaTheme="minorHAnsi"/>
                <w:szCs w:val="24"/>
                <w:lang w:bidi="en-US"/>
              </w:rPr>
              <w:t>Design of Steel Transmission Pole Structures</w:t>
            </w:r>
          </w:p>
        </w:tc>
      </w:tr>
      <w:tr w:rsidR="009B13C7" w:rsidRPr="006519A0" w14:paraId="3B93FA14" w14:textId="77777777" w:rsidTr="00F964CD">
        <w:tc>
          <w:tcPr>
            <w:tcW w:w="1610" w:type="pct"/>
          </w:tcPr>
          <w:p w14:paraId="330A92A0" w14:textId="77777777" w:rsidR="009B13C7" w:rsidRPr="006519A0" w:rsidRDefault="009B13C7" w:rsidP="00F964CD">
            <w:pPr>
              <w:spacing w:before="120" w:line="288" w:lineRule="auto"/>
              <w:rPr>
                <w:szCs w:val="24"/>
                <w:lang w:bidi="en-US"/>
              </w:rPr>
            </w:pPr>
            <w:r w:rsidRPr="006519A0">
              <w:rPr>
                <w:rFonts w:eastAsiaTheme="minorHAnsi"/>
                <w:szCs w:val="24"/>
                <w:lang w:bidi="en-US"/>
              </w:rPr>
              <w:t>ASCE 74</w:t>
            </w:r>
          </w:p>
        </w:tc>
        <w:tc>
          <w:tcPr>
            <w:tcW w:w="3390" w:type="pct"/>
          </w:tcPr>
          <w:p w14:paraId="37A7CDEE" w14:textId="77777777" w:rsidR="009B13C7" w:rsidRPr="006519A0" w:rsidRDefault="009B13C7" w:rsidP="00F964CD">
            <w:pPr>
              <w:spacing w:before="120" w:line="288" w:lineRule="auto"/>
              <w:rPr>
                <w:szCs w:val="24"/>
                <w:lang w:bidi="en-US"/>
              </w:rPr>
            </w:pPr>
            <w:r w:rsidRPr="006519A0">
              <w:rPr>
                <w:rFonts w:eastAsiaTheme="minorHAnsi"/>
                <w:szCs w:val="24"/>
                <w:lang w:bidi="en-US"/>
              </w:rPr>
              <w:t>Guidelines for Electrical Transmission Line Structural Loading</w:t>
            </w:r>
          </w:p>
        </w:tc>
      </w:tr>
      <w:tr w:rsidR="009B13C7" w:rsidRPr="006519A0" w14:paraId="729ADD62" w14:textId="77777777" w:rsidTr="00F964CD">
        <w:tc>
          <w:tcPr>
            <w:tcW w:w="1610" w:type="pct"/>
          </w:tcPr>
          <w:p w14:paraId="36EDAA35" w14:textId="77777777" w:rsidR="009B13C7" w:rsidRPr="006519A0" w:rsidRDefault="009B13C7" w:rsidP="00F964CD">
            <w:pPr>
              <w:spacing w:before="120" w:line="288" w:lineRule="auto"/>
              <w:rPr>
                <w:szCs w:val="24"/>
                <w:lang w:bidi="en-US"/>
              </w:rPr>
            </w:pPr>
            <w:r w:rsidRPr="006519A0">
              <w:rPr>
                <w:rFonts w:eastAsiaTheme="minorHAnsi"/>
                <w:szCs w:val="24"/>
                <w:lang w:bidi="en-US"/>
              </w:rPr>
              <w:t>ANSI C2</w:t>
            </w:r>
          </w:p>
        </w:tc>
        <w:tc>
          <w:tcPr>
            <w:tcW w:w="3390" w:type="pct"/>
          </w:tcPr>
          <w:p w14:paraId="56A77E08"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National Electric Safety Code (NESC)</w:t>
            </w:r>
          </w:p>
        </w:tc>
      </w:tr>
      <w:tr w:rsidR="009B13C7" w:rsidRPr="006519A0" w14:paraId="039A0E21" w14:textId="77777777" w:rsidTr="00F964CD">
        <w:tc>
          <w:tcPr>
            <w:tcW w:w="1610" w:type="pct"/>
          </w:tcPr>
          <w:p w14:paraId="3A2BE8B2" w14:textId="77777777" w:rsidR="009B13C7" w:rsidRPr="006519A0" w:rsidRDefault="009B13C7" w:rsidP="00F964CD">
            <w:pPr>
              <w:spacing w:before="120" w:line="288" w:lineRule="auto"/>
              <w:rPr>
                <w:szCs w:val="24"/>
                <w:lang w:bidi="en-US"/>
              </w:rPr>
            </w:pPr>
            <w:r w:rsidRPr="006519A0">
              <w:rPr>
                <w:rFonts w:eastAsiaTheme="minorHAnsi"/>
                <w:szCs w:val="24"/>
                <w:lang w:bidi="en-US"/>
              </w:rPr>
              <w:t>IEEE Std 80</w:t>
            </w:r>
          </w:p>
        </w:tc>
        <w:tc>
          <w:tcPr>
            <w:tcW w:w="3390" w:type="pct"/>
          </w:tcPr>
          <w:p w14:paraId="418AC450" w14:textId="77777777" w:rsidR="009B13C7" w:rsidRPr="006519A0" w:rsidRDefault="009B13C7" w:rsidP="00F964CD">
            <w:pPr>
              <w:spacing w:before="120" w:line="288" w:lineRule="auto"/>
              <w:rPr>
                <w:szCs w:val="24"/>
                <w:lang w:bidi="en-US"/>
              </w:rPr>
            </w:pPr>
            <w:r w:rsidRPr="006519A0">
              <w:rPr>
                <w:rFonts w:eastAsiaTheme="minorHAnsi"/>
                <w:szCs w:val="24"/>
                <w:lang w:bidi="en-US"/>
              </w:rPr>
              <w:t>IEEE Guide for Safety in AC Substation Grounding</w:t>
            </w:r>
          </w:p>
        </w:tc>
      </w:tr>
      <w:tr w:rsidR="009B13C7" w:rsidRPr="006519A0" w14:paraId="1EEA62D5" w14:textId="77777777" w:rsidTr="00F964CD">
        <w:tc>
          <w:tcPr>
            <w:tcW w:w="1610" w:type="pct"/>
          </w:tcPr>
          <w:p w14:paraId="481CAC07" w14:textId="77777777" w:rsidR="009B13C7" w:rsidRPr="006519A0" w:rsidRDefault="009B13C7" w:rsidP="00F964CD">
            <w:pPr>
              <w:spacing w:before="120" w:line="288" w:lineRule="auto"/>
              <w:rPr>
                <w:szCs w:val="24"/>
                <w:lang w:bidi="en-US"/>
              </w:rPr>
            </w:pPr>
            <w:r w:rsidRPr="006519A0">
              <w:rPr>
                <w:rFonts w:eastAsiaTheme="minorHAnsi"/>
                <w:szCs w:val="24"/>
                <w:lang w:bidi="en-US"/>
              </w:rPr>
              <w:t>IEEE Std 524</w:t>
            </w:r>
          </w:p>
        </w:tc>
        <w:tc>
          <w:tcPr>
            <w:tcW w:w="3390" w:type="pct"/>
          </w:tcPr>
          <w:p w14:paraId="0F00708C"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Guide to the Installation of Overhead Transmission Line Conductors</w:t>
            </w:r>
          </w:p>
        </w:tc>
      </w:tr>
      <w:tr w:rsidR="009B13C7" w:rsidRPr="006519A0" w14:paraId="19390F73" w14:textId="77777777" w:rsidTr="00F964CD">
        <w:tc>
          <w:tcPr>
            <w:tcW w:w="1610" w:type="pct"/>
          </w:tcPr>
          <w:p w14:paraId="20DE5328" w14:textId="77777777" w:rsidR="009B13C7" w:rsidRPr="006519A0" w:rsidRDefault="009B13C7" w:rsidP="00F964CD">
            <w:pPr>
              <w:spacing w:before="120" w:line="288" w:lineRule="auto"/>
              <w:rPr>
                <w:szCs w:val="24"/>
                <w:lang w:bidi="en-US"/>
              </w:rPr>
            </w:pPr>
            <w:r w:rsidRPr="006519A0">
              <w:rPr>
                <w:rFonts w:eastAsiaTheme="minorHAnsi"/>
                <w:szCs w:val="24"/>
                <w:lang w:bidi="en-US"/>
              </w:rPr>
              <w:t>IEEE Std 738</w:t>
            </w:r>
          </w:p>
        </w:tc>
        <w:tc>
          <w:tcPr>
            <w:tcW w:w="3390" w:type="pct"/>
          </w:tcPr>
          <w:p w14:paraId="0C28EDD7"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Standard for Calculating the Current-Temperature of Bare Overhead Conductors</w:t>
            </w:r>
          </w:p>
        </w:tc>
      </w:tr>
      <w:tr w:rsidR="009B13C7" w:rsidRPr="006519A0" w14:paraId="00E727EA" w14:textId="77777777" w:rsidTr="00F964CD">
        <w:tc>
          <w:tcPr>
            <w:tcW w:w="1610" w:type="pct"/>
          </w:tcPr>
          <w:p w14:paraId="3D12670D" w14:textId="77777777" w:rsidR="009B13C7" w:rsidRPr="006519A0" w:rsidRDefault="009B13C7" w:rsidP="00F964CD">
            <w:pPr>
              <w:spacing w:before="120" w:line="288" w:lineRule="auto"/>
              <w:rPr>
                <w:szCs w:val="24"/>
                <w:lang w:bidi="en-US"/>
              </w:rPr>
            </w:pPr>
            <w:r w:rsidRPr="006519A0">
              <w:rPr>
                <w:rFonts w:eastAsiaTheme="minorHAnsi"/>
                <w:szCs w:val="24"/>
                <w:lang w:bidi="en-US"/>
              </w:rPr>
              <w:t>IEEE Std 1313.2</w:t>
            </w:r>
          </w:p>
        </w:tc>
        <w:tc>
          <w:tcPr>
            <w:tcW w:w="3390" w:type="pct"/>
          </w:tcPr>
          <w:p w14:paraId="06082103" w14:textId="77777777" w:rsidR="009B13C7" w:rsidRPr="006519A0" w:rsidRDefault="009B13C7" w:rsidP="00F964CD">
            <w:pPr>
              <w:spacing w:before="120" w:line="288" w:lineRule="auto"/>
              <w:rPr>
                <w:szCs w:val="24"/>
                <w:lang w:bidi="en-US"/>
              </w:rPr>
            </w:pPr>
            <w:r w:rsidRPr="006519A0">
              <w:rPr>
                <w:rFonts w:eastAsiaTheme="minorHAnsi"/>
                <w:szCs w:val="24"/>
                <w:lang w:bidi="en-US"/>
              </w:rPr>
              <w:t>Guide for the Application of Insulation Coordination</w:t>
            </w:r>
          </w:p>
        </w:tc>
      </w:tr>
      <w:tr w:rsidR="009B13C7" w:rsidRPr="006519A0" w14:paraId="4A476CA8" w14:textId="77777777" w:rsidTr="00F964CD">
        <w:tc>
          <w:tcPr>
            <w:tcW w:w="1610" w:type="pct"/>
          </w:tcPr>
          <w:p w14:paraId="3EF2FBD9" w14:textId="77777777" w:rsidR="009B13C7" w:rsidRPr="006519A0" w:rsidRDefault="009B13C7" w:rsidP="00F964CD">
            <w:pPr>
              <w:spacing w:before="120" w:line="288" w:lineRule="auto"/>
              <w:rPr>
                <w:szCs w:val="24"/>
                <w:lang w:bidi="en-US"/>
              </w:rPr>
            </w:pPr>
            <w:r w:rsidRPr="006519A0">
              <w:rPr>
                <w:rFonts w:eastAsiaTheme="minorHAnsi"/>
                <w:szCs w:val="24"/>
                <w:lang w:bidi="en-US"/>
              </w:rPr>
              <w:t>IEE Std 1542</w:t>
            </w:r>
          </w:p>
        </w:tc>
        <w:tc>
          <w:tcPr>
            <w:tcW w:w="3390" w:type="pct"/>
          </w:tcPr>
          <w:p w14:paraId="0AB48462" w14:textId="77777777" w:rsidR="009B13C7" w:rsidRPr="006519A0" w:rsidRDefault="009B13C7" w:rsidP="00F964CD">
            <w:pPr>
              <w:spacing w:before="120" w:line="288" w:lineRule="auto"/>
              <w:rPr>
                <w:szCs w:val="24"/>
                <w:lang w:bidi="en-US"/>
              </w:rPr>
            </w:pPr>
            <w:r w:rsidRPr="006519A0">
              <w:rPr>
                <w:rFonts w:eastAsiaTheme="minorHAnsi"/>
                <w:szCs w:val="24"/>
                <w:lang w:bidi="en-US"/>
              </w:rPr>
              <w:t>Guide for Installation, Maintenance, and Operation of Irrigation Equipment Located Near or Under Power Lines</w:t>
            </w:r>
          </w:p>
        </w:tc>
      </w:tr>
      <w:tr w:rsidR="009B13C7" w:rsidRPr="006519A0" w14:paraId="70EFC963" w14:textId="77777777" w:rsidTr="00F964CD">
        <w:tc>
          <w:tcPr>
            <w:tcW w:w="1610" w:type="pct"/>
          </w:tcPr>
          <w:p w14:paraId="312046B1" w14:textId="77777777" w:rsidR="009B13C7" w:rsidRPr="006519A0" w:rsidRDefault="009B13C7" w:rsidP="00F964CD">
            <w:pPr>
              <w:spacing w:before="120" w:line="288" w:lineRule="auto"/>
              <w:rPr>
                <w:szCs w:val="24"/>
                <w:lang w:bidi="en-US"/>
              </w:rPr>
            </w:pPr>
            <w:r w:rsidRPr="006519A0">
              <w:rPr>
                <w:rFonts w:eastAsiaTheme="minorHAnsi"/>
                <w:szCs w:val="24"/>
                <w:lang w:bidi="en-US"/>
              </w:rPr>
              <w:t>APLIC 2012</w:t>
            </w:r>
          </w:p>
        </w:tc>
        <w:tc>
          <w:tcPr>
            <w:tcW w:w="3390" w:type="pct"/>
          </w:tcPr>
          <w:p w14:paraId="3E44D017"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Reducing Avian Collisions with Power Lines – State of the Art– 2012</w:t>
            </w:r>
          </w:p>
        </w:tc>
      </w:tr>
      <w:tr w:rsidR="009B13C7" w:rsidRPr="006519A0" w14:paraId="0849D58F" w14:textId="77777777" w:rsidTr="00F964CD">
        <w:tc>
          <w:tcPr>
            <w:tcW w:w="1610" w:type="pct"/>
          </w:tcPr>
          <w:p w14:paraId="3A0DBC4C" w14:textId="77777777" w:rsidR="009B13C7" w:rsidRPr="006519A0" w:rsidRDefault="009B13C7" w:rsidP="00F964CD">
            <w:pPr>
              <w:spacing w:before="120" w:line="288" w:lineRule="auto"/>
              <w:rPr>
                <w:szCs w:val="24"/>
                <w:lang w:bidi="en-US"/>
              </w:rPr>
            </w:pPr>
            <w:r w:rsidRPr="006519A0">
              <w:rPr>
                <w:rFonts w:eastAsiaTheme="minorHAnsi"/>
                <w:szCs w:val="24"/>
                <w:lang w:bidi="en-US"/>
              </w:rPr>
              <w:t>APLIC 2006</w:t>
            </w:r>
          </w:p>
        </w:tc>
        <w:tc>
          <w:tcPr>
            <w:tcW w:w="3390" w:type="pct"/>
          </w:tcPr>
          <w:p w14:paraId="3BFD87A7"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Suggested Practices for Avian Protection on Power Lines</w:t>
            </w:r>
          </w:p>
        </w:tc>
      </w:tr>
      <w:tr w:rsidR="009B13C7" w:rsidRPr="006519A0" w14:paraId="2D6A99BB" w14:textId="77777777" w:rsidTr="00F964CD">
        <w:tc>
          <w:tcPr>
            <w:tcW w:w="1610" w:type="pct"/>
          </w:tcPr>
          <w:p w14:paraId="139271CB" w14:textId="77777777" w:rsidR="009B13C7" w:rsidRPr="006519A0" w:rsidRDefault="009B13C7" w:rsidP="00F964CD">
            <w:pPr>
              <w:spacing w:before="120" w:line="288" w:lineRule="auto"/>
              <w:rPr>
                <w:szCs w:val="24"/>
                <w:lang w:bidi="en-US"/>
              </w:rPr>
            </w:pPr>
            <w:r w:rsidRPr="006519A0">
              <w:rPr>
                <w:rFonts w:eastAsiaTheme="minorHAnsi"/>
                <w:szCs w:val="24"/>
                <w:lang w:bidi="en-US"/>
              </w:rPr>
              <w:t>NACE RP0177</w:t>
            </w:r>
          </w:p>
        </w:tc>
        <w:tc>
          <w:tcPr>
            <w:tcW w:w="3390" w:type="pct"/>
          </w:tcPr>
          <w:p w14:paraId="74243DFA" w14:textId="77777777" w:rsidR="009B13C7" w:rsidRPr="006519A0" w:rsidRDefault="009B13C7" w:rsidP="00F964CD">
            <w:pPr>
              <w:spacing w:before="120" w:line="288" w:lineRule="auto"/>
              <w:rPr>
                <w:szCs w:val="24"/>
                <w:lang w:bidi="en-US"/>
              </w:rPr>
            </w:pPr>
            <w:r w:rsidRPr="006519A0">
              <w:rPr>
                <w:rFonts w:eastAsiaTheme="minorHAnsi"/>
                <w:szCs w:val="24"/>
                <w:lang w:bidi="en-US"/>
              </w:rPr>
              <w:t>Mitigation of Alternating Current and Lightning Effects of Metallic Structures and Corrosion Control System</w:t>
            </w:r>
          </w:p>
        </w:tc>
      </w:tr>
      <w:tr w:rsidR="009B13C7" w:rsidRPr="006519A0" w14:paraId="0C7524BB" w14:textId="77777777" w:rsidTr="00F964CD">
        <w:tc>
          <w:tcPr>
            <w:tcW w:w="1610" w:type="pct"/>
          </w:tcPr>
          <w:p w14:paraId="6D9862CA" w14:textId="77777777" w:rsidR="009B13C7" w:rsidRPr="006519A0" w:rsidRDefault="009B13C7" w:rsidP="00F964CD">
            <w:pPr>
              <w:spacing w:before="120" w:line="288" w:lineRule="auto"/>
              <w:rPr>
                <w:szCs w:val="24"/>
                <w:lang w:bidi="en-US"/>
              </w:rPr>
            </w:pPr>
            <w:r w:rsidRPr="006519A0">
              <w:rPr>
                <w:rFonts w:eastAsiaTheme="minorHAnsi"/>
                <w:szCs w:val="24"/>
                <w:lang w:bidi="en-US"/>
              </w:rPr>
              <w:t>OSHA Std 2207, Part 1926</w:t>
            </w:r>
          </w:p>
        </w:tc>
        <w:tc>
          <w:tcPr>
            <w:tcW w:w="3390" w:type="pct"/>
          </w:tcPr>
          <w:p w14:paraId="0A12C0A5" w14:textId="77777777" w:rsidR="009B13C7" w:rsidRPr="006519A0" w:rsidRDefault="009B13C7" w:rsidP="00F964CD">
            <w:pPr>
              <w:spacing w:before="120" w:line="288" w:lineRule="auto"/>
              <w:rPr>
                <w:szCs w:val="24"/>
                <w:lang w:bidi="en-US"/>
              </w:rPr>
            </w:pPr>
            <w:r w:rsidRPr="006519A0">
              <w:rPr>
                <w:rFonts w:eastAsiaTheme="minorHAnsi"/>
                <w:szCs w:val="24"/>
                <w:lang w:bidi="en-US"/>
              </w:rPr>
              <w:t>Safety and Health Regulations for Construction</w:t>
            </w:r>
          </w:p>
        </w:tc>
      </w:tr>
      <w:tr w:rsidR="009B13C7" w:rsidRPr="006519A0" w14:paraId="148F5F2C" w14:textId="77777777" w:rsidTr="00F964CD">
        <w:tc>
          <w:tcPr>
            <w:tcW w:w="1610" w:type="pct"/>
          </w:tcPr>
          <w:p w14:paraId="050EC28C" w14:textId="77777777" w:rsidR="009B13C7" w:rsidRPr="006519A0" w:rsidRDefault="009B13C7" w:rsidP="00F964CD">
            <w:pPr>
              <w:spacing w:before="120" w:line="288" w:lineRule="auto"/>
              <w:rPr>
                <w:szCs w:val="24"/>
                <w:lang w:bidi="en-US"/>
              </w:rPr>
            </w:pPr>
            <w:r w:rsidRPr="006519A0">
              <w:rPr>
                <w:rFonts w:eastAsiaTheme="minorHAnsi"/>
                <w:szCs w:val="24"/>
                <w:lang w:bidi="en-US"/>
              </w:rPr>
              <w:t>IEEE 738</w:t>
            </w:r>
          </w:p>
        </w:tc>
        <w:tc>
          <w:tcPr>
            <w:tcW w:w="3390" w:type="pct"/>
          </w:tcPr>
          <w:p w14:paraId="224A3992"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Standard for Calculating Current-Temperature Relationship of Bare Conductors</w:t>
            </w:r>
          </w:p>
        </w:tc>
      </w:tr>
      <w:tr w:rsidR="009B13C7" w:rsidRPr="006519A0" w14:paraId="2F5B55C7" w14:textId="77777777" w:rsidTr="00F964CD">
        <w:tc>
          <w:tcPr>
            <w:tcW w:w="1610" w:type="pct"/>
          </w:tcPr>
          <w:p w14:paraId="5B42D940" w14:textId="77777777" w:rsidR="009B13C7" w:rsidRPr="006519A0" w:rsidRDefault="009B13C7" w:rsidP="00F964CD">
            <w:pPr>
              <w:spacing w:before="120" w:line="288" w:lineRule="auto"/>
              <w:rPr>
                <w:szCs w:val="24"/>
                <w:lang w:bidi="en-US"/>
              </w:rPr>
            </w:pPr>
            <w:r w:rsidRPr="006519A0">
              <w:rPr>
                <w:rFonts w:eastAsiaTheme="minorHAnsi"/>
                <w:szCs w:val="24"/>
                <w:lang w:bidi="en-US"/>
              </w:rPr>
              <w:t xml:space="preserve">IEEE </w:t>
            </w:r>
            <w:r>
              <w:rPr>
                <w:rFonts w:eastAsiaTheme="minorHAnsi"/>
                <w:szCs w:val="24"/>
                <w:lang w:bidi="en-US"/>
              </w:rPr>
              <w:t>Std. </w:t>
            </w:r>
            <w:r w:rsidRPr="006519A0">
              <w:rPr>
                <w:rFonts w:eastAsiaTheme="minorHAnsi"/>
                <w:szCs w:val="24"/>
                <w:lang w:bidi="en-US"/>
              </w:rPr>
              <w:t>1243-1997</w:t>
            </w:r>
          </w:p>
        </w:tc>
        <w:tc>
          <w:tcPr>
            <w:tcW w:w="3390" w:type="pct"/>
          </w:tcPr>
          <w:p w14:paraId="2E9543EB"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Guide for Improving the Lightning Performance of Transmission Lines</w:t>
            </w:r>
          </w:p>
        </w:tc>
      </w:tr>
      <w:tr w:rsidR="009B13C7" w:rsidRPr="006519A0" w14:paraId="6D8D62C6" w14:textId="77777777" w:rsidTr="00F964CD">
        <w:tc>
          <w:tcPr>
            <w:tcW w:w="1610" w:type="pct"/>
          </w:tcPr>
          <w:p w14:paraId="5DF6911A" w14:textId="77777777" w:rsidR="009B13C7" w:rsidRPr="006519A0" w:rsidRDefault="009B13C7" w:rsidP="00F964CD">
            <w:pPr>
              <w:spacing w:before="120" w:line="288" w:lineRule="auto"/>
              <w:rPr>
                <w:szCs w:val="24"/>
                <w:lang w:bidi="en-US"/>
              </w:rPr>
            </w:pPr>
            <w:r w:rsidRPr="006519A0">
              <w:rPr>
                <w:rFonts w:eastAsiaTheme="minorHAnsi"/>
                <w:szCs w:val="24"/>
                <w:lang w:bidi="en-US"/>
              </w:rPr>
              <w:t>EPRI</w:t>
            </w:r>
          </w:p>
        </w:tc>
        <w:tc>
          <w:tcPr>
            <w:tcW w:w="3390" w:type="pct"/>
          </w:tcPr>
          <w:p w14:paraId="57297C2B" w14:textId="77777777" w:rsidR="009B13C7" w:rsidRPr="006519A0" w:rsidRDefault="009B13C7" w:rsidP="00F964CD">
            <w:pPr>
              <w:spacing w:before="120" w:line="288" w:lineRule="auto"/>
              <w:rPr>
                <w:szCs w:val="24"/>
                <w:lang w:bidi="en-US"/>
              </w:rPr>
            </w:pPr>
            <w:r w:rsidRPr="006519A0">
              <w:rPr>
                <w:rFonts w:eastAsiaTheme="minorHAnsi"/>
                <w:szCs w:val="24"/>
                <w:lang w:bidi="en-US"/>
              </w:rPr>
              <w:t>Handbook for Improving Overhead Transmission Line Lightning Performance</w:t>
            </w:r>
          </w:p>
        </w:tc>
      </w:tr>
      <w:tr w:rsidR="009B13C7" w:rsidRPr="006519A0" w14:paraId="768C4F64" w14:textId="77777777" w:rsidTr="00F964CD">
        <w:tc>
          <w:tcPr>
            <w:tcW w:w="1610" w:type="pct"/>
          </w:tcPr>
          <w:p w14:paraId="64132802" w14:textId="77777777" w:rsidR="009B13C7" w:rsidRPr="006519A0" w:rsidRDefault="009B13C7" w:rsidP="00F964CD">
            <w:pPr>
              <w:spacing w:before="120" w:line="288" w:lineRule="auto"/>
              <w:rPr>
                <w:szCs w:val="24"/>
                <w:lang w:bidi="en-US"/>
              </w:rPr>
            </w:pPr>
            <w:r w:rsidRPr="006519A0">
              <w:rPr>
                <w:rFonts w:eastAsiaTheme="minorHAnsi"/>
                <w:szCs w:val="24"/>
                <w:lang w:bidi="en-US"/>
              </w:rPr>
              <w:t>EPRI</w:t>
            </w:r>
          </w:p>
        </w:tc>
        <w:tc>
          <w:tcPr>
            <w:tcW w:w="3390" w:type="pct"/>
          </w:tcPr>
          <w:p w14:paraId="4DF2CC16" w14:textId="77777777" w:rsidR="009B13C7" w:rsidRPr="006519A0" w:rsidRDefault="009B13C7" w:rsidP="00F964CD">
            <w:pPr>
              <w:spacing w:before="120" w:line="288" w:lineRule="auto"/>
              <w:rPr>
                <w:szCs w:val="24"/>
                <w:lang w:bidi="en-US"/>
              </w:rPr>
            </w:pPr>
            <w:r w:rsidRPr="006519A0">
              <w:rPr>
                <w:rFonts w:eastAsiaTheme="minorHAnsi"/>
                <w:szCs w:val="24"/>
                <w:lang w:bidi="en-US"/>
              </w:rPr>
              <w:t>AC Transmission Line Reference Book - 200kV and Above</w:t>
            </w:r>
          </w:p>
        </w:tc>
      </w:tr>
      <w:tr w:rsidR="009B13C7" w:rsidRPr="006519A0" w14:paraId="4DDF8168" w14:textId="77777777" w:rsidTr="00F964CD">
        <w:tc>
          <w:tcPr>
            <w:tcW w:w="1610" w:type="pct"/>
          </w:tcPr>
          <w:p w14:paraId="7FCEA2A4" w14:textId="77777777" w:rsidR="009B13C7" w:rsidRPr="006519A0" w:rsidRDefault="009B13C7" w:rsidP="00F964CD">
            <w:pPr>
              <w:spacing w:before="120" w:line="288" w:lineRule="auto"/>
              <w:rPr>
                <w:szCs w:val="24"/>
                <w:lang w:bidi="en-US"/>
              </w:rPr>
            </w:pPr>
            <w:r w:rsidRPr="006519A0">
              <w:rPr>
                <w:rFonts w:eastAsiaTheme="minorHAnsi"/>
                <w:szCs w:val="24"/>
                <w:lang w:bidi="en-US"/>
              </w:rPr>
              <w:t>EPRI</w:t>
            </w:r>
          </w:p>
        </w:tc>
        <w:tc>
          <w:tcPr>
            <w:tcW w:w="3390" w:type="pct"/>
          </w:tcPr>
          <w:p w14:paraId="35425C66" w14:textId="77777777" w:rsidR="009B13C7" w:rsidRPr="006519A0" w:rsidRDefault="009B13C7" w:rsidP="00F964CD">
            <w:pPr>
              <w:spacing w:before="120" w:line="288" w:lineRule="auto"/>
              <w:rPr>
                <w:szCs w:val="24"/>
                <w:lang w:bidi="en-US"/>
              </w:rPr>
            </w:pPr>
            <w:r w:rsidRPr="006519A0">
              <w:rPr>
                <w:rFonts w:eastAsiaTheme="minorHAnsi"/>
                <w:szCs w:val="24"/>
                <w:lang w:bidi="en-US"/>
              </w:rPr>
              <w:t>Guide for Transmission Line Grounding</w:t>
            </w:r>
          </w:p>
        </w:tc>
      </w:tr>
      <w:tr w:rsidR="009B13C7" w:rsidRPr="006519A0" w14:paraId="34448993" w14:textId="77777777" w:rsidTr="00F964CD">
        <w:tc>
          <w:tcPr>
            <w:tcW w:w="1610" w:type="pct"/>
          </w:tcPr>
          <w:p w14:paraId="12745025" w14:textId="77777777" w:rsidR="009B13C7" w:rsidRPr="006519A0" w:rsidRDefault="009B13C7" w:rsidP="00F964CD">
            <w:pPr>
              <w:spacing w:before="120" w:line="288" w:lineRule="auto"/>
              <w:rPr>
                <w:szCs w:val="24"/>
                <w:lang w:bidi="en-US"/>
              </w:rPr>
            </w:pPr>
            <w:r w:rsidRPr="006519A0">
              <w:rPr>
                <w:rFonts w:eastAsiaTheme="minorHAnsi"/>
                <w:szCs w:val="24"/>
                <w:lang w:bidi="en-US"/>
              </w:rPr>
              <w:t>EPRI</w:t>
            </w:r>
          </w:p>
        </w:tc>
        <w:tc>
          <w:tcPr>
            <w:tcW w:w="3390" w:type="pct"/>
          </w:tcPr>
          <w:p w14:paraId="13335B5C" w14:textId="77777777" w:rsidR="009B13C7" w:rsidRPr="006519A0" w:rsidRDefault="009B13C7" w:rsidP="00F964CD">
            <w:pPr>
              <w:spacing w:before="120" w:line="288" w:lineRule="auto"/>
              <w:rPr>
                <w:szCs w:val="24"/>
                <w:lang w:bidi="en-US"/>
              </w:rPr>
            </w:pPr>
            <w:r w:rsidRPr="006519A0">
              <w:rPr>
                <w:rFonts w:eastAsiaTheme="minorHAnsi"/>
                <w:szCs w:val="24"/>
                <w:lang w:bidi="en-US"/>
              </w:rPr>
              <w:t>Outline of Guide for Application of Transmission Line Surge Arrestors – 42 to 765 kV</w:t>
            </w:r>
          </w:p>
        </w:tc>
      </w:tr>
      <w:tr w:rsidR="009B13C7" w:rsidRPr="006519A0" w14:paraId="1923F0CF" w14:textId="77777777" w:rsidTr="00F964CD">
        <w:tc>
          <w:tcPr>
            <w:tcW w:w="1610" w:type="pct"/>
          </w:tcPr>
          <w:p w14:paraId="445EAC3C" w14:textId="77777777" w:rsidR="009B13C7" w:rsidRPr="006519A0" w:rsidRDefault="009B13C7" w:rsidP="00F964CD">
            <w:pPr>
              <w:spacing w:before="120" w:line="288" w:lineRule="auto"/>
              <w:rPr>
                <w:szCs w:val="24"/>
                <w:lang w:bidi="en-US"/>
              </w:rPr>
            </w:pPr>
          </w:p>
        </w:tc>
        <w:tc>
          <w:tcPr>
            <w:tcW w:w="3390" w:type="pct"/>
          </w:tcPr>
          <w:p w14:paraId="7F025FD8"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Pre-stressed Concrete Institute Guide Specifications</w:t>
            </w:r>
          </w:p>
        </w:tc>
      </w:tr>
      <w:tr w:rsidR="009B13C7" w:rsidRPr="006519A0" w14:paraId="7570B6CE" w14:textId="77777777" w:rsidTr="00F964CD">
        <w:tc>
          <w:tcPr>
            <w:tcW w:w="1610" w:type="pct"/>
          </w:tcPr>
          <w:p w14:paraId="12D9FB1C" w14:textId="77777777" w:rsidR="009B13C7" w:rsidRPr="006519A0" w:rsidRDefault="009B13C7" w:rsidP="00F964CD">
            <w:pPr>
              <w:spacing w:before="120" w:line="288" w:lineRule="auto"/>
              <w:rPr>
                <w:szCs w:val="24"/>
                <w:lang w:bidi="en-US"/>
              </w:rPr>
            </w:pPr>
          </w:p>
        </w:tc>
        <w:tc>
          <w:tcPr>
            <w:tcW w:w="3390" w:type="pct"/>
          </w:tcPr>
          <w:p w14:paraId="4F8326B4" w14:textId="77777777" w:rsidR="009B13C7" w:rsidRPr="006519A0" w:rsidRDefault="009B13C7" w:rsidP="00F964CD">
            <w:pPr>
              <w:tabs>
                <w:tab w:val="left" w:pos="3780"/>
              </w:tabs>
              <w:spacing w:before="120" w:line="288" w:lineRule="auto"/>
              <w:rPr>
                <w:szCs w:val="24"/>
                <w:lang w:bidi="en-US"/>
              </w:rPr>
            </w:pPr>
            <w:r w:rsidRPr="006519A0">
              <w:rPr>
                <w:rFonts w:eastAsiaTheme="minorHAnsi"/>
                <w:szCs w:val="24"/>
                <w:lang w:bidi="en-US"/>
              </w:rPr>
              <w:t>FAA Advisory Circular AC 70/7460-1K, Obstruction Marking and Lighting</w:t>
            </w:r>
          </w:p>
        </w:tc>
      </w:tr>
    </w:tbl>
    <w:p w14:paraId="002200DD" w14:textId="77777777" w:rsidR="009B13C7" w:rsidRPr="006519A0" w:rsidRDefault="009B13C7" w:rsidP="00FA2B33">
      <w:pPr>
        <w:rPr>
          <w:lang w:bidi="en-US"/>
        </w:rPr>
      </w:pPr>
    </w:p>
    <w:p w14:paraId="3387D3DC" w14:textId="77777777" w:rsidR="009B13C7" w:rsidRPr="006519A0" w:rsidRDefault="009B13C7" w:rsidP="00F964CD">
      <w:pPr>
        <w:pStyle w:val="O-Indent5"/>
        <w:rPr>
          <w:lang w:bidi="en-US"/>
        </w:rPr>
      </w:pPr>
      <w:r w:rsidRPr="006519A0">
        <w:rPr>
          <w:lang w:bidi="en-US"/>
        </w:rPr>
        <w:t>The latest issued Standards and Codes at the issuance of the effective date of the Agreement shall be used.</w:t>
      </w:r>
      <w:r>
        <w:rPr>
          <w:lang w:bidi="en-US"/>
        </w:rPr>
        <w:t xml:space="preserve"> </w:t>
      </w:r>
      <w:r w:rsidRPr="006519A0">
        <w:rPr>
          <w:lang w:bidi="en-US"/>
        </w:rPr>
        <w:t xml:space="preserve"> Earlier editions are not allowed unless specifically identified in this </w:t>
      </w:r>
      <w:r>
        <w:rPr>
          <w:lang w:bidi="en-US"/>
        </w:rPr>
        <w:t>Appendix 10</w:t>
      </w:r>
      <w:r w:rsidRPr="006519A0">
        <w:rPr>
          <w:lang w:bidi="en-US"/>
        </w:rPr>
        <w:t>.</w:t>
      </w:r>
    </w:p>
    <w:p w14:paraId="7CD773E3" w14:textId="77777777" w:rsidR="009B13C7" w:rsidRPr="006519A0" w:rsidRDefault="009B13C7" w:rsidP="00F964CD">
      <w:pPr>
        <w:pStyle w:val="O-Indent5"/>
        <w:rPr>
          <w:lang w:bidi="en-US"/>
        </w:rPr>
      </w:pPr>
      <w:r w:rsidRPr="006519A0">
        <w:rPr>
          <w:lang w:bidi="en-US"/>
        </w:rPr>
        <w:t>If a revision to a standard or code is issued, it is not required to be implemented unless the Authority Have Jurisdiction (AHJ) has adopted it, in which case, the Seller is obligated to any increased compliance above what is required by the Standards and Codes at the effective date of the Agreement.  This risk is to be borne by the Seller.</w:t>
      </w:r>
    </w:p>
    <w:p w14:paraId="7085D94D" w14:textId="7A77E995" w:rsidR="009B13C7" w:rsidRPr="006519A0" w:rsidRDefault="009B13C7" w:rsidP="00F964CD">
      <w:pPr>
        <w:pStyle w:val="Legal2L3"/>
        <w:rPr>
          <w:b/>
        </w:rPr>
      </w:pPr>
      <w:r w:rsidRPr="006519A0">
        <w:t>Materials</w:t>
      </w:r>
    </w:p>
    <w:p w14:paraId="59EE5954" w14:textId="5DC50116" w:rsidR="009B13C7" w:rsidRPr="006519A0" w:rsidRDefault="009B13C7" w:rsidP="00F964CD">
      <w:pPr>
        <w:pStyle w:val="O-Indent5"/>
        <w:rPr>
          <w:lang w:bidi="en-US"/>
        </w:rPr>
      </w:pPr>
      <w:r w:rsidRPr="006519A0">
        <w:rPr>
          <w:lang w:bidi="en-US"/>
        </w:rPr>
        <w:t xml:space="preserve">Seller shall use the descriptions of materials set out in the standard drawings provided in </w:t>
      </w:r>
      <w:r w:rsidRPr="00257806">
        <w:rPr>
          <w:b/>
          <w:bCs/>
          <w:u w:val="single"/>
        </w:rPr>
        <w:fldChar w:fldCharType="begin"/>
      </w:r>
      <w:r w:rsidRPr="00257806">
        <w:rPr>
          <w:b/>
          <w:bCs/>
          <w:u w:val="single"/>
        </w:rPr>
        <w:instrText xml:space="preserve"> REF  Section_12_Attachment_1_no_title \* Caps \h  \* MERGEFORMAT </w:instrText>
      </w:r>
      <w:r w:rsidRPr="00257806">
        <w:rPr>
          <w:b/>
          <w:bCs/>
          <w:u w:val="single"/>
        </w:rPr>
      </w:r>
      <w:r w:rsidRPr="00257806">
        <w:rPr>
          <w:b/>
          <w:bCs/>
          <w:u w:val="single"/>
        </w:rPr>
        <w:fldChar w:fldCharType="separate"/>
      </w:r>
      <w:r w:rsidR="00EA123D" w:rsidRPr="00EA123D">
        <w:rPr>
          <w:b/>
          <w:szCs w:val="24"/>
          <w:u w:val="single"/>
          <w:lang w:bidi="en-US"/>
        </w:rPr>
        <w:t>Attachment 1</w:t>
      </w:r>
      <w:r w:rsidRPr="00257806">
        <w:rPr>
          <w:b/>
          <w:bCs/>
          <w:u w:val="single"/>
        </w:rPr>
        <w:fldChar w:fldCharType="end"/>
      </w:r>
      <w:r w:rsidRPr="006519A0">
        <w:rPr>
          <w:lang w:bidi="en-US"/>
        </w:rPr>
        <w:t xml:space="preserve"> along with the Approved Vendor List in </w:t>
      </w:r>
      <w:r w:rsidRPr="00257806">
        <w:rPr>
          <w:b/>
          <w:bCs/>
          <w:u w:val="single"/>
        </w:rPr>
        <w:fldChar w:fldCharType="begin"/>
      </w:r>
      <w:r w:rsidRPr="00257806">
        <w:rPr>
          <w:b/>
          <w:bCs/>
          <w:u w:val="single"/>
        </w:rPr>
        <w:instrText xml:space="preserve"> REF  Section_16_Attachment_5_no_title \* Caps \h  \* MERGEFORMAT </w:instrText>
      </w:r>
      <w:r w:rsidRPr="00257806">
        <w:rPr>
          <w:b/>
          <w:bCs/>
          <w:u w:val="single"/>
        </w:rPr>
      </w:r>
      <w:r w:rsidRPr="00257806">
        <w:rPr>
          <w:b/>
          <w:bCs/>
          <w:u w:val="single"/>
        </w:rPr>
        <w:fldChar w:fldCharType="separate"/>
      </w:r>
      <w:r w:rsidR="00EA123D" w:rsidRPr="00EA123D">
        <w:rPr>
          <w:b/>
          <w:bCs/>
          <w:u w:val="single"/>
          <w:lang w:bidi="en-US"/>
        </w:rPr>
        <w:t>Attachment 5</w:t>
      </w:r>
      <w:r w:rsidRPr="00257806">
        <w:rPr>
          <w:b/>
          <w:bCs/>
          <w:u w:val="single"/>
        </w:rPr>
        <w:fldChar w:fldCharType="end"/>
      </w:r>
      <w:r w:rsidRPr="006519A0">
        <w:rPr>
          <w:lang w:bidi="en-US"/>
        </w:rPr>
        <w:t xml:space="preserve"> to procure the equipment, materials, systems, and other items required for the development, engineering, design, procurement, construction, testing, commissioning, use, and operation of the Transmission Lines in accordance with the terms of the Agreement.</w:t>
      </w:r>
    </w:p>
    <w:p w14:paraId="27E5DD2F" w14:textId="6549053E" w:rsidR="009B13C7" w:rsidRPr="006519A0" w:rsidRDefault="009B13C7" w:rsidP="00F80791">
      <w:pPr>
        <w:pStyle w:val="Legal2L1"/>
      </w:pPr>
      <w:bookmarkStart w:id="712" w:name="_Toc71225736"/>
      <w:r w:rsidRPr="00E94815">
        <w:t xml:space="preserve">SAFETY </w:t>
      </w:r>
      <w:r w:rsidRPr="00F80791">
        <w:t>AND</w:t>
      </w:r>
      <w:r w:rsidRPr="00E94815">
        <w:t xml:space="preserve"> ENVIRONMENT</w:t>
      </w:r>
      <w:bookmarkEnd w:id="712"/>
    </w:p>
    <w:p w14:paraId="38631C9B" w14:textId="3D5B0F23" w:rsidR="009B13C7" w:rsidRPr="006519A0" w:rsidRDefault="009B13C7" w:rsidP="00F80791">
      <w:pPr>
        <w:pStyle w:val="Legal2L2"/>
      </w:pPr>
      <w:bookmarkStart w:id="713" w:name="_Toc71225737"/>
      <w:r w:rsidRPr="00E94815">
        <w:t>Safety</w:t>
      </w:r>
      <w:bookmarkEnd w:id="713"/>
    </w:p>
    <w:p w14:paraId="4D4D398E" w14:textId="77777777" w:rsidR="009B13C7" w:rsidRPr="006519A0" w:rsidRDefault="009B13C7" w:rsidP="00F964CD">
      <w:pPr>
        <w:pStyle w:val="O-Indent5"/>
        <w:rPr>
          <w:lang w:bidi="en-US"/>
        </w:rPr>
      </w:pPr>
      <w:r w:rsidRPr="006519A0">
        <w:rPr>
          <w:lang w:bidi="en-US"/>
        </w:rPr>
        <w:t>The safety of individuals, the Project, and other life or property in the development, engineering, design, procurement, construction, testing, commissioning, use, and operation shall be the Designer’s highest priority.</w:t>
      </w:r>
    </w:p>
    <w:p w14:paraId="26A5CEDC" w14:textId="696095F7" w:rsidR="009B13C7" w:rsidRPr="006519A0" w:rsidRDefault="009B13C7" w:rsidP="00F80791">
      <w:pPr>
        <w:pStyle w:val="Legal2L2"/>
      </w:pPr>
      <w:bookmarkStart w:id="714" w:name="_Toc71225738"/>
      <w:r w:rsidRPr="00E94815">
        <w:t>Avian Design</w:t>
      </w:r>
      <w:bookmarkEnd w:id="714"/>
    </w:p>
    <w:p w14:paraId="41FD9255" w14:textId="6C740EA3" w:rsidR="009B13C7" w:rsidRPr="006519A0" w:rsidRDefault="009B13C7" w:rsidP="00F964CD">
      <w:pPr>
        <w:pStyle w:val="O-Indent5"/>
        <w:rPr>
          <w:lang w:bidi="en-US"/>
        </w:rPr>
      </w:pPr>
      <w:r w:rsidRPr="006519A0">
        <w:rPr>
          <w:lang w:bidi="en-US"/>
        </w:rPr>
        <w:t xml:space="preserve">The primary issues to consider for avian protection on transmission lines are clearances, marking, and nests.  Transmission clearances for all voltages shall exceed the established minimums, shown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6519A0">
        <w:rPr>
          <w:lang w:bidi="en-US"/>
        </w:rPr>
        <w:t xml:space="preserve">.  Where Entergy standard structure configurations, shown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 1</w:t>
      </w:r>
      <w:r>
        <w:rPr>
          <w:b/>
          <w:bCs/>
          <w:lang w:bidi="en-US"/>
        </w:rPr>
        <w:fldChar w:fldCharType="end"/>
      </w:r>
      <w:r w:rsidRPr="006519A0">
        <w:rPr>
          <w:lang w:bidi="en-US"/>
        </w:rPr>
        <w:t xml:space="preserve">, are used, the design will meet the guidelines.  Marking of wires is addressed in </w:t>
      </w:r>
      <w:r>
        <w:rPr>
          <w:b/>
          <w:bCs/>
          <w:u w:val="single"/>
          <w:lang w:bidi="en-US"/>
        </w:rPr>
        <w:t>Section </w:t>
      </w:r>
      <w:r w:rsidRPr="006519A0">
        <w:rPr>
          <w:b/>
          <w:bCs/>
          <w:u w:val="single"/>
          <w:lang w:bidi="en-US"/>
        </w:rPr>
        <w:t>7.13.4</w:t>
      </w:r>
      <w:r w:rsidRPr="006519A0">
        <w:rPr>
          <w:lang w:bidi="en-US"/>
        </w:rPr>
        <w:t xml:space="preserve"> and is to be done only in areas where such marking is required by authorized wildlife agencies, Laws, or applicable Permits.</w:t>
      </w:r>
    </w:p>
    <w:p w14:paraId="37E39A80" w14:textId="39662648" w:rsidR="009B13C7" w:rsidRPr="006519A0" w:rsidRDefault="009B13C7" w:rsidP="00F80791">
      <w:pPr>
        <w:pStyle w:val="Legal2L2"/>
      </w:pPr>
      <w:bookmarkStart w:id="715" w:name="_Toc71225739"/>
      <w:r w:rsidRPr="00E94815">
        <w:t>Future Impacts</w:t>
      </w:r>
      <w:bookmarkEnd w:id="715"/>
    </w:p>
    <w:p w14:paraId="31AAEF40" w14:textId="77777777" w:rsidR="009B13C7" w:rsidRPr="006519A0" w:rsidRDefault="009B13C7" w:rsidP="00F964CD">
      <w:pPr>
        <w:pStyle w:val="O-Indent5"/>
        <w:rPr>
          <w:lang w:bidi="en-US"/>
        </w:rPr>
      </w:pPr>
      <w:r w:rsidRPr="006519A0">
        <w:rPr>
          <w:lang w:bidi="en-US"/>
        </w:rPr>
        <w:t>Proper consideration shall be given to working space and access during siting to address direct impacts on both work safety and the need for environmental remediation.  Similarly, proper consideration shall be given to the ability to re-conductor a line vs. rebuilding to address the potential considerable ecological benefits.</w:t>
      </w:r>
    </w:p>
    <w:p w14:paraId="05A9406C" w14:textId="1ED7742C" w:rsidR="009B13C7" w:rsidRPr="006519A0" w:rsidRDefault="009B13C7" w:rsidP="00F80791">
      <w:pPr>
        <w:pStyle w:val="Legal2L1"/>
      </w:pPr>
      <w:bookmarkStart w:id="716" w:name="_Ref70863379"/>
      <w:bookmarkStart w:id="717" w:name="_Toc71225740"/>
      <w:r w:rsidRPr="00E94815">
        <w:t>LOAD COMBINATIONS</w:t>
      </w:r>
      <w:bookmarkEnd w:id="716"/>
      <w:bookmarkEnd w:id="717"/>
    </w:p>
    <w:p w14:paraId="49191E5D" w14:textId="4A90718F" w:rsidR="009B13C7" w:rsidRPr="006519A0" w:rsidRDefault="009B13C7" w:rsidP="00F80791">
      <w:pPr>
        <w:pStyle w:val="Legal2L2"/>
      </w:pPr>
      <w:bookmarkStart w:id="718" w:name="_Ref70780261"/>
      <w:bookmarkStart w:id="719" w:name="_Toc71225741"/>
      <w:r w:rsidRPr="00E94815">
        <w:t>Loading Combinations</w:t>
      </w:r>
      <w:bookmarkEnd w:id="718"/>
      <w:bookmarkEnd w:id="719"/>
    </w:p>
    <w:p w14:paraId="63AEB94A" w14:textId="77777777" w:rsidR="009B13C7" w:rsidRPr="006519A0" w:rsidRDefault="009B13C7" w:rsidP="00F964CD">
      <w:pPr>
        <w:pStyle w:val="O-Indent5"/>
        <w:rPr>
          <w:lang w:bidi="en-US"/>
        </w:rPr>
      </w:pPr>
      <w:r w:rsidRPr="006519A0">
        <w:rPr>
          <w:lang w:bidi="en-US"/>
        </w:rPr>
        <w:t>This section covers the transmission line load cases and load case combinations to be used in the design of the Transmission Lines for the Project.  It also includes the Overload Capacity Factors (“OCF”) and Strength Reduction Factors (“SRF”) used to calculate forces on the individual components of each structure within the Transmission Lines.  The load combinations below are consistent with the loading requirements of NESC Rule</w:t>
      </w:r>
      <w:r>
        <w:rPr>
          <w:lang w:bidi="en-US"/>
        </w:rPr>
        <w:t> </w:t>
      </w:r>
      <w:r w:rsidRPr="006519A0">
        <w:rPr>
          <w:lang w:bidi="en-US"/>
        </w:rPr>
        <w:t>250; however, the boundaries for loading areas have been shifted from those in NESC Rule</w:t>
      </w:r>
      <w:r>
        <w:rPr>
          <w:lang w:bidi="en-US"/>
        </w:rPr>
        <w:t> </w:t>
      </w:r>
      <w:r w:rsidRPr="006519A0">
        <w:rPr>
          <w:lang w:bidi="en-US"/>
        </w:rPr>
        <w:t>250.  All references to NESC 250B, 250C, and 250D refer to the District Loading, Extreme Wind, and Concurrent Ice and Wind as modified based on these shifts in loading areas.</w:t>
      </w:r>
    </w:p>
    <w:p w14:paraId="41072E1D" w14:textId="22614FEC" w:rsidR="009B13C7" w:rsidRPr="006519A0" w:rsidRDefault="009B13C7" w:rsidP="00F964CD">
      <w:pPr>
        <w:pStyle w:val="Legal2L3"/>
        <w:rPr>
          <w:b/>
        </w:rPr>
      </w:pPr>
      <w:r w:rsidRPr="006519A0">
        <w:t>District Maps</w:t>
      </w:r>
    </w:p>
    <w:p w14:paraId="4B80ED65" w14:textId="002C66A6" w:rsidR="009B13C7" w:rsidRPr="006519A0" w:rsidRDefault="009B13C7" w:rsidP="00F964CD">
      <w:pPr>
        <w:pStyle w:val="O-Indent5"/>
        <w:rPr>
          <w:lang w:bidi="en-US"/>
        </w:rPr>
      </w:pPr>
      <w:r w:rsidRPr="006519A0">
        <w:rPr>
          <w:lang w:bidi="en-US"/>
        </w:rPr>
        <w:t xml:space="preserve">Based on the NESC figures, districts were established along county and </w:t>
      </w:r>
      <w:r w:rsidR="00EB5841">
        <w:rPr>
          <w:lang w:bidi="en-US"/>
        </w:rPr>
        <w:t>County</w:t>
      </w:r>
      <w:r w:rsidRPr="006519A0">
        <w:rPr>
          <w:lang w:bidi="en-US"/>
        </w:rPr>
        <w:t xml:space="preserve"> boundaries which envelope the NESC requirements</w:t>
      </w:r>
      <w:r>
        <w:rPr>
          <w:lang w:bidi="en-US"/>
        </w:rPr>
        <w:t xml:space="preserve">.  </w:t>
      </w:r>
      <w:r w:rsidRPr="006519A0">
        <w:rPr>
          <w:lang w:bidi="en-US"/>
        </w:rPr>
        <w:t>These boundaries were further modified to address other commitments and past operating experience</w:t>
      </w:r>
      <w:r>
        <w:rPr>
          <w:lang w:bidi="en-US"/>
        </w:rPr>
        <w:t xml:space="preserve">.  </w:t>
      </w:r>
      <w:r w:rsidRPr="006519A0">
        <w:rPr>
          <w:lang w:bidi="en-US"/>
        </w:rPr>
        <w:t>Notably</w:t>
      </w:r>
      <w:r>
        <w:rPr>
          <w:lang w:bidi="en-US"/>
        </w:rPr>
        <w:t xml:space="preserve">:  </w:t>
      </w:r>
      <w:r w:rsidRPr="006519A0">
        <w:rPr>
          <w:lang w:bidi="en-US"/>
        </w:rPr>
        <w:t xml:space="preserve">several coastal </w:t>
      </w:r>
      <w:r w:rsidR="00A33B09">
        <w:rPr>
          <w:lang w:bidi="en-US"/>
        </w:rPr>
        <w:t>parishes</w:t>
      </w:r>
      <w:r w:rsidR="00A33B09" w:rsidRPr="006519A0">
        <w:rPr>
          <w:lang w:bidi="en-US"/>
        </w:rPr>
        <w:t xml:space="preserve"> </w:t>
      </w:r>
      <w:r w:rsidRPr="006519A0">
        <w:rPr>
          <w:lang w:bidi="en-US"/>
        </w:rPr>
        <w:t>and counties have design wind speeds increased to 140 mph to address hardening study recommendations and other commitments; roughly the NW half of Arkansas has been treated as NESC Heavy rather than NESC Medium based upon past operating experience and design practice; and the 1” ice loading was extended throughout Arkansas and much of northern Mississippi based on extensive damage from past ice storms</w:t>
      </w:r>
      <w:r>
        <w:rPr>
          <w:lang w:bidi="en-US"/>
        </w:rPr>
        <w:t xml:space="preserve">.  </w:t>
      </w:r>
      <w:r w:rsidRPr="006519A0">
        <w:rPr>
          <w:lang w:bidi="en-US"/>
        </w:rPr>
        <w:t xml:space="preserve">They are collectively presented as </w:t>
      </w:r>
      <w:r w:rsidRPr="00257806">
        <w:rPr>
          <w:b/>
          <w:bCs/>
          <w:u w:val="single"/>
          <w:lang w:bidi="en-US"/>
        </w:rPr>
        <w:fldChar w:fldCharType="begin"/>
      </w:r>
      <w:r w:rsidRPr="00257806">
        <w:rPr>
          <w:b/>
          <w:bCs/>
          <w:u w:val="single"/>
          <w:lang w:bidi="en-US"/>
        </w:rPr>
        <w:instrText xml:space="preserve"> REF  Section_17_Attachment_6_no_title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lang w:bidi="en-US"/>
        </w:rPr>
        <w:t>Attachment 6</w:t>
      </w:r>
      <w:r w:rsidRPr="00257806">
        <w:rPr>
          <w:b/>
          <w:bCs/>
          <w:u w:val="single"/>
          <w:lang w:bidi="en-US"/>
        </w:rPr>
        <w:fldChar w:fldCharType="end"/>
      </w:r>
      <w:r w:rsidRPr="003E3AFC">
        <w:rPr>
          <w:lang w:bidi="en-US"/>
        </w:rPr>
        <w:t xml:space="preserve"> </w:t>
      </w:r>
      <w:r w:rsidRPr="006519A0">
        <w:rPr>
          <w:lang w:bidi="en-US"/>
        </w:rPr>
        <w:t>illustrating the enveloping districts as follows</w:t>
      </w:r>
      <w:ins w:id="720" w:author="Dana, Janelle" w:date="2022-05-26T12:37:00Z">
        <w:r w:rsidR="00951F54">
          <w:rPr>
            <w:rStyle w:val="FootnoteReference"/>
            <w:lang w:bidi="en-US"/>
          </w:rPr>
          <w:footnoteReference w:id="12"/>
        </w:r>
      </w:ins>
      <w:r w:rsidRPr="006519A0">
        <w:rPr>
          <w:lang w:bidi="en-US"/>
        </w:rPr>
        <w:t>:</w:t>
      </w:r>
    </w:p>
    <w:p w14:paraId="2C2013E2" w14:textId="209DBE8E" w:rsidR="009B13C7" w:rsidRPr="006519A0" w:rsidRDefault="009B13C7" w:rsidP="00F964CD">
      <w:pPr>
        <w:pStyle w:val="O-Indent5"/>
        <w:rPr>
          <w:lang w:bidi="en-US"/>
        </w:rPr>
      </w:pPr>
      <w:r w:rsidRPr="631EBB02">
        <w:rPr>
          <w:lang w:bidi="en-US"/>
        </w:rPr>
        <w:t xml:space="preserve">Transmission Line Designers shall use the most conservative loading requirements required along the entire line if the line crosses several counties or </w:t>
      </w:r>
      <w:r w:rsidR="00421BC1" w:rsidRPr="631EBB02">
        <w:rPr>
          <w:lang w:bidi="en-US"/>
        </w:rPr>
        <w:t xml:space="preserve">parishes </w:t>
      </w:r>
      <w:r w:rsidRPr="631EBB02">
        <w:rPr>
          <w:lang w:bidi="en-US"/>
        </w:rPr>
        <w:t>requiring different loadings.  Exception to this requirement may be taken where a containment structure is placed at the district boundary.</w:t>
      </w:r>
    </w:p>
    <w:p w14:paraId="65A796EC" w14:textId="0A43C377" w:rsidR="009B13C7" w:rsidRPr="006519A0" w:rsidRDefault="009B13C7" w:rsidP="00F964CD">
      <w:pPr>
        <w:pStyle w:val="Legal2L3"/>
        <w:rPr>
          <w:b/>
        </w:rPr>
      </w:pPr>
      <w:r w:rsidRPr="006519A0">
        <w:t>Load Cases - Summary</w:t>
      </w:r>
    </w:p>
    <w:p w14:paraId="6955C30F" w14:textId="77777777" w:rsidR="009B13C7" w:rsidRPr="006519A0" w:rsidRDefault="009B13C7" w:rsidP="00F964CD">
      <w:pPr>
        <w:pStyle w:val="O-Indent5"/>
        <w:rPr>
          <w:lang w:bidi="en-US"/>
        </w:rPr>
      </w:pPr>
      <w:r>
        <w:rPr>
          <w:lang w:bidi="en-US"/>
        </w:rPr>
        <w:t>Table </w:t>
      </w:r>
      <w:r w:rsidRPr="006519A0">
        <w:rPr>
          <w:lang w:bidi="en-US"/>
        </w:rPr>
        <w:t>5.1.</w:t>
      </w:r>
      <w:r>
        <w:rPr>
          <w:lang w:bidi="en-US"/>
        </w:rPr>
        <w:t>2</w:t>
      </w:r>
      <w:r w:rsidRPr="006519A0">
        <w:rPr>
          <w:lang w:bidi="en-US"/>
        </w:rPr>
        <w:t xml:space="preserve"> summarizes the various load cases used to design and analyze structures.</w:t>
      </w:r>
    </w:p>
    <w:p w14:paraId="1A2902CC" w14:textId="77777777" w:rsidR="009B13C7" w:rsidRPr="006519A0" w:rsidRDefault="009B13C7" w:rsidP="00F964CD">
      <w:pPr>
        <w:pStyle w:val="O-Title2"/>
        <w:rPr>
          <w:lang w:bidi="en-US"/>
        </w:rPr>
      </w:pPr>
      <w:r>
        <w:rPr>
          <w:lang w:bidi="en-US"/>
        </w:rPr>
        <w:t>Table </w:t>
      </w:r>
      <w:r w:rsidRPr="006519A0">
        <w:rPr>
          <w:lang w:bidi="en-US"/>
        </w:rPr>
        <w:t>5.1.</w:t>
      </w:r>
      <w:r>
        <w:rPr>
          <w:lang w:bidi="en-US"/>
        </w:rPr>
        <w:t>2</w:t>
      </w:r>
      <w:r w:rsidRPr="006519A0">
        <w:rPr>
          <w:lang w:bidi="en-US"/>
        </w:rPr>
        <w:t xml:space="preserve"> – Structural Load Cases</w:t>
      </w:r>
    </w:p>
    <w:tbl>
      <w:tblPr>
        <w:tblStyle w:val="TableGrid"/>
        <w:tblW w:w="5000" w:type="pct"/>
        <w:jc w:val="center"/>
        <w:tblCellMar>
          <w:left w:w="115" w:type="dxa"/>
          <w:right w:w="115" w:type="dxa"/>
        </w:tblCellMar>
        <w:tblLook w:val="04A0" w:firstRow="1" w:lastRow="0" w:firstColumn="1" w:lastColumn="0" w:noHBand="0" w:noVBand="1"/>
      </w:tblPr>
      <w:tblGrid>
        <w:gridCol w:w="2561"/>
        <w:gridCol w:w="1490"/>
        <w:gridCol w:w="1490"/>
        <w:gridCol w:w="1655"/>
        <w:gridCol w:w="2154"/>
      </w:tblGrid>
      <w:tr w:rsidR="009B13C7" w:rsidRPr="006519A0" w14:paraId="0C8605B4" w14:textId="77777777" w:rsidTr="00ED229A">
        <w:trPr>
          <w:tblHeader/>
          <w:jc w:val="center"/>
        </w:trPr>
        <w:tc>
          <w:tcPr>
            <w:tcW w:w="1369" w:type="pct"/>
            <w:vAlign w:val="center"/>
          </w:tcPr>
          <w:p w14:paraId="325D189D" w14:textId="77777777" w:rsidR="009B13C7" w:rsidRPr="00ED229A" w:rsidRDefault="009B13C7" w:rsidP="00ED229A">
            <w:pPr>
              <w:spacing w:before="120"/>
              <w:jc w:val="center"/>
              <w:rPr>
                <w:b/>
                <w:bCs/>
                <w:lang w:bidi="en-US"/>
              </w:rPr>
            </w:pPr>
            <w:r w:rsidRPr="00ED229A">
              <w:rPr>
                <w:b/>
                <w:bCs/>
                <w:lang w:bidi="en-US"/>
              </w:rPr>
              <w:t>Description</w:t>
            </w:r>
          </w:p>
        </w:tc>
        <w:tc>
          <w:tcPr>
            <w:tcW w:w="797" w:type="pct"/>
            <w:vAlign w:val="center"/>
          </w:tcPr>
          <w:p w14:paraId="388603F8" w14:textId="77777777" w:rsidR="009B13C7" w:rsidRPr="00ED229A" w:rsidRDefault="009B13C7" w:rsidP="00ED229A">
            <w:pPr>
              <w:spacing w:before="120"/>
              <w:jc w:val="center"/>
              <w:rPr>
                <w:b/>
                <w:bCs/>
                <w:lang w:bidi="en-US"/>
              </w:rPr>
            </w:pPr>
            <w:r w:rsidRPr="00ED229A">
              <w:rPr>
                <w:b/>
                <w:bCs/>
                <w:lang w:bidi="en-US"/>
              </w:rPr>
              <w:t>Wind Loading</w:t>
            </w:r>
          </w:p>
        </w:tc>
        <w:tc>
          <w:tcPr>
            <w:tcW w:w="797" w:type="pct"/>
            <w:vAlign w:val="center"/>
          </w:tcPr>
          <w:p w14:paraId="08531F22" w14:textId="77777777" w:rsidR="009B13C7" w:rsidRPr="00ED229A" w:rsidRDefault="009B13C7" w:rsidP="00ED229A">
            <w:pPr>
              <w:spacing w:before="120"/>
              <w:jc w:val="center"/>
              <w:rPr>
                <w:b/>
                <w:bCs/>
                <w:lang w:bidi="en-US"/>
              </w:rPr>
            </w:pPr>
            <w:r w:rsidRPr="00ED229A">
              <w:rPr>
                <w:b/>
                <w:bCs/>
                <w:lang w:bidi="en-US"/>
              </w:rPr>
              <w:t>Ice</w:t>
            </w:r>
            <w:r>
              <w:rPr>
                <w:b/>
                <w:bCs/>
                <w:lang w:bidi="en-US"/>
              </w:rPr>
              <w:br/>
            </w:r>
            <w:r w:rsidRPr="00ED229A">
              <w:rPr>
                <w:b/>
                <w:bCs/>
                <w:lang w:bidi="en-US"/>
              </w:rPr>
              <w:t>Loading</w:t>
            </w:r>
          </w:p>
        </w:tc>
        <w:tc>
          <w:tcPr>
            <w:tcW w:w="885" w:type="pct"/>
            <w:vAlign w:val="center"/>
          </w:tcPr>
          <w:p w14:paraId="77DE0D40" w14:textId="77777777" w:rsidR="009B13C7" w:rsidRPr="00ED229A" w:rsidRDefault="009B13C7" w:rsidP="00ED229A">
            <w:pPr>
              <w:spacing w:before="120"/>
              <w:jc w:val="center"/>
              <w:rPr>
                <w:b/>
                <w:bCs/>
                <w:lang w:bidi="en-US"/>
              </w:rPr>
            </w:pPr>
            <w:r w:rsidRPr="00ED229A">
              <w:rPr>
                <w:b/>
                <w:bCs/>
                <w:lang w:bidi="en-US"/>
              </w:rPr>
              <w:t>Temperature</w:t>
            </w:r>
          </w:p>
        </w:tc>
        <w:tc>
          <w:tcPr>
            <w:tcW w:w="1152" w:type="pct"/>
            <w:vAlign w:val="center"/>
          </w:tcPr>
          <w:p w14:paraId="1CAF4F68" w14:textId="77777777" w:rsidR="009B13C7" w:rsidRPr="00ED229A" w:rsidRDefault="009B13C7" w:rsidP="00ED229A">
            <w:pPr>
              <w:spacing w:before="120"/>
              <w:jc w:val="center"/>
              <w:rPr>
                <w:b/>
                <w:bCs/>
                <w:lang w:bidi="en-US"/>
              </w:rPr>
            </w:pPr>
            <w:r w:rsidRPr="00ED229A">
              <w:rPr>
                <w:b/>
                <w:bCs/>
                <w:lang w:bidi="en-US"/>
              </w:rPr>
              <w:t>NESC Ref.</w:t>
            </w:r>
          </w:p>
        </w:tc>
      </w:tr>
      <w:tr w:rsidR="009B13C7" w:rsidRPr="006519A0" w14:paraId="7C5EDE26" w14:textId="77777777" w:rsidTr="00ED229A">
        <w:trPr>
          <w:jc w:val="center"/>
        </w:trPr>
        <w:tc>
          <w:tcPr>
            <w:tcW w:w="1369" w:type="pct"/>
            <w:vAlign w:val="center"/>
          </w:tcPr>
          <w:p w14:paraId="0C95715B" w14:textId="77777777" w:rsidR="009B13C7" w:rsidRPr="006519A0" w:rsidRDefault="009B13C7" w:rsidP="00ED229A">
            <w:pPr>
              <w:spacing w:before="120"/>
              <w:jc w:val="center"/>
              <w:rPr>
                <w:lang w:bidi="en-US"/>
              </w:rPr>
            </w:pPr>
            <w:r w:rsidRPr="006519A0">
              <w:rPr>
                <w:lang w:bidi="en-US"/>
              </w:rPr>
              <w:t>NESC 250B District Loading</w:t>
            </w:r>
          </w:p>
        </w:tc>
        <w:tc>
          <w:tcPr>
            <w:tcW w:w="797" w:type="pct"/>
            <w:vAlign w:val="center"/>
          </w:tcPr>
          <w:p w14:paraId="5C2A74EB" w14:textId="77777777" w:rsidR="009B13C7" w:rsidRPr="006519A0" w:rsidRDefault="009B13C7" w:rsidP="00ED229A">
            <w:pPr>
              <w:spacing w:before="120"/>
              <w:jc w:val="center"/>
              <w:rPr>
                <w:lang w:bidi="en-US"/>
              </w:rPr>
            </w:pPr>
          </w:p>
        </w:tc>
        <w:tc>
          <w:tcPr>
            <w:tcW w:w="797" w:type="pct"/>
            <w:vAlign w:val="center"/>
          </w:tcPr>
          <w:p w14:paraId="63D43270" w14:textId="77777777" w:rsidR="009B13C7" w:rsidRPr="006519A0" w:rsidRDefault="009B13C7" w:rsidP="00ED229A">
            <w:pPr>
              <w:spacing w:before="120"/>
              <w:jc w:val="center"/>
              <w:rPr>
                <w:lang w:bidi="en-US"/>
              </w:rPr>
            </w:pPr>
          </w:p>
        </w:tc>
        <w:tc>
          <w:tcPr>
            <w:tcW w:w="885" w:type="pct"/>
            <w:vAlign w:val="center"/>
          </w:tcPr>
          <w:p w14:paraId="5E9FCF13" w14:textId="77777777" w:rsidR="009B13C7" w:rsidRPr="006519A0" w:rsidRDefault="009B13C7" w:rsidP="00ED229A">
            <w:pPr>
              <w:spacing w:before="120"/>
              <w:jc w:val="center"/>
              <w:rPr>
                <w:lang w:bidi="en-US"/>
              </w:rPr>
            </w:pPr>
          </w:p>
        </w:tc>
        <w:tc>
          <w:tcPr>
            <w:tcW w:w="1152" w:type="pct"/>
            <w:vAlign w:val="center"/>
          </w:tcPr>
          <w:p w14:paraId="33D7E452" w14:textId="77777777" w:rsidR="009B13C7" w:rsidRPr="006519A0" w:rsidRDefault="009B13C7" w:rsidP="00ED229A">
            <w:pPr>
              <w:spacing w:before="120"/>
              <w:jc w:val="center"/>
              <w:rPr>
                <w:lang w:bidi="en-US"/>
              </w:rPr>
            </w:pPr>
          </w:p>
        </w:tc>
      </w:tr>
      <w:tr w:rsidR="009B13C7" w:rsidRPr="006519A0" w14:paraId="02A38132" w14:textId="77777777" w:rsidTr="00ED229A">
        <w:trPr>
          <w:jc w:val="center"/>
        </w:trPr>
        <w:tc>
          <w:tcPr>
            <w:tcW w:w="1369" w:type="pct"/>
            <w:vAlign w:val="center"/>
          </w:tcPr>
          <w:p w14:paraId="5E7D5921" w14:textId="77777777" w:rsidR="009B13C7" w:rsidRPr="006519A0" w:rsidRDefault="009B13C7" w:rsidP="00ED229A">
            <w:pPr>
              <w:spacing w:before="120"/>
              <w:jc w:val="center"/>
              <w:rPr>
                <w:lang w:bidi="en-US"/>
              </w:rPr>
            </w:pPr>
            <w:r w:rsidRPr="006519A0">
              <w:rPr>
                <w:lang w:bidi="en-US"/>
              </w:rPr>
              <w:t>Heavy</w:t>
            </w:r>
          </w:p>
        </w:tc>
        <w:tc>
          <w:tcPr>
            <w:tcW w:w="797" w:type="pct"/>
            <w:vAlign w:val="center"/>
          </w:tcPr>
          <w:p w14:paraId="09D1349D" w14:textId="77777777" w:rsidR="009B13C7" w:rsidRPr="006519A0" w:rsidRDefault="009B13C7" w:rsidP="00ED229A">
            <w:pPr>
              <w:spacing w:before="120"/>
              <w:jc w:val="center"/>
              <w:rPr>
                <w:lang w:bidi="en-US"/>
              </w:rPr>
            </w:pPr>
            <w:r w:rsidRPr="006519A0">
              <w:rPr>
                <w:lang w:bidi="en-US"/>
              </w:rPr>
              <w:t>4 psf</w:t>
            </w:r>
          </w:p>
        </w:tc>
        <w:tc>
          <w:tcPr>
            <w:tcW w:w="797" w:type="pct"/>
            <w:vAlign w:val="center"/>
          </w:tcPr>
          <w:p w14:paraId="39DC148C" w14:textId="77777777" w:rsidR="009B13C7" w:rsidRPr="006519A0" w:rsidRDefault="009B13C7" w:rsidP="00ED229A">
            <w:pPr>
              <w:spacing w:before="120"/>
              <w:jc w:val="center"/>
              <w:rPr>
                <w:lang w:bidi="en-US"/>
              </w:rPr>
            </w:pPr>
            <w:r w:rsidRPr="006519A0">
              <w:rPr>
                <w:lang w:bidi="en-US"/>
              </w:rPr>
              <w:t>0.50 in.</w:t>
            </w:r>
          </w:p>
        </w:tc>
        <w:tc>
          <w:tcPr>
            <w:tcW w:w="885" w:type="pct"/>
            <w:vAlign w:val="center"/>
          </w:tcPr>
          <w:p w14:paraId="4B0D0A76" w14:textId="77777777" w:rsidR="009B13C7" w:rsidRPr="006519A0" w:rsidRDefault="009B13C7" w:rsidP="00ED229A">
            <w:pPr>
              <w:spacing w:before="120"/>
              <w:jc w:val="center"/>
            </w:pPr>
            <w:r w:rsidRPr="006519A0">
              <w:t>0°F (-20°C)</w:t>
            </w:r>
          </w:p>
        </w:tc>
        <w:tc>
          <w:tcPr>
            <w:tcW w:w="1152" w:type="pct"/>
            <w:vAlign w:val="center"/>
          </w:tcPr>
          <w:p w14:paraId="4E573545" w14:textId="77777777" w:rsidR="009B13C7" w:rsidRPr="006519A0" w:rsidRDefault="009B13C7" w:rsidP="00ED229A">
            <w:pPr>
              <w:spacing w:before="120"/>
              <w:jc w:val="center"/>
              <w:rPr>
                <w:lang w:bidi="en-US"/>
              </w:rPr>
            </w:pPr>
            <w:r w:rsidRPr="006519A0">
              <w:rPr>
                <w:lang w:bidi="en-US"/>
              </w:rPr>
              <w:t>250B, Table 250-1</w:t>
            </w:r>
          </w:p>
        </w:tc>
      </w:tr>
      <w:tr w:rsidR="009B13C7" w:rsidRPr="006519A0" w14:paraId="3F343F6C" w14:textId="77777777" w:rsidTr="00ED229A">
        <w:trPr>
          <w:jc w:val="center"/>
        </w:trPr>
        <w:tc>
          <w:tcPr>
            <w:tcW w:w="1369" w:type="pct"/>
            <w:vAlign w:val="center"/>
          </w:tcPr>
          <w:p w14:paraId="55A00892" w14:textId="77777777" w:rsidR="009B13C7" w:rsidRPr="006519A0" w:rsidRDefault="009B13C7" w:rsidP="00ED229A">
            <w:pPr>
              <w:spacing w:before="120"/>
              <w:jc w:val="center"/>
              <w:rPr>
                <w:lang w:bidi="en-US"/>
              </w:rPr>
            </w:pPr>
            <w:r w:rsidRPr="006519A0">
              <w:rPr>
                <w:lang w:bidi="en-US"/>
              </w:rPr>
              <w:t>Medium</w:t>
            </w:r>
          </w:p>
        </w:tc>
        <w:tc>
          <w:tcPr>
            <w:tcW w:w="797" w:type="pct"/>
            <w:vAlign w:val="center"/>
          </w:tcPr>
          <w:p w14:paraId="7775A5BA" w14:textId="77777777" w:rsidR="009B13C7" w:rsidRPr="006519A0" w:rsidRDefault="009B13C7" w:rsidP="00ED229A">
            <w:pPr>
              <w:spacing w:before="120"/>
              <w:jc w:val="center"/>
              <w:rPr>
                <w:lang w:bidi="en-US"/>
              </w:rPr>
            </w:pPr>
            <w:r w:rsidRPr="006519A0">
              <w:rPr>
                <w:lang w:bidi="en-US"/>
              </w:rPr>
              <w:t>4 psf</w:t>
            </w:r>
          </w:p>
        </w:tc>
        <w:tc>
          <w:tcPr>
            <w:tcW w:w="797" w:type="pct"/>
            <w:vAlign w:val="center"/>
          </w:tcPr>
          <w:p w14:paraId="7763B57F" w14:textId="77777777" w:rsidR="009B13C7" w:rsidRPr="006519A0" w:rsidRDefault="009B13C7" w:rsidP="00ED229A">
            <w:pPr>
              <w:spacing w:before="120"/>
              <w:jc w:val="center"/>
              <w:rPr>
                <w:lang w:bidi="en-US"/>
              </w:rPr>
            </w:pPr>
            <w:r w:rsidRPr="006519A0">
              <w:rPr>
                <w:lang w:bidi="en-US"/>
              </w:rPr>
              <w:t>0.25 in.</w:t>
            </w:r>
          </w:p>
        </w:tc>
        <w:tc>
          <w:tcPr>
            <w:tcW w:w="885" w:type="pct"/>
            <w:vAlign w:val="center"/>
          </w:tcPr>
          <w:p w14:paraId="4736BCC0" w14:textId="77777777" w:rsidR="009B13C7" w:rsidRPr="006519A0" w:rsidRDefault="009B13C7" w:rsidP="00ED229A">
            <w:pPr>
              <w:spacing w:before="120"/>
              <w:jc w:val="center"/>
            </w:pPr>
            <w:r w:rsidRPr="006519A0">
              <w:t>15°F (-10°C)</w:t>
            </w:r>
          </w:p>
        </w:tc>
        <w:tc>
          <w:tcPr>
            <w:tcW w:w="1152" w:type="pct"/>
            <w:vAlign w:val="center"/>
          </w:tcPr>
          <w:p w14:paraId="19F3F615" w14:textId="77777777" w:rsidR="009B13C7" w:rsidRPr="006519A0" w:rsidRDefault="009B13C7" w:rsidP="00ED229A">
            <w:pPr>
              <w:spacing w:before="120"/>
              <w:jc w:val="center"/>
              <w:rPr>
                <w:lang w:bidi="en-US"/>
              </w:rPr>
            </w:pPr>
            <w:r w:rsidRPr="006519A0">
              <w:rPr>
                <w:lang w:bidi="en-US"/>
              </w:rPr>
              <w:t>250B, Table 250-1</w:t>
            </w:r>
          </w:p>
        </w:tc>
      </w:tr>
      <w:tr w:rsidR="009B13C7" w:rsidRPr="006519A0" w14:paraId="3601F4CA" w14:textId="77777777" w:rsidTr="00ED229A">
        <w:trPr>
          <w:jc w:val="center"/>
        </w:trPr>
        <w:tc>
          <w:tcPr>
            <w:tcW w:w="1369" w:type="pct"/>
            <w:vAlign w:val="center"/>
          </w:tcPr>
          <w:p w14:paraId="5271EA20" w14:textId="77777777" w:rsidR="009B13C7" w:rsidRPr="006519A0" w:rsidRDefault="009B13C7" w:rsidP="00ED229A">
            <w:pPr>
              <w:spacing w:before="120"/>
              <w:jc w:val="center"/>
              <w:rPr>
                <w:lang w:bidi="en-US"/>
              </w:rPr>
            </w:pPr>
            <w:r w:rsidRPr="006519A0">
              <w:rPr>
                <w:lang w:bidi="en-US"/>
              </w:rPr>
              <w:t>Light</w:t>
            </w:r>
          </w:p>
        </w:tc>
        <w:tc>
          <w:tcPr>
            <w:tcW w:w="797" w:type="pct"/>
            <w:vAlign w:val="center"/>
          </w:tcPr>
          <w:p w14:paraId="772FA9EF" w14:textId="77777777" w:rsidR="009B13C7" w:rsidRPr="006519A0" w:rsidRDefault="009B13C7" w:rsidP="00ED229A">
            <w:pPr>
              <w:spacing w:before="120"/>
              <w:jc w:val="center"/>
              <w:rPr>
                <w:lang w:bidi="en-US"/>
              </w:rPr>
            </w:pPr>
            <w:r w:rsidRPr="006519A0">
              <w:rPr>
                <w:lang w:bidi="en-US"/>
              </w:rPr>
              <w:t>9 psf</w:t>
            </w:r>
          </w:p>
        </w:tc>
        <w:tc>
          <w:tcPr>
            <w:tcW w:w="797" w:type="pct"/>
            <w:vAlign w:val="center"/>
          </w:tcPr>
          <w:p w14:paraId="7A972DA2"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14BE8AC7" w14:textId="77777777" w:rsidR="009B13C7" w:rsidRPr="006519A0" w:rsidRDefault="009B13C7" w:rsidP="00ED229A">
            <w:pPr>
              <w:spacing w:before="120"/>
              <w:jc w:val="center"/>
            </w:pPr>
            <w:r w:rsidRPr="006519A0">
              <w:t>30°F (-1°C)</w:t>
            </w:r>
          </w:p>
        </w:tc>
        <w:tc>
          <w:tcPr>
            <w:tcW w:w="1152" w:type="pct"/>
            <w:vAlign w:val="center"/>
          </w:tcPr>
          <w:p w14:paraId="6CDEAF8F" w14:textId="77777777" w:rsidR="009B13C7" w:rsidRPr="006519A0" w:rsidRDefault="009B13C7" w:rsidP="00ED229A">
            <w:pPr>
              <w:spacing w:before="120"/>
              <w:jc w:val="center"/>
              <w:rPr>
                <w:lang w:bidi="en-US"/>
              </w:rPr>
            </w:pPr>
            <w:r w:rsidRPr="006519A0">
              <w:rPr>
                <w:lang w:bidi="en-US"/>
              </w:rPr>
              <w:t>250B, Table 250-1</w:t>
            </w:r>
          </w:p>
        </w:tc>
      </w:tr>
      <w:tr w:rsidR="009B13C7" w:rsidRPr="006519A0" w14:paraId="7CA48161" w14:textId="77777777" w:rsidTr="00ED229A">
        <w:trPr>
          <w:jc w:val="center"/>
        </w:trPr>
        <w:tc>
          <w:tcPr>
            <w:tcW w:w="1369" w:type="pct"/>
            <w:vAlign w:val="center"/>
          </w:tcPr>
          <w:p w14:paraId="0418BC55" w14:textId="77777777" w:rsidR="009B13C7" w:rsidRPr="006519A0" w:rsidRDefault="009B13C7" w:rsidP="00ED229A">
            <w:pPr>
              <w:spacing w:before="120"/>
              <w:jc w:val="center"/>
              <w:rPr>
                <w:lang w:bidi="en-US"/>
              </w:rPr>
            </w:pPr>
            <w:r w:rsidRPr="006519A0">
              <w:rPr>
                <w:lang w:bidi="en-US"/>
              </w:rPr>
              <w:t>NESC 250C Extreme Wind</w:t>
            </w:r>
          </w:p>
        </w:tc>
        <w:tc>
          <w:tcPr>
            <w:tcW w:w="797" w:type="pct"/>
            <w:vAlign w:val="center"/>
          </w:tcPr>
          <w:p w14:paraId="43FDBF47" w14:textId="77777777" w:rsidR="009B13C7" w:rsidRPr="006519A0" w:rsidRDefault="009B13C7" w:rsidP="00ED229A">
            <w:pPr>
              <w:spacing w:before="120"/>
              <w:jc w:val="center"/>
              <w:rPr>
                <w:lang w:bidi="en-US"/>
              </w:rPr>
            </w:pPr>
          </w:p>
        </w:tc>
        <w:tc>
          <w:tcPr>
            <w:tcW w:w="797" w:type="pct"/>
            <w:vAlign w:val="center"/>
          </w:tcPr>
          <w:p w14:paraId="789FDBAF" w14:textId="77777777" w:rsidR="009B13C7" w:rsidRPr="006519A0" w:rsidRDefault="009B13C7" w:rsidP="00ED229A">
            <w:pPr>
              <w:spacing w:before="120"/>
              <w:jc w:val="center"/>
              <w:rPr>
                <w:lang w:bidi="en-US"/>
              </w:rPr>
            </w:pPr>
          </w:p>
        </w:tc>
        <w:tc>
          <w:tcPr>
            <w:tcW w:w="885" w:type="pct"/>
            <w:vAlign w:val="center"/>
          </w:tcPr>
          <w:p w14:paraId="27BBC110" w14:textId="77777777" w:rsidR="009B13C7" w:rsidRPr="006519A0" w:rsidRDefault="009B13C7" w:rsidP="00ED229A">
            <w:pPr>
              <w:spacing w:before="120"/>
              <w:jc w:val="center"/>
              <w:rPr>
                <w:lang w:bidi="en-US"/>
              </w:rPr>
            </w:pPr>
          </w:p>
        </w:tc>
        <w:tc>
          <w:tcPr>
            <w:tcW w:w="1152" w:type="pct"/>
            <w:vAlign w:val="center"/>
          </w:tcPr>
          <w:p w14:paraId="68EA3948" w14:textId="77777777" w:rsidR="009B13C7" w:rsidRPr="006519A0" w:rsidRDefault="009B13C7" w:rsidP="00ED229A">
            <w:pPr>
              <w:spacing w:before="120"/>
              <w:jc w:val="center"/>
              <w:rPr>
                <w:lang w:bidi="en-US"/>
              </w:rPr>
            </w:pPr>
          </w:p>
        </w:tc>
      </w:tr>
      <w:tr w:rsidR="009B13C7" w:rsidRPr="006519A0" w14:paraId="7BFE33B6" w14:textId="77777777" w:rsidTr="00ED229A">
        <w:trPr>
          <w:jc w:val="center"/>
        </w:trPr>
        <w:tc>
          <w:tcPr>
            <w:tcW w:w="1369" w:type="pct"/>
            <w:vAlign w:val="center"/>
          </w:tcPr>
          <w:p w14:paraId="4E045A9A" w14:textId="77777777" w:rsidR="009B13C7" w:rsidRPr="006519A0" w:rsidRDefault="009B13C7" w:rsidP="00ED229A">
            <w:pPr>
              <w:spacing w:before="120"/>
              <w:jc w:val="center"/>
              <w:rPr>
                <w:lang w:bidi="en-US"/>
              </w:rPr>
            </w:pPr>
            <w:r w:rsidRPr="006519A0">
              <w:rPr>
                <w:lang w:bidi="en-US"/>
              </w:rPr>
              <w:t>100 mph</w:t>
            </w:r>
          </w:p>
        </w:tc>
        <w:tc>
          <w:tcPr>
            <w:tcW w:w="797" w:type="pct"/>
            <w:vAlign w:val="center"/>
          </w:tcPr>
          <w:p w14:paraId="1814A33C" w14:textId="77777777" w:rsidR="009B13C7" w:rsidRPr="006519A0" w:rsidRDefault="009B13C7" w:rsidP="00ED229A">
            <w:pPr>
              <w:spacing w:before="120"/>
              <w:jc w:val="center"/>
              <w:rPr>
                <w:lang w:bidi="en-US"/>
              </w:rPr>
            </w:pPr>
            <w:r w:rsidRPr="006519A0">
              <w:rPr>
                <w:lang w:bidi="en-US"/>
              </w:rPr>
              <w:t>25.6 psf</w:t>
            </w:r>
          </w:p>
        </w:tc>
        <w:tc>
          <w:tcPr>
            <w:tcW w:w="797" w:type="pct"/>
            <w:vAlign w:val="center"/>
          </w:tcPr>
          <w:p w14:paraId="6AC6EDBD"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6C9B6DA9" w14:textId="77777777" w:rsidR="009B13C7" w:rsidRPr="006519A0" w:rsidRDefault="009B13C7" w:rsidP="00ED229A">
            <w:pPr>
              <w:spacing w:before="120"/>
              <w:jc w:val="center"/>
            </w:pPr>
            <w:r w:rsidRPr="006519A0">
              <w:t>60°F (15°C)</w:t>
            </w:r>
          </w:p>
        </w:tc>
        <w:tc>
          <w:tcPr>
            <w:tcW w:w="1152" w:type="pct"/>
            <w:vAlign w:val="center"/>
          </w:tcPr>
          <w:p w14:paraId="21CACBEE" w14:textId="77777777" w:rsidR="009B13C7" w:rsidRPr="006519A0" w:rsidRDefault="009B13C7" w:rsidP="00ED229A">
            <w:pPr>
              <w:spacing w:before="120"/>
              <w:jc w:val="center"/>
              <w:rPr>
                <w:lang w:bidi="en-US"/>
              </w:rPr>
            </w:pPr>
            <w:r w:rsidRPr="006519A0">
              <w:rPr>
                <w:lang w:bidi="en-US"/>
              </w:rPr>
              <w:t>250C, Table 250-1</w:t>
            </w:r>
          </w:p>
        </w:tc>
      </w:tr>
      <w:tr w:rsidR="009B13C7" w:rsidRPr="006519A0" w14:paraId="3DBCB960" w14:textId="77777777" w:rsidTr="00ED229A">
        <w:trPr>
          <w:jc w:val="center"/>
        </w:trPr>
        <w:tc>
          <w:tcPr>
            <w:tcW w:w="1369" w:type="pct"/>
            <w:vAlign w:val="center"/>
          </w:tcPr>
          <w:p w14:paraId="6212CD8B" w14:textId="77777777" w:rsidR="009B13C7" w:rsidRPr="006519A0" w:rsidRDefault="009B13C7" w:rsidP="00ED229A">
            <w:pPr>
              <w:spacing w:before="120"/>
              <w:jc w:val="center"/>
              <w:rPr>
                <w:lang w:bidi="en-US"/>
              </w:rPr>
            </w:pPr>
            <w:r w:rsidRPr="006519A0">
              <w:rPr>
                <w:lang w:bidi="en-US"/>
              </w:rPr>
              <w:t>110 mph</w:t>
            </w:r>
          </w:p>
        </w:tc>
        <w:tc>
          <w:tcPr>
            <w:tcW w:w="797" w:type="pct"/>
            <w:vAlign w:val="center"/>
          </w:tcPr>
          <w:p w14:paraId="0664343A" w14:textId="77777777" w:rsidR="009B13C7" w:rsidRPr="006519A0" w:rsidRDefault="009B13C7" w:rsidP="00ED229A">
            <w:pPr>
              <w:spacing w:before="120"/>
              <w:jc w:val="center"/>
              <w:rPr>
                <w:lang w:bidi="en-US"/>
              </w:rPr>
            </w:pPr>
            <w:r w:rsidRPr="006519A0">
              <w:rPr>
                <w:lang w:bidi="en-US"/>
              </w:rPr>
              <w:t>31.0 psf</w:t>
            </w:r>
          </w:p>
        </w:tc>
        <w:tc>
          <w:tcPr>
            <w:tcW w:w="797" w:type="pct"/>
            <w:vAlign w:val="center"/>
          </w:tcPr>
          <w:p w14:paraId="4D3449AB"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69FB1297" w14:textId="77777777" w:rsidR="009B13C7" w:rsidRPr="006519A0" w:rsidRDefault="009B13C7" w:rsidP="00ED229A">
            <w:pPr>
              <w:spacing w:before="120"/>
              <w:jc w:val="center"/>
            </w:pPr>
            <w:r w:rsidRPr="006519A0">
              <w:t>60°F (15°C)</w:t>
            </w:r>
          </w:p>
        </w:tc>
        <w:tc>
          <w:tcPr>
            <w:tcW w:w="1152" w:type="pct"/>
            <w:vAlign w:val="center"/>
          </w:tcPr>
          <w:p w14:paraId="60051327" w14:textId="77777777" w:rsidR="009B13C7" w:rsidRPr="006519A0" w:rsidRDefault="009B13C7" w:rsidP="00ED229A">
            <w:pPr>
              <w:spacing w:before="120"/>
              <w:jc w:val="center"/>
              <w:rPr>
                <w:lang w:bidi="en-US"/>
              </w:rPr>
            </w:pPr>
            <w:r w:rsidRPr="006519A0">
              <w:rPr>
                <w:lang w:bidi="en-US"/>
              </w:rPr>
              <w:t>250C, Table 250-1</w:t>
            </w:r>
          </w:p>
        </w:tc>
      </w:tr>
      <w:tr w:rsidR="009B13C7" w:rsidRPr="006519A0" w14:paraId="389DDC2B" w14:textId="77777777" w:rsidTr="00ED229A">
        <w:trPr>
          <w:jc w:val="center"/>
        </w:trPr>
        <w:tc>
          <w:tcPr>
            <w:tcW w:w="1369" w:type="pct"/>
            <w:vAlign w:val="center"/>
          </w:tcPr>
          <w:p w14:paraId="0C207B88" w14:textId="77777777" w:rsidR="009B13C7" w:rsidRPr="006519A0" w:rsidRDefault="009B13C7" w:rsidP="00ED229A">
            <w:pPr>
              <w:spacing w:before="120"/>
              <w:jc w:val="center"/>
              <w:rPr>
                <w:lang w:bidi="en-US"/>
              </w:rPr>
            </w:pPr>
            <w:r w:rsidRPr="006519A0">
              <w:rPr>
                <w:lang w:bidi="en-US"/>
              </w:rPr>
              <w:t>125 mph</w:t>
            </w:r>
          </w:p>
        </w:tc>
        <w:tc>
          <w:tcPr>
            <w:tcW w:w="797" w:type="pct"/>
            <w:vAlign w:val="center"/>
          </w:tcPr>
          <w:p w14:paraId="552FDA36" w14:textId="77777777" w:rsidR="009B13C7" w:rsidRPr="006519A0" w:rsidRDefault="009B13C7" w:rsidP="00ED229A">
            <w:pPr>
              <w:spacing w:before="120"/>
              <w:jc w:val="center"/>
              <w:rPr>
                <w:lang w:bidi="en-US"/>
              </w:rPr>
            </w:pPr>
            <w:r w:rsidRPr="006519A0">
              <w:rPr>
                <w:lang w:bidi="en-US"/>
              </w:rPr>
              <w:t>40.0 psf</w:t>
            </w:r>
          </w:p>
        </w:tc>
        <w:tc>
          <w:tcPr>
            <w:tcW w:w="797" w:type="pct"/>
            <w:vAlign w:val="center"/>
          </w:tcPr>
          <w:p w14:paraId="27D3203C"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698876BC" w14:textId="77777777" w:rsidR="009B13C7" w:rsidRPr="006519A0" w:rsidRDefault="009B13C7" w:rsidP="00ED229A">
            <w:pPr>
              <w:spacing w:before="120"/>
              <w:jc w:val="center"/>
            </w:pPr>
            <w:r w:rsidRPr="006519A0">
              <w:t>60°F (15°C)</w:t>
            </w:r>
          </w:p>
        </w:tc>
        <w:tc>
          <w:tcPr>
            <w:tcW w:w="1152" w:type="pct"/>
            <w:vAlign w:val="center"/>
          </w:tcPr>
          <w:p w14:paraId="333FFB71" w14:textId="77777777" w:rsidR="009B13C7" w:rsidRPr="006519A0" w:rsidRDefault="009B13C7" w:rsidP="00ED229A">
            <w:pPr>
              <w:spacing w:before="120"/>
              <w:jc w:val="center"/>
              <w:rPr>
                <w:lang w:bidi="en-US"/>
              </w:rPr>
            </w:pPr>
            <w:r w:rsidRPr="006519A0">
              <w:rPr>
                <w:lang w:bidi="en-US"/>
              </w:rPr>
              <w:t>250C, Table 250-1</w:t>
            </w:r>
          </w:p>
        </w:tc>
      </w:tr>
      <w:tr w:rsidR="009B13C7" w:rsidRPr="006519A0" w14:paraId="7EAC9824" w14:textId="77777777" w:rsidTr="00ED229A">
        <w:trPr>
          <w:jc w:val="center"/>
        </w:trPr>
        <w:tc>
          <w:tcPr>
            <w:tcW w:w="1369" w:type="pct"/>
            <w:vAlign w:val="center"/>
          </w:tcPr>
          <w:p w14:paraId="1B14275A" w14:textId="77777777" w:rsidR="009B13C7" w:rsidRPr="006519A0" w:rsidRDefault="009B13C7" w:rsidP="00ED229A">
            <w:pPr>
              <w:spacing w:before="120"/>
              <w:jc w:val="center"/>
              <w:rPr>
                <w:lang w:bidi="en-US"/>
              </w:rPr>
            </w:pPr>
            <w:r w:rsidRPr="006519A0">
              <w:rPr>
                <w:lang w:bidi="en-US"/>
              </w:rPr>
              <w:t>140 mph</w:t>
            </w:r>
          </w:p>
        </w:tc>
        <w:tc>
          <w:tcPr>
            <w:tcW w:w="797" w:type="pct"/>
            <w:vAlign w:val="center"/>
          </w:tcPr>
          <w:p w14:paraId="6F367757" w14:textId="77777777" w:rsidR="009B13C7" w:rsidRPr="006519A0" w:rsidRDefault="009B13C7" w:rsidP="00ED229A">
            <w:pPr>
              <w:spacing w:before="120"/>
              <w:jc w:val="center"/>
              <w:rPr>
                <w:lang w:bidi="en-US"/>
              </w:rPr>
            </w:pPr>
            <w:r w:rsidRPr="006519A0">
              <w:rPr>
                <w:lang w:bidi="en-US"/>
              </w:rPr>
              <w:t>50.2 psf</w:t>
            </w:r>
          </w:p>
        </w:tc>
        <w:tc>
          <w:tcPr>
            <w:tcW w:w="797" w:type="pct"/>
            <w:vAlign w:val="center"/>
          </w:tcPr>
          <w:p w14:paraId="178D4808"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22112576" w14:textId="77777777" w:rsidR="009B13C7" w:rsidRPr="006519A0" w:rsidRDefault="009B13C7" w:rsidP="00ED229A">
            <w:pPr>
              <w:spacing w:before="120"/>
              <w:jc w:val="center"/>
            </w:pPr>
            <w:r w:rsidRPr="006519A0">
              <w:t>60°F (15°C)</w:t>
            </w:r>
          </w:p>
        </w:tc>
        <w:tc>
          <w:tcPr>
            <w:tcW w:w="1152" w:type="pct"/>
            <w:vAlign w:val="center"/>
          </w:tcPr>
          <w:p w14:paraId="06D6EF72" w14:textId="77777777" w:rsidR="009B13C7" w:rsidRPr="006519A0" w:rsidRDefault="009B13C7" w:rsidP="00ED229A">
            <w:pPr>
              <w:spacing w:before="120"/>
              <w:jc w:val="center"/>
              <w:rPr>
                <w:lang w:bidi="en-US"/>
              </w:rPr>
            </w:pPr>
            <w:r w:rsidRPr="006519A0">
              <w:rPr>
                <w:lang w:bidi="en-US"/>
              </w:rPr>
              <w:t>250C, Table 250-1</w:t>
            </w:r>
          </w:p>
        </w:tc>
      </w:tr>
      <w:tr w:rsidR="009B13C7" w:rsidRPr="006519A0" w14:paraId="494ACD92" w14:textId="77777777" w:rsidTr="00ED229A">
        <w:trPr>
          <w:jc w:val="center"/>
        </w:trPr>
        <w:tc>
          <w:tcPr>
            <w:tcW w:w="1369" w:type="pct"/>
            <w:vAlign w:val="center"/>
          </w:tcPr>
          <w:p w14:paraId="3E5591F7" w14:textId="77777777" w:rsidR="009B13C7" w:rsidRPr="006519A0" w:rsidRDefault="009B13C7" w:rsidP="00ED229A">
            <w:pPr>
              <w:spacing w:before="120"/>
              <w:jc w:val="center"/>
              <w:rPr>
                <w:lang w:bidi="en-US"/>
              </w:rPr>
            </w:pPr>
            <w:r w:rsidRPr="006519A0">
              <w:rPr>
                <w:lang w:bidi="en-US"/>
              </w:rPr>
              <w:t>150 mph</w:t>
            </w:r>
          </w:p>
        </w:tc>
        <w:tc>
          <w:tcPr>
            <w:tcW w:w="797" w:type="pct"/>
            <w:vAlign w:val="center"/>
          </w:tcPr>
          <w:p w14:paraId="73CD985A" w14:textId="77777777" w:rsidR="009B13C7" w:rsidRPr="006519A0" w:rsidRDefault="009B13C7" w:rsidP="00ED229A">
            <w:pPr>
              <w:spacing w:before="120"/>
              <w:jc w:val="center"/>
              <w:rPr>
                <w:lang w:bidi="en-US"/>
              </w:rPr>
            </w:pPr>
            <w:r w:rsidRPr="006519A0">
              <w:rPr>
                <w:lang w:bidi="en-US"/>
              </w:rPr>
              <w:t>57.6 psf</w:t>
            </w:r>
          </w:p>
        </w:tc>
        <w:tc>
          <w:tcPr>
            <w:tcW w:w="797" w:type="pct"/>
            <w:vAlign w:val="center"/>
          </w:tcPr>
          <w:p w14:paraId="315ABCEB"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010E3F8B" w14:textId="77777777" w:rsidR="009B13C7" w:rsidRPr="006519A0" w:rsidRDefault="009B13C7" w:rsidP="00ED229A">
            <w:pPr>
              <w:spacing w:before="120"/>
              <w:jc w:val="center"/>
            </w:pPr>
            <w:r w:rsidRPr="006519A0">
              <w:t>60°F (15°C)</w:t>
            </w:r>
          </w:p>
        </w:tc>
        <w:tc>
          <w:tcPr>
            <w:tcW w:w="1152" w:type="pct"/>
            <w:vAlign w:val="center"/>
          </w:tcPr>
          <w:p w14:paraId="1AA86581" w14:textId="77777777" w:rsidR="009B13C7" w:rsidRPr="006519A0" w:rsidRDefault="009B13C7" w:rsidP="00ED229A">
            <w:pPr>
              <w:spacing w:before="120"/>
              <w:jc w:val="center"/>
              <w:rPr>
                <w:lang w:bidi="en-US"/>
              </w:rPr>
            </w:pPr>
            <w:r w:rsidRPr="006519A0">
              <w:rPr>
                <w:lang w:bidi="en-US"/>
              </w:rPr>
              <w:t>250C, Table 250-1</w:t>
            </w:r>
          </w:p>
        </w:tc>
      </w:tr>
      <w:tr w:rsidR="009B13C7" w:rsidRPr="006519A0" w14:paraId="5ECC2DE6" w14:textId="77777777" w:rsidTr="00ED229A">
        <w:trPr>
          <w:jc w:val="center"/>
        </w:trPr>
        <w:tc>
          <w:tcPr>
            <w:tcW w:w="1369" w:type="pct"/>
            <w:vAlign w:val="center"/>
          </w:tcPr>
          <w:p w14:paraId="55BD38DC" w14:textId="77777777" w:rsidR="009B13C7" w:rsidRPr="006519A0" w:rsidRDefault="009B13C7" w:rsidP="00ED229A">
            <w:pPr>
              <w:spacing w:before="120"/>
              <w:jc w:val="center"/>
              <w:rPr>
                <w:lang w:bidi="en-US"/>
              </w:rPr>
            </w:pPr>
            <w:r w:rsidRPr="006519A0">
              <w:rPr>
                <w:lang w:bidi="en-US"/>
              </w:rPr>
              <w:t>NESC 250D Concurrent Ice and Wind</w:t>
            </w:r>
          </w:p>
        </w:tc>
        <w:tc>
          <w:tcPr>
            <w:tcW w:w="797" w:type="pct"/>
            <w:vAlign w:val="center"/>
          </w:tcPr>
          <w:p w14:paraId="573B37C5" w14:textId="77777777" w:rsidR="009B13C7" w:rsidRPr="006519A0" w:rsidRDefault="009B13C7" w:rsidP="00ED229A">
            <w:pPr>
              <w:spacing w:before="120"/>
              <w:jc w:val="center"/>
              <w:rPr>
                <w:lang w:bidi="en-US"/>
              </w:rPr>
            </w:pPr>
          </w:p>
        </w:tc>
        <w:tc>
          <w:tcPr>
            <w:tcW w:w="797" w:type="pct"/>
            <w:vAlign w:val="center"/>
          </w:tcPr>
          <w:p w14:paraId="15D77755" w14:textId="77777777" w:rsidR="009B13C7" w:rsidRPr="006519A0" w:rsidRDefault="009B13C7" w:rsidP="00ED229A">
            <w:pPr>
              <w:spacing w:before="120"/>
              <w:jc w:val="center"/>
              <w:rPr>
                <w:lang w:bidi="en-US"/>
              </w:rPr>
            </w:pPr>
          </w:p>
        </w:tc>
        <w:tc>
          <w:tcPr>
            <w:tcW w:w="885" w:type="pct"/>
            <w:vAlign w:val="center"/>
          </w:tcPr>
          <w:p w14:paraId="0609A78A" w14:textId="77777777" w:rsidR="009B13C7" w:rsidRPr="006519A0" w:rsidRDefault="009B13C7" w:rsidP="00ED229A">
            <w:pPr>
              <w:spacing w:before="120"/>
              <w:jc w:val="center"/>
            </w:pPr>
          </w:p>
        </w:tc>
        <w:tc>
          <w:tcPr>
            <w:tcW w:w="1152" w:type="pct"/>
            <w:vAlign w:val="center"/>
          </w:tcPr>
          <w:p w14:paraId="3B6CFA54" w14:textId="77777777" w:rsidR="009B13C7" w:rsidRPr="006519A0" w:rsidRDefault="009B13C7" w:rsidP="00ED229A">
            <w:pPr>
              <w:spacing w:before="120"/>
              <w:jc w:val="center"/>
              <w:rPr>
                <w:lang w:bidi="en-US"/>
              </w:rPr>
            </w:pPr>
          </w:p>
        </w:tc>
      </w:tr>
      <w:tr w:rsidR="009B13C7" w:rsidRPr="006519A0" w14:paraId="1FD588F8" w14:textId="77777777" w:rsidTr="00ED229A">
        <w:trPr>
          <w:jc w:val="center"/>
        </w:trPr>
        <w:tc>
          <w:tcPr>
            <w:tcW w:w="1369" w:type="pct"/>
            <w:vAlign w:val="center"/>
          </w:tcPr>
          <w:p w14:paraId="5A09B209" w14:textId="77777777" w:rsidR="009B13C7" w:rsidRPr="006519A0" w:rsidRDefault="009B13C7" w:rsidP="00ED229A">
            <w:pPr>
              <w:spacing w:before="120"/>
              <w:jc w:val="center"/>
              <w:rPr>
                <w:lang w:bidi="en-US"/>
              </w:rPr>
            </w:pPr>
            <w:r w:rsidRPr="006519A0">
              <w:rPr>
                <w:lang w:bidi="en-US"/>
              </w:rPr>
              <w:t>0.5 in.</w:t>
            </w:r>
          </w:p>
        </w:tc>
        <w:tc>
          <w:tcPr>
            <w:tcW w:w="797" w:type="pct"/>
            <w:vAlign w:val="center"/>
          </w:tcPr>
          <w:p w14:paraId="40FFE92C" w14:textId="77777777" w:rsidR="009B13C7" w:rsidRPr="006519A0" w:rsidRDefault="009B13C7" w:rsidP="00ED229A">
            <w:pPr>
              <w:spacing w:before="120"/>
              <w:jc w:val="center"/>
              <w:rPr>
                <w:lang w:bidi="en-US"/>
              </w:rPr>
            </w:pPr>
            <w:r w:rsidRPr="006519A0">
              <w:rPr>
                <w:lang w:bidi="en-US"/>
              </w:rPr>
              <w:t>2.3 psf</w:t>
            </w:r>
          </w:p>
        </w:tc>
        <w:tc>
          <w:tcPr>
            <w:tcW w:w="797" w:type="pct"/>
            <w:vAlign w:val="center"/>
          </w:tcPr>
          <w:p w14:paraId="34A11806" w14:textId="77777777" w:rsidR="009B13C7" w:rsidRPr="006519A0" w:rsidRDefault="009B13C7" w:rsidP="00ED229A">
            <w:pPr>
              <w:spacing w:before="120"/>
              <w:jc w:val="center"/>
              <w:rPr>
                <w:lang w:bidi="en-US"/>
              </w:rPr>
            </w:pPr>
            <w:r w:rsidRPr="006519A0">
              <w:rPr>
                <w:lang w:bidi="en-US"/>
              </w:rPr>
              <w:t>0.50 in.</w:t>
            </w:r>
          </w:p>
        </w:tc>
        <w:tc>
          <w:tcPr>
            <w:tcW w:w="885" w:type="pct"/>
            <w:vAlign w:val="center"/>
          </w:tcPr>
          <w:p w14:paraId="23236C42" w14:textId="77777777" w:rsidR="009B13C7" w:rsidRPr="006519A0" w:rsidRDefault="009B13C7" w:rsidP="00ED229A">
            <w:pPr>
              <w:spacing w:before="120"/>
              <w:jc w:val="center"/>
            </w:pPr>
            <w:r w:rsidRPr="006519A0">
              <w:t>15°F (-10°C)</w:t>
            </w:r>
          </w:p>
        </w:tc>
        <w:tc>
          <w:tcPr>
            <w:tcW w:w="1152" w:type="pct"/>
            <w:vAlign w:val="center"/>
          </w:tcPr>
          <w:p w14:paraId="20FCDDCB" w14:textId="77777777" w:rsidR="009B13C7" w:rsidRPr="006519A0" w:rsidRDefault="009B13C7" w:rsidP="00ED229A">
            <w:pPr>
              <w:spacing w:before="120"/>
              <w:jc w:val="center"/>
              <w:rPr>
                <w:lang w:bidi="en-US"/>
              </w:rPr>
            </w:pPr>
            <w:r w:rsidRPr="006519A0">
              <w:rPr>
                <w:lang w:bidi="en-US"/>
              </w:rPr>
              <w:t>250D, Table 250-1</w:t>
            </w:r>
          </w:p>
        </w:tc>
      </w:tr>
      <w:tr w:rsidR="009B13C7" w:rsidRPr="006519A0" w14:paraId="5A6CB1C5" w14:textId="77777777" w:rsidTr="00ED229A">
        <w:trPr>
          <w:jc w:val="center"/>
        </w:trPr>
        <w:tc>
          <w:tcPr>
            <w:tcW w:w="1369" w:type="pct"/>
            <w:vAlign w:val="center"/>
          </w:tcPr>
          <w:p w14:paraId="5DF44BDD" w14:textId="77777777" w:rsidR="009B13C7" w:rsidRPr="006519A0" w:rsidRDefault="009B13C7" w:rsidP="00ED229A">
            <w:pPr>
              <w:spacing w:before="120"/>
              <w:jc w:val="center"/>
              <w:rPr>
                <w:lang w:bidi="en-US"/>
              </w:rPr>
            </w:pPr>
            <w:r w:rsidRPr="006519A0">
              <w:rPr>
                <w:lang w:bidi="en-US"/>
              </w:rPr>
              <w:t>0.75 in.</w:t>
            </w:r>
          </w:p>
        </w:tc>
        <w:tc>
          <w:tcPr>
            <w:tcW w:w="797" w:type="pct"/>
            <w:vAlign w:val="center"/>
          </w:tcPr>
          <w:p w14:paraId="000F38DA" w14:textId="77777777" w:rsidR="009B13C7" w:rsidRPr="006519A0" w:rsidRDefault="009B13C7" w:rsidP="00ED229A">
            <w:pPr>
              <w:spacing w:before="120"/>
              <w:jc w:val="center"/>
              <w:rPr>
                <w:lang w:bidi="en-US"/>
              </w:rPr>
            </w:pPr>
            <w:r w:rsidRPr="006519A0">
              <w:rPr>
                <w:lang w:bidi="en-US"/>
              </w:rPr>
              <w:t>2.3 psf</w:t>
            </w:r>
          </w:p>
        </w:tc>
        <w:tc>
          <w:tcPr>
            <w:tcW w:w="797" w:type="pct"/>
            <w:vAlign w:val="center"/>
          </w:tcPr>
          <w:p w14:paraId="6304B552" w14:textId="77777777" w:rsidR="009B13C7" w:rsidRPr="006519A0" w:rsidRDefault="009B13C7" w:rsidP="00ED229A">
            <w:pPr>
              <w:spacing w:before="120"/>
              <w:jc w:val="center"/>
              <w:rPr>
                <w:lang w:bidi="en-US"/>
              </w:rPr>
            </w:pPr>
            <w:r w:rsidRPr="006519A0">
              <w:rPr>
                <w:lang w:bidi="en-US"/>
              </w:rPr>
              <w:t>0.75 in.</w:t>
            </w:r>
          </w:p>
        </w:tc>
        <w:tc>
          <w:tcPr>
            <w:tcW w:w="885" w:type="pct"/>
            <w:vAlign w:val="center"/>
          </w:tcPr>
          <w:p w14:paraId="46ACF87C" w14:textId="77777777" w:rsidR="009B13C7" w:rsidRPr="006519A0" w:rsidRDefault="009B13C7" w:rsidP="00ED229A">
            <w:pPr>
              <w:spacing w:before="120"/>
              <w:jc w:val="center"/>
            </w:pPr>
            <w:r w:rsidRPr="006519A0">
              <w:t>15°F (-10°C)</w:t>
            </w:r>
          </w:p>
        </w:tc>
        <w:tc>
          <w:tcPr>
            <w:tcW w:w="1152" w:type="pct"/>
            <w:vAlign w:val="center"/>
          </w:tcPr>
          <w:p w14:paraId="74C59186" w14:textId="77777777" w:rsidR="009B13C7" w:rsidRPr="006519A0" w:rsidRDefault="009B13C7" w:rsidP="00ED229A">
            <w:pPr>
              <w:spacing w:before="120"/>
              <w:jc w:val="center"/>
              <w:rPr>
                <w:lang w:bidi="en-US"/>
              </w:rPr>
            </w:pPr>
            <w:r w:rsidRPr="006519A0">
              <w:rPr>
                <w:lang w:bidi="en-US"/>
              </w:rPr>
              <w:t>250D, Table 250-1</w:t>
            </w:r>
          </w:p>
        </w:tc>
      </w:tr>
      <w:tr w:rsidR="009B13C7" w:rsidRPr="006519A0" w14:paraId="51F6361C" w14:textId="77777777" w:rsidTr="00ED229A">
        <w:trPr>
          <w:jc w:val="center"/>
        </w:trPr>
        <w:tc>
          <w:tcPr>
            <w:tcW w:w="1369" w:type="pct"/>
            <w:vAlign w:val="center"/>
          </w:tcPr>
          <w:p w14:paraId="16ECC895" w14:textId="77777777" w:rsidR="009B13C7" w:rsidRPr="006519A0" w:rsidRDefault="009B13C7" w:rsidP="00ED229A">
            <w:pPr>
              <w:spacing w:before="120"/>
              <w:jc w:val="center"/>
              <w:rPr>
                <w:lang w:bidi="en-US"/>
              </w:rPr>
            </w:pPr>
            <w:r w:rsidRPr="006519A0">
              <w:rPr>
                <w:lang w:bidi="en-US"/>
              </w:rPr>
              <w:t>1.0 in.</w:t>
            </w:r>
          </w:p>
        </w:tc>
        <w:tc>
          <w:tcPr>
            <w:tcW w:w="797" w:type="pct"/>
            <w:vAlign w:val="center"/>
          </w:tcPr>
          <w:p w14:paraId="14D7B2D4" w14:textId="77777777" w:rsidR="009B13C7" w:rsidRPr="006519A0" w:rsidRDefault="009B13C7" w:rsidP="00ED229A">
            <w:pPr>
              <w:spacing w:before="120"/>
              <w:jc w:val="center"/>
              <w:rPr>
                <w:lang w:bidi="en-US"/>
              </w:rPr>
            </w:pPr>
            <w:r w:rsidRPr="006519A0">
              <w:rPr>
                <w:lang w:bidi="en-US"/>
              </w:rPr>
              <w:t>2.3 psf</w:t>
            </w:r>
          </w:p>
        </w:tc>
        <w:tc>
          <w:tcPr>
            <w:tcW w:w="797" w:type="pct"/>
            <w:vAlign w:val="center"/>
          </w:tcPr>
          <w:p w14:paraId="31F4396C" w14:textId="77777777" w:rsidR="009B13C7" w:rsidRPr="006519A0" w:rsidRDefault="009B13C7" w:rsidP="00ED229A">
            <w:pPr>
              <w:spacing w:before="120"/>
              <w:jc w:val="center"/>
              <w:rPr>
                <w:lang w:bidi="en-US"/>
              </w:rPr>
            </w:pPr>
            <w:r w:rsidRPr="006519A0">
              <w:rPr>
                <w:lang w:bidi="en-US"/>
              </w:rPr>
              <w:t>1.00 in.</w:t>
            </w:r>
          </w:p>
        </w:tc>
        <w:tc>
          <w:tcPr>
            <w:tcW w:w="885" w:type="pct"/>
            <w:vAlign w:val="center"/>
          </w:tcPr>
          <w:p w14:paraId="014BA5E0" w14:textId="77777777" w:rsidR="009B13C7" w:rsidRPr="006519A0" w:rsidRDefault="009B13C7" w:rsidP="00ED229A">
            <w:pPr>
              <w:spacing w:before="120"/>
              <w:jc w:val="center"/>
            </w:pPr>
            <w:r w:rsidRPr="006519A0">
              <w:t>15°F (-10°C)</w:t>
            </w:r>
          </w:p>
        </w:tc>
        <w:tc>
          <w:tcPr>
            <w:tcW w:w="1152" w:type="pct"/>
            <w:vAlign w:val="center"/>
          </w:tcPr>
          <w:p w14:paraId="4E273A59" w14:textId="77777777" w:rsidR="009B13C7" w:rsidRPr="006519A0" w:rsidRDefault="009B13C7" w:rsidP="00ED229A">
            <w:pPr>
              <w:spacing w:before="120"/>
              <w:jc w:val="center"/>
              <w:rPr>
                <w:lang w:bidi="en-US"/>
              </w:rPr>
            </w:pPr>
            <w:r w:rsidRPr="006519A0">
              <w:rPr>
                <w:lang w:bidi="en-US"/>
              </w:rPr>
              <w:t>250D, Table 250-1</w:t>
            </w:r>
          </w:p>
        </w:tc>
      </w:tr>
      <w:tr w:rsidR="009B13C7" w:rsidRPr="006519A0" w14:paraId="13DCB291" w14:textId="77777777" w:rsidTr="00ED229A">
        <w:trPr>
          <w:jc w:val="center"/>
        </w:trPr>
        <w:tc>
          <w:tcPr>
            <w:tcW w:w="1369" w:type="pct"/>
            <w:vAlign w:val="center"/>
          </w:tcPr>
          <w:p w14:paraId="6D86A3F0" w14:textId="77777777" w:rsidR="009B13C7" w:rsidRPr="006519A0" w:rsidRDefault="009B13C7" w:rsidP="00ED229A">
            <w:pPr>
              <w:spacing w:before="120"/>
              <w:jc w:val="center"/>
              <w:rPr>
                <w:lang w:bidi="en-US"/>
              </w:rPr>
            </w:pPr>
            <w:r w:rsidRPr="006519A0">
              <w:rPr>
                <w:lang w:bidi="en-US"/>
              </w:rPr>
              <w:t>Cold Case – Uplift</w:t>
            </w:r>
          </w:p>
        </w:tc>
        <w:tc>
          <w:tcPr>
            <w:tcW w:w="797" w:type="pct"/>
            <w:vAlign w:val="center"/>
          </w:tcPr>
          <w:p w14:paraId="614C313C" w14:textId="77777777" w:rsidR="009B13C7" w:rsidRPr="006519A0" w:rsidRDefault="009B13C7" w:rsidP="00ED229A">
            <w:pPr>
              <w:spacing w:before="120"/>
              <w:jc w:val="center"/>
              <w:rPr>
                <w:lang w:bidi="en-US"/>
              </w:rPr>
            </w:pPr>
            <w:r w:rsidRPr="006519A0">
              <w:rPr>
                <w:lang w:bidi="en-US"/>
              </w:rPr>
              <w:t>0 psf</w:t>
            </w:r>
          </w:p>
        </w:tc>
        <w:tc>
          <w:tcPr>
            <w:tcW w:w="797" w:type="pct"/>
            <w:vAlign w:val="center"/>
          </w:tcPr>
          <w:p w14:paraId="4309BF29"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67F7651A" w14:textId="77777777" w:rsidR="009B13C7" w:rsidRPr="006519A0" w:rsidRDefault="009B13C7" w:rsidP="00ED229A">
            <w:pPr>
              <w:spacing w:before="120"/>
              <w:jc w:val="center"/>
              <w:rPr>
                <w:lang w:bidi="en-US"/>
              </w:rPr>
            </w:pPr>
            <w:r w:rsidRPr="006519A0">
              <w:t>0°F (-20°C)</w:t>
            </w:r>
          </w:p>
        </w:tc>
        <w:tc>
          <w:tcPr>
            <w:tcW w:w="1152" w:type="pct"/>
            <w:vAlign w:val="center"/>
          </w:tcPr>
          <w:p w14:paraId="18EE9527" w14:textId="77777777" w:rsidR="009B13C7" w:rsidRPr="006519A0" w:rsidRDefault="009B13C7" w:rsidP="00ED229A">
            <w:pPr>
              <w:spacing w:before="120"/>
              <w:jc w:val="center"/>
              <w:rPr>
                <w:lang w:bidi="en-US"/>
              </w:rPr>
            </w:pPr>
          </w:p>
        </w:tc>
      </w:tr>
      <w:tr w:rsidR="009B13C7" w:rsidRPr="006519A0" w14:paraId="11C64090" w14:textId="77777777" w:rsidTr="00ED229A">
        <w:trPr>
          <w:jc w:val="center"/>
        </w:trPr>
        <w:tc>
          <w:tcPr>
            <w:tcW w:w="1369" w:type="pct"/>
            <w:vAlign w:val="center"/>
          </w:tcPr>
          <w:p w14:paraId="14BB1D66" w14:textId="77777777" w:rsidR="009B13C7" w:rsidRPr="006519A0" w:rsidRDefault="009B13C7" w:rsidP="00ED229A">
            <w:pPr>
              <w:spacing w:before="120"/>
              <w:jc w:val="center"/>
              <w:rPr>
                <w:lang w:bidi="en-US"/>
              </w:rPr>
            </w:pPr>
            <w:r w:rsidRPr="006519A0">
              <w:rPr>
                <w:lang w:bidi="en-US"/>
              </w:rPr>
              <w:t>Every Day – Deflection</w:t>
            </w:r>
          </w:p>
        </w:tc>
        <w:tc>
          <w:tcPr>
            <w:tcW w:w="797" w:type="pct"/>
            <w:vAlign w:val="center"/>
          </w:tcPr>
          <w:p w14:paraId="696398C9" w14:textId="77777777" w:rsidR="009B13C7" w:rsidRPr="006519A0" w:rsidRDefault="009B13C7" w:rsidP="00ED229A">
            <w:pPr>
              <w:spacing w:before="120"/>
              <w:jc w:val="center"/>
              <w:rPr>
                <w:lang w:bidi="en-US"/>
              </w:rPr>
            </w:pPr>
            <w:r w:rsidRPr="006519A0">
              <w:rPr>
                <w:lang w:bidi="en-US"/>
              </w:rPr>
              <w:t>0 psf</w:t>
            </w:r>
          </w:p>
        </w:tc>
        <w:tc>
          <w:tcPr>
            <w:tcW w:w="797" w:type="pct"/>
            <w:vAlign w:val="center"/>
          </w:tcPr>
          <w:p w14:paraId="2CE942D8" w14:textId="77777777" w:rsidR="009B13C7" w:rsidRPr="006519A0" w:rsidRDefault="009B13C7" w:rsidP="00ED229A">
            <w:pPr>
              <w:spacing w:before="120"/>
              <w:jc w:val="center"/>
              <w:rPr>
                <w:lang w:bidi="en-US"/>
              </w:rPr>
            </w:pPr>
            <w:r w:rsidRPr="006519A0">
              <w:rPr>
                <w:lang w:bidi="en-US"/>
              </w:rPr>
              <w:t>0.00 in.</w:t>
            </w:r>
          </w:p>
        </w:tc>
        <w:tc>
          <w:tcPr>
            <w:tcW w:w="885" w:type="pct"/>
            <w:vAlign w:val="center"/>
          </w:tcPr>
          <w:p w14:paraId="0BB61A8F" w14:textId="77777777" w:rsidR="009B13C7" w:rsidRPr="006519A0" w:rsidRDefault="009B13C7" w:rsidP="00ED229A">
            <w:pPr>
              <w:spacing w:before="120"/>
              <w:jc w:val="center"/>
              <w:rPr>
                <w:lang w:bidi="en-US"/>
              </w:rPr>
            </w:pPr>
            <w:r w:rsidRPr="006519A0">
              <w:t>60°F (15°C)</w:t>
            </w:r>
          </w:p>
        </w:tc>
        <w:tc>
          <w:tcPr>
            <w:tcW w:w="1152" w:type="pct"/>
            <w:vAlign w:val="center"/>
          </w:tcPr>
          <w:p w14:paraId="64259B5E" w14:textId="77777777" w:rsidR="009B13C7" w:rsidRPr="006519A0" w:rsidRDefault="009B13C7" w:rsidP="00ED229A">
            <w:pPr>
              <w:spacing w:before="120"/>
              <w:jc w:val="center"/>
              <w:rPr>
                <w:lang w:bidi="en-US"/>
              </w:rPr>
            </w:pPr>
          </w:p>
        </w:tc>
      </w:tr>
      <w:tr w:rsidR="009B13C7" w:rsidRPr="006519A0" w14:paraId="701A2299" w14:textId="77777777" w:rsidTr="00ED229A">
        <w:trPr>
          <w:jc w:val="center"/>
        </w:trPr>
        <w:tc>
          <w:tcPr>
            <w:tcW w:w="1369" w:type="pct"/>
            <w:vAlign w:val="center"/>
          </w:tcPr>
          <w:p w14:paraId="7DA79EDD" w14:textId="77777777" w:rsidR="009B13C7" w:rsidRPr="006519A0" w:rsidRDefault="009B13C7" w:rsidP="00ED229A">
            <w:pPr>
              <w:spacing w:before="120"/>
              <w:jc w:val="center"/>
              <w:rPr>
                <w:lang w:bidi="en-US"/>
              </w:rPr>
            </w:pPr>
            <w:r w:rsidRPr="006519A0">
              <w:rPr>
                <w:lang w:bidi="en-US"/>
              </w:rPr>
              <w:t>Unbalanced</w:t>
            </w:r>
          </w:p>
        </w:tc>
        <w:tc>
          <w:tcPr>
            <w:tcW w:w="797" w:type="pct"/>
            <w:vAlign w:val="center"/>
          </w:tcPr>
          <w:p w14:paraId="22867A39" w14:textId="77777777" w:rsidR="009B13C7" w:rsidRPr="006519A0" w:rsidRDefault="009B13C7" w:rsidP="00ED229A">
            <w:pPr>
              <w:spacing w:before="120"/>
              <w:jc w:val="center"/>
              <w:rPr>
                <w:lang w:bidi="en-US"/>
              </w:rPr>
            </w:pPr>
            <w:r w:rsidRPr="006519A0">
              <w:rPr>
                <w:lang w:bidi="en-US"/>
              </w:rPr>
              <w:t>See Section</w:t>
            </w:r>
            <w:r>
              <w:rPr>
                <w:lang w:bidi="en-US"/>
              </w:rPr>
              <w:t> </w:t>
            </w:r>
            <w:r w:rsidRPr="006519A0">
              <w:rPr>
                <w:lang w:bidi="en-US"/>
              </w:rPr>
              <w:t>5.1.4</w:t>
            </w:r>
          </w:p>
        </w:tc>
        <w:tc>
          <w:tcPr>
            <w:tcW w:w="797" w:type="pct"/>
            <w:vAlign w:val="center"/>
          </w:tcPr>
          <w:p w14:paraId="1C0BB2F4" w14:textId="77777777" w:rsidR="009B13C7" w:rsidRPr="006519A0" w:rsidRDefault="009B13C7" w:rsidP="00ED229A">
            <w:pPr>
              <w:spacing w:before="120"/>
              <w:jc w:val="center"/>
              <w:rPr>
                <w:lang w:bidi="en-US"/>
              </w:rPr>
            </w:pPr>
            <w:r w:rsidRPr="006519A0">
              <w:rPr>
                <w:lang w:bidi="en-US"/>
              </w:rPr>
              <w:t>See Section</w:t>
            </w:r>
            <w:r>
              <w:rPr>
                <w:lang w:bidi="en-US"/>
              </w:rPr>
              <w:t> </w:t>
            </w:r>
            <w:r w:rsidRPr="006519A0">
              <w:rPr>
                <w:lang w:bidi="en-US"/>
              </w:rPr>
              <w:t>5.1.4</w:t>
            </w:r>
          </w:p>
        </w:tc>
        <w:tc>
          <w:tcPr>
            <w:tcW w:w="885" w:type="pct"/>
            <w:vAlign w:val="center"/>
          </w:tcPr>
          <w:p w14:paraId="07DCF0BE" w14:textId="77777777" w:rsidR="009B13C7" w:rsidRPr="006519A0" w:rsidRDefault="009B13C7" w:rsidP="00ED229A">
            <w:pPr>
              <w:spacing w:before="120"/>
              <w:jc w:val="center"/>
              <w:rPr>
                <w:lang w:bidi="en-US"/>
              </w:rPr>
            </w:pPr>
            <w:r w:rsidRPr="006519A0">
              <w:t>60°F (15°C)</w:t>
            </w:r>
          </w:p>
        </w:tc>
        <w:tc>
          <w:tcPr>
            <w:tcW w:w="1152" w:type="pct"/>
            <w:vAlign w:val="center"/>
          </w:tcPr>
          <w:p w14:paraId="420C620B" w14:textId="77777777" w:rsidR="009B13C7" w:rsidRPr="006519A0" w:rsidRDefault="009B13C7" w:rsidP="00ED229A">
            <w:pPr>
              <w:spacing w:before="120"/>
              <w:jc w:val="center"/>
              <w:rPr>
                <w:lang w:bidi="en-US"/>
              </w:rPr>
            </w:pPr>
            <w:r w:rsidRPr="006519A0">
              <w:rPr>
                <w:lang w:bidi="en-US"/>
              </w:rPr>
              <w:t>See Section</w:t>
            </w:r>
            <w:r>
              <w:rPr>
                <w:lang w:bidi="en-US"/>
              </w:rPr>
              <w:t> </w:t>
            </w:r>
            <w:r w:rsidRPr="006519A0">
              <w:rPr>
                <w:lang w:bidi="en-US"/>
              </w:rPr>
              <w:t>5.1.4</w:t>
            </w:r>
          </w:p>
        </w:tc>
      </w:tr>
    </w:tbl>
    <w:p w14:paraId="35AE4949" w14:textId="77777777" w:rsidR="009B13C7" w:rsidRPr="006519A0" w:rsidRDefault="009B13C7" w:rsidP="0000257A">
      <w:pPr>
        <w:rPr>
          <w:lang w:bidi="en-US"/>
        </w:rPr>
      </w:pPr>
    </w:p>
    <w:p w14:paraId="7A3E392D" w14:textId="64AE5E95" w:rsidR="009B13C7" w:rsidRPr="006519A0" w:rsidRDefault="009B13C7" w:rsidP="00ED229A">
      <w:pPr>
        <w:pStyle w:val="Legal2L3"/>
        <w:rPr>
          <w:b/>
        </w:rPr>
      </w:pPr>
      <w:r w:rsidRPr="006519A0">
        <w:t>Loads – Structure Analysis</w:t>
      </w:r>
    </w:p>
    <w:p w14:paraId="40247460" w14:textId="77777777" w:rsidR="009B13C7" w:rsidRPr="006519A0" w:rsidRDefault="009B13C7" w:rsidP="00ED229A">
      <w:pPr>
        <w:pStyle w:val="O-Indent5"/>
        <w:rPr>
          <w:lang w:bidi="en-US"/>
        </w:rPr>
      </w:pPr>
      <w:r w:rsidRPr="006519A0">
        <w:rPr>
          <w:lang w:bidi="en-US"/>
        </w:rPr>
        <w:t xml:space="preserve">In addition to the cases in </w:t>
      </w:r>
      <w:r>
        <w:rPr>
          <w:b/>
          <w:bCs/>
          <w:lang w:bidi="en-US"/>
        </w:rPr>
        <w:t>Table </w:t>
      </w:r>
      <w:r w:rsidRPr="006519A0">
        <w:rPr>
          <w:b/>
          <w:bCs/>
          <w:lang w:bidi="en-US"/>
        </w:rPr>
        <w:t>5.1.</w:t>
      </w:r>
      <w:r>
        <w:rPr>
          <w:b/>
          <w:bCs/>
          <w:lang w:bidi="en-US"/>
        </w:rPr>
        <w:t>2</w:t>
      </w:r>
      <w:r w:rsidRPr="006519A0">
        <w:rPr>
          <w:lang w:bidi="en-US"/>
        </w:rPr>
        <w:t>, the following load cases shall be used in the analysis and structure design of all Transmission Line structures.</w:t>
      </w:r>
    </w:p>
    <w:p w14:paraId="5191589F" w14:textId="106F565E" w:rsidR="009B13C7" w:rsidRPr="006519A0" w:rsidRDefault="009B13C7" w:rsidP="00ED229A">
      <w:pPr>
        <w:pStyle w:val="Legal2L3"/>
        <w:rPr>
          <w:b/>
        </w:rPr>
      </w:pPr>
      <w:r w:rsidRPr="006519A0">
        <w:t>Stringing Loads on Custom Davit and Cross Arms</w:t>
      </w:r>
    </w:p>
    <w:p w14:paraId="5001AC1E" w14:textId="77777777" w:rsidR="009B13C7" w:rsidRPr="006519A0" w:rsidRDefault="009B13C7" w:rsidP="00ED229A">
      <w:pPr>
        <w:pStyle w:val="O-Indent5"/>
        <w:rPr>
          <w:lang w:bidi="en-US"/>
        </w:rPr>
      </w:pPr>
      <w:r w:rsidRPr="006519A0">
        <w:rPr>
          <w:lang w:bidi="en-US"/>
        </w:rPr>
        <w:t>For arms, the everyday load case shall include a vertical load of 5000</w:t>
      </w:r>
      <w:r>
        <w:rPr>
          <w:lang w:bidi="en-US"/>
        </w:rPr>
        <w:t> </w:t>
      </w:r>
      <w:r w:rsidRPr="006519A0">
        <w:rPr>
          <w:lang w:bidi="en-US"/>
        </w:rPr>
        <w:t>lbs. suspended from the ends of each arm (to address vertical construction loads)</w:t>
      </w:r>
      <w:r>
        <w:rPr>
          <w:lang w:bidi="en-US"/>
        </w:rPr>
        <w:t xml:space="preserve">.  </w:t>
      </w:r>
      <w:r w:rsidRPr="006519A0">
        <w:rPr>
          <w:lang w:bidi="en-US"/>
        </w:rPr>
        <w:t>The described vertical</w:t>
      </w:r>
      <w:r w:rsidRPr="006519A0" w:rsidDel="00BA2498">
        <w:rPr>
          <w:lang w:bidi="en-US"/>
        </w:rPr>
        <w:t xml:space="preserve"> load is an allowance </w:t>
      </w:r>
      <w:r w:rsidRPr="006519A0">
        <w:rPr>
          <w:lang w:bidi="en-US"/>
        </w:rPr>
        <w:t>for steep stringing angles and other construction loads.</w:t>
      </w:r>
    </w:p>
    <w:p w14:paraId="6B34EB5D" w14:textId="1A511EA1" w:rsidR="009B13C7" w:rsidRPr="006519A0" w:rsidRDefault="009B13C7" w:rsidP="00ED229A">
      <w:pPr>
        <w:pStyle w:val="Legal2L3"/>
        <w:rPr>
          <w:b/>
          <w:lang w:bidi="en-US"/>
        </w:rPr>
      </w:pPr>
      <w:r w:rsidRPr="006519A0">
        <w:t>NESC Load Cases with OCF = 1.0</w:t>
      </w:r>
    </w:p>
    <w:p w14:paraId="68364146" w14:textId="77777777" w:rsidR="009B13C7" w:rsidRPr="006519A0" w:rsidRDefault="009B13C7" w:rsidP="00ED229A">
      <w:pPr>
        <w:pStyle w:val="O-Indent5"/>
        <w:rPr>
          <w:lang w:bidi="en-US"/>
        </w:rPr>
      </w:pPr>
      <w:r w:rsidRPr="006519A0">
        <w:rPr>
          <w:lang w:bidi="en-US"/>
        </w:rPr>
        <w:t xml:space="preserve">In addition to the standard NESC Overload Capacity Factors, all </w:t>
      </w:r>
      <w:r w:rsidRPr="006519A0">
        <w:rPr>
          <w:bCs/>
          <w:lang w:bidi="en-US"/>
        </w:rPr>
        <w:t>concrete structures</w:t>
      </w:r>
      <w:r w:rsidRPr="006519A0">
        <w:rPr>
          <w:b/>
          <w:lang w:bidi="en-US"/>
        </w:rPr>
        <w:t xml:space="preserve"> </w:t>
      </w:r>
      <w:r w:rsidRPr="006519A0">
        <w:rPr>
          <w:lang w:bidi="en-US"/>
        </w:rPr>
        <w:t>shall have loads applied for NESC Load Cases with OCF = 1.0.</w:t>
      </w:r>
    </w:p>
    <w:p w14:paraId="04730941" w14:textId="3510CF18" w:rsidR="009B13C7" w:rsidRPr="00ED229A" w:rsidRDefault="009B13C7" w:rsidP="00ED229A">
      <w:pPr>
        <w:pStyle w:val="Legal2L3"/>
      </w:pPr>
      <w:r w:rsidRPr="00ED229A">
        <w:t>Special Load Cases - Structure Analysis</w:t>
      </w:r>
    </w:p>
    <w:p w14:paraId="4C36A887" w14:textId="77777777" w:rsidR="009B13C7" w:rsidRPr="006519A0" w:rsidRDefault="009B13C7" w:rsidP="00ED229A">
      <w:pPr>
        <w:pStyle w:val="O-Indent5"/>
        <w:rPr>
          <w:lang w:bidi="en-US"/>
        </w:rPr>
      </w:pPr>
      <w:r w:rsidRPr="006519A0">
        <w:rPr>
          <w:lang w:bidi="en-US"/>
        </w:rPr>
        <w:t>The following load cases shall be used in the analysis and structure design of the following structure types.</w:t>
      </w:r>
    </w:p>
    <w:p w14:paraId="67EC196F" w14:textId="60E5A5EE" w:rsidR="009B13C7" w:rsidRPr="00ED229A" w:rsidRDefault="009B13C7" w:rsidP="00ED229A">
      <w:pPr>
        <w:pStyle w:val="Legal2L3"/>
      </w:pPr>
      <w:r w:rsidRPr="00ED229A">
        <w:t>Single Dead-End and Failure Containment (Dead-End Structures)</w:t>
      </w:r>
    </w:p>
    <w:p w14:paraId="6798A1B8" w14:textId="77777777" w:rsidR="009B13C7" w:rsidRPr="006519A0" w:rsidRDefault="009B13C7" w:rsidP="00ED229A">
      <w:pPr>
        <w:pStyle w:val="O-Indent5"/>
        <w:rPr>
          <w:lang w:bidi="en-US"/>
        </w:rPr>
      </w:pPr>
      <w:r w:rsidRPr="006519A0">
        <w:rPr>
          <w:lang w:bidi="en-US"/>
        </w:rPr>
        <w:t xml:space="preserve">All wires up, One Side Only Loading, Initial or Final Condition using the Structural Load Cases in </w:t>
      </w:r>
      <w:r>
        <w:rPr>
          <w:b/>
          <w:bCs/>
          <w:lang w:bidi="en-US"/>
        </w:rPr>
        <w:t>Table </w:t>
      </w:r>
      <w:r w:rsidRPr="006519A0">
        <w:rPr>
          <w:b/>
          <w:bCs/>
          <w:lang w:bidi="en-US"/>
        </w:rPr>
        <w:t>5.1.</w:t>
      </w:r>
      <w:r>
        <w:rPr>
          <w:b/>
          <w:bCs/>
          <w:lang w:bidi="en-US"/>
        </w:rPr>
        <w:t>2</w:t>
      </w:r>
      <w:r w:rsidRPr="006519A0">
        <w:rPr>
          <w:lang w:bidi="en-US"/>
        </w:rPr>
        <w:t>.</w:t>
      </w:r>
    </w:p>
    <w:p w14:paraId="65810D59" w14:textId="651B8FF9" w:rsidR="009B13C7" w:rsidRPr="00ED229A" w:rsidRDefault="009B13C7" w:rsidP="00ED229A">
      <w:pPr>
        <w:pStyle w:val="Legal2L3"/>
      </w:pPr>
      <w:r w:rsidRPr="00ED229A">
        <w:t>Stringing Longitudinal Unbalanced Load (Tangents &amp; Run. Angles)</w:t>
      </w:r>
    </w:p>
    <w:p w14:paraId="22E9F2B0" w14:textId="77777777" w:rsidR="009B13C7" w:rsidRPr="006519A0" w:rsidRDefault="009B13C7" w:rsidP="00ED229A">
      <w:pPr>
        <w:pStyle w:val="O-Indent5"/>
        <w:rPr>
          <w:lang w:bidi="en-US"/>
        </w:rPr>
      </w:pPr>
      <w:r w:rsidRPr="006519A0">
        <w:rPr>
          <w:lang w:bidi="en-US"/>
        </w:rPr>
        <w:t>0 mph Wind &amp; 0” Ice, 60°F (15°C), Initial (Everyday Loads) with 3000</w:t>
      </w:r>
      <w:r>
        <w:rPr>
          <w:lang w:bidi="en-US"/>
        </w:rPr>
        <w:t> </w:t>
      </w:r>
      <w:r w:rsidRPr="006519A0">
        <w:rPr>
          <w:lang w:bidi="en-US"/>
        </w:rPr>
        <w:t>lb. Longitudinal Force (1000 lb. per phase) or with 2000 lb. Longitudinal Force per conductor (H-Frames only).</w:t>
      </w:r>
    </w:p>
    <w:p w14:paraId="04101E3C" w14:textId="6D6F2E9A" w:rsidR="009B13C7" w:rsidRPr="00ED229A" w:rsidRDefault="009B13C7" w:rsidP="00ED229A">
      <w:pPr>
        <w:pStyle w:val="Legal2L3"/>
      </w:pPr>
      <w:r w:rsidRPr="00ED229A">
        <w:t>Pole without Conductors (NESC 261A1c) (Guyed Poles)</w:t>
      </w:r>
    </w:p>
    <w:p w14:paraId="7964A488" w14:textId="77777777" w:rsidR="009B13C7" w:rsidRPr="006519A0" w:rsidRDefault="009B13C7" w:rsidP="00ED229A">
      <w:pPr>
        <w:pStyle w:val="O-Indent5"/>
        <w:rPr>
          <w:lang w:bidi="en-US"/>
        </w:rPr>
      </w:pPr>
      <w:r w:rsidRPr="006519A0">
        <w:rPr>
          <w:lang w:bidi="en-US"/>
        </w:rPr>
        <w:t>Extreme Wind applied on pole in any direction.</w:t>
      </w:r>
    </w:p>
    <w:p w14:paraId="2508F336" w14:textId="5D5BC068" w:rsidR="009B13C7" w:rsidRPr="00ED229A" w:rsidRDefault="009B13C7" w:rsidP="00ED229A">
      <w:pPr>
        <w:pStyle w:val="Legal2L3"/>
      </w:pPr>
      <w:r w:rsidRPr="00ED229A">
        <w:t>Stringing loads on Dead-Ends</w:t>
      </w:r>
    </w:p>
    <w:p w14:paraId="6367378E" w14:textId="77777777" w:rsidR="009B13C7" w:rsidRPr="006519A0" w:rsidRDefault="009B13C7" w:rsidP="00ED229A">
      <w:pPr>
        <w:pStyle w:val="O-Indent5"/>
        <w:rPr>
          <w:lang w:bidi="en-US"/>
        </w:rPr>
      </w:pPr>
      <w:r w:rsidRPr="006519A0">
        <w:rPr>
          <w:lang w:bidi="en-US"/>
        </w:rPr>
        <w:t>Everyday loads on one side only (0 mph wind, 0” ice, 60F (15C), Initial.</w:t>
      </w:r>
    </w:p>
    <w:p w14:paraId="09CB33BB" w14:textId="23F1365E" w:rsidR="009B13C7" w:rsidRPr="00ED229A" w:rsidRDefault="009B13C7" w:rsidP="00ED229A">
      <w:pPr>
        <w:pStyle w:val="Legal2L3"/>
      </w:pPr>
      <w:r w:rsidRPr="00ED229A">
        <w:t>PLS Wind Direction for Structure Loading</w:t>
      </w:r>
    </w:p>
    <w:p w14:paraId="538C4B0C" w14:textId="77777777" w:rsidR="009B13C7" w:rsidRPr="006519A0" w:rsidRDefault="009B13C7" w:rsidP="00ED229A">
      <w:pPr>
        <w:pStyle w:val="O-Indent5"/>
        <w:rPr>
          <w:lang w:bidi="en-US"/>
        </w:rPr>
      </w:pPr>
      <w:r w:rsidRPr="006519A0">
        <w:rPr>
          <w:lang w:bidi="en-US"/>
        </w:rPr>
        <w:t>Designers shall conservatively use wind applied normal to all spans simultaneously when selecting structures for new designs.</w:t>
      </w:r>
    </w:p>
    <w:p w14:paraId="4827FB74" w14:textId="77BF6CCB" w:rsidR="009B13C7" w:rsidRPr="006519A0" w:rsidRDefault="009B13C7" w:rsidP="00F80791">
      <w:pPr>
        <w:pStyle w:val="Legal2L2"/>
      </w:pPr>
      <w:bookmarkStart w:id="722" w:name="_Ref70767498"/>
      <w:bookmarkStart w:id="723" w:name="_Ref70777736"/>
      <w:bookmarkStart w:id="724" w:name="_Ref70777835"/>
      <w:bookmarkStart w:id="725" w:name="_Ref70777865"/>
      <w:bookmarkStart w:id="726" w:name="_Toc71225742"/>
      <w:r w:rsidRPr="00E94815">
        <w:t xml:space="preserve">Load </w:t>
      </w:r>
      <w:r w:rsidRPr="00F80791">
        <w:t>Cases</w:t>
      </w:r>
      <w:r w:rsidRPr="00E94815">
        <w:t xml:space="preserve"> – Clearance Verification</w:t>
      </w:r>
      <w:bookmarkEnd w:id="722"/>
      <w:bookmarkEnd w:id="723"/>
      <w:bookmarkEnd w:id="724"/>
      <w:bookmarkEnd w:id="725"/>
      <w:bookmarkEnd w:id="726"/>
    </w:p>
    <w:p w14:paraId="40E660CA" w14:textId="1791ED36" w:rsidR="009B13C7" w:rsidRPr="006519A0" w:rsidRDefault="009B13C7" w:rsidP="00ED229A">
      <w:pPr>
        <w:pStyle w:val="O-Indent5"/>
        <w:rPr>
          <w:u w:val="single"/>
        </w:rPr>
      </w:pPr>
      <w:r w:rsidRPr="006519A0">
        <w:rPr>
          <w:lang w:bidi="en-US"/>
        </w:rPr>
        <w:t>The following clearance load cases shall be included to check vertical and horizontal clearances</w:t>
      </w:r>
      <w:r>
        <w:rPr>
          <w:lang w:bidi="en-US"/>
        </w:rPr>
        <w:t xml:space="preserve">.  </w:t>
      </w:r>
      <w:r w:rsidRPr="006519A0">
        <w:rPr>
          <w:lang w:bidi="en-US"/>
        </w:rPr>
        <w:t xml:space="preserve">“Line Design Clearances” are shown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3E3AFC">
        <w:t>.</w:t>
      </w:r>
    </w:p>
    <w:p w14:paraId="611C0271" w14:textId="77777777" w:rsidR="009B13C7" w:rsidRPr="006519A0" w:rsidRDefault="009B13C7" w:rsidP="00ED229A">
      <w:pPr>
        <w:pStyle w:val="O-Title2"/>
        <w:rPr>
          <w:lang w:bidi="en-US"/>
        </w:rPr>
      </w:pPr>
      <w:r>
        <w:rPr>
          <w:lang w:bidi="en-US"/>
        </w:rPr>
        <w:t>Table </w:t>
      </w:r>
      <w:r w:rsidRPr="006519A0">
        <w:rPr>
          <w:lang w:bidi="en-US"/>
        </w:rPr>
        <w:t>5.2.1 – Clearance Load Cases</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1E0" w:firstRow="1" w:lastRow="1" w:firstColumn="1" w:lastColumn="1" w:noHBand="0" w:noVBand="0"/>
      </w:tblPr>
      <w:tblGrid>
        <w:gridCol w:w="1433"/>
        <w:gridCol w:w="1172"/>
        <w:gridCol w:w="991"/>
        <w:gridCol w:w="989"/>
        <w:gridCol w:w="1350"/>
        <w:gridCol w:w="1296"/>
        <w:gridCol w:w="2119"/>
        <w:tblGridChange w:id="727">
          <w:tblGrid>
            <w:gridCol w:w="360"/>
            <w:gridCol w:w="360"/>
            <w:gridCol w:w="360"/>
            <w:gridCol w:w="353"/>
            <w:gridCol w:w="7"/>
            <w:gridCol w:w="360"/>
            <w:gridCol w:w="360"/>
            <w:gridCol w:w="360"/>
            <w:gridCol w:w="85"/>
            <w:gridCol w:w="991"/>
            <w:gridCol w:w="989"/>
            <w:gridCol w:w="1350"/>
            <w:gridCol w:w="1296"/>
            <w:gridCol w:w="2119"/>
          </w:tblGrid>
        </w:tblGridChange>
      </w:tblGrid>
      <w:tr w:rsidR="009B13C7" w:rsidRPr="006519A0" w14:paraId="5969F894" w14:textId="77777777" w:rsidTr="631EBB02">
        <w:trPr>
          <w:tblHeader/>
        </w:trPr>
        <w:tc>
          <w:tcPr>
            <w:tcW w:w="766" w:type="pct"/>
          </w:tcPr>
          <w:p w14:paraId="0A9699D2" w14:textId="77777777" w:rsidR="009B13C7" w:rsidRPr="00ED229A" w:rsidRDefault="009B13C7" w:rsidP="00ED229A">
            <w:pPr>
              <w:jc w:val="center"/>
              <w:rPr>
                <w:b/>
                <w:bCs/>
              </w:rPr>
            </w:pPr>
            <w:r w:rsidRPr="00ED229A">
              <w:rPr>
                <w:b/>
                <w:bCs/>
              </w:rPr>
              <w:t>Description</w:t>
            </w:r>
          </w:p>
        </w:tc>
        <w:tc>
          <w:tcPr>
            <w:tcW w:w="627" w:type="pct"/>
          </w:tcPr>
          <w:p w14:paraId="4E97CEED" w14:textId="77777777" w:rsidR="009B13C7" w:rsidRPr="00ED229A" w:rsidRDefault="009B13C7" w:rsidP="00ED229A">
            <w:pPr>
              <w:jc w:val="center"/>
              <w:rPr>
                <w:b/>
                <w:bCs/>
              </w:rPr>
            </w:pPr>
            <w:r w:rsidRPr="00ED229A">
              <w:rPr>
                <w:b/>
                <w:bCs/>
              </w:rPr>
              <w:t>Wind Loading</w:t>
            </w:r>
          </w:p>
        </w:tc>
        <w:tc>
          <w:tcPr>
            <w:tcW w:w="530" w:type="pct"/>
          </w:tcPr>
          <w:p w14:paraId="30EA386F" w14:textId="77777777" w:rsidR="009B13C7" w:rsidRPr="00ED229A" w:rsidRDefault="009B13C7" w:rsidP="00ED229A">
            <w:pPr>
              <w:jc w:val="center"/>
              <w:rPr>
                <w:b/>
                <w:bCs/>
              </w:rPr>
            </w:pPr>
            <w:r w:rsidRPr="00ED229A">
              <w:rPr>
                <w:b/>
                <w:bCs/>
              </w:rPr>
              <w:t>Ice Loading</w:t>
            </w:r>
          </w:p>
        </w:tc>
        <w:tc>
          <w:tcPr>
            <w:tcW w:w="529" w:type="pct"/>
          </w:tcPr>
          <w:p w14:paraId="2483C81A" w14:textId="77777777" w:rsidR="009B13C7" w:rsidRPr="00ED229A" w:rsidRDefault="009B13C7" w:rsidP="00ED229A">
            <w:pPr>
              <w:jc w:val="center"/>
              <w:rPr>
                <w:b/>
                <w:bCs/>
              </w:rPr>
            </w:pPr>
            <w:r w:rsidRPr="00ED229A">
              <w:rPr>
                <w:b/>
                <w:bCs/>
              </w:rPr>
              <w:t>Temp.</w:t>
            </w:r>
          </w:p>
        </w:tc>
        <w:tc>
          <w:tcPr>
            <w:tcW w:w="722" w:type="pct"/>
          </w:tcPr>
          <w:p w14:paraId="6EA055C0" w14:textId="77777777" w:rsidR="009B13C7" w:rsidRPr="00ED229A" w:rsidRDefault="009B13C7" w:rsidP="00ED229A">
            <w:pPr>
              <w:jc w:val="center"/>
              <w:rPr>
                <w:b/>
                <w:bCs/>
              </w:rPr>
            </w:pPr>
            <w:r w:rsidRPr="00ED229A">
              <w:rPr>
                <w:b/>
                <w:bCs/>
              </w:rPr>
              <w:t>NESC Ref.</w:t>
            </w:r>
          </w:p>
        </w:tc>
        <w:tc>
          <w:tcPr>
            <w:tcW w:w="693" w:type="pct"/>
          </w:tcPr>
          <w:p w14:paraId="18068B75" w14:textId="77777777" w:rsidR="009B13C7" w:rsidRPr="00ED229A" w:rsidRDefault="009B13C7" w:rsidP="00ED229A">
            <w:pPr>
              <w:jc w:val="center"/>
              <w:rPr>
                <w:b/>
                <w:bCs/>
              </w:rPr>
            </w:pPr>
            <w:r w:rsidRPr="00ED229A">
              <w:rPr>
                <w:b/>
                <w:bCs/>
              </w:rPr>
              <w:t>Condition</w:t>
            </w:r>
          </w:p>
        </w:tc>
        <w:tc>
          <w:tcPr>
            <w:tcW w:w="1133" w:type="pct"/>
          </w:tcPr>
          <w:p w14:paraId="4E20BFC6" w14:textId="77777777" w:rsidR="009B13C7" w:rsidRPr="00ED229A" w:rsidRDefault="009B13C7" w:rsidP="00ED229A">
            <w:pPr>
              <w:jc w:val="center"/>
              <w:rPr>
                <w:b/>
                <w:bCs/>
              </w:rPr>
            </w:pPr>
            <w:r w:rsidRPr="00ED229A">
              <w:rPr>
                <w:b/>
                <w:bCs/>
              </w:rPr>
              <w:t>Clearance Check</w:t>
            </w:r>
          </w:p>
        </w:tc>
      </w:tr>
      <w:tr w:rsidR="009B13C7" w:rsidRPr="006519A0" w14:paraId="621AC7A9" w14:textId="77777777" w:rsidTr="631EBB02">
        <w:tc>
          <w:tcPr>
            <w:tcW w:w="766" w:type="pct"/>
          </w:tcPr>
          <w:p w14:paraId="517223F3" w14:textId="77777777" w:rsidR="009B13C7" w:rsidRPr="006519A0" w:rsidRDefault="009B13C7" w:rsidP="00ED229A">
            <w:pPr>
              <w:jc w:val="center"/>
            </w:pPr>
            <w:r w:rsidRPr="006519A0">
              <w:t>Max. Temp. (ACSR)</w:t>
            </w:r>
          </w:p>
        </w:tc>
        <w:tc>
          <w:tcPr>
            <w:tcW w:w="627" w:type="pct"/>
          </w:tcPr>
          <w:p w14:paraId="22DA077B" w14:textId="77777777" w:rsidR="009B13C7" w:rsidRPr="006519A0" w:rsidRDefault="009B13C7" w:rsidP="00ED229A">
            <w:pPr>
              <w:jc w:val="center"/>
            </w:pPr>
            <w:r w:rsidRPr="006519A0">
              <w:t>0 psf</w:t>
            </w:r>
          </w:p>
        </w:tc>
        <w:tc>
          <w:tcPr>
            <w:tcW w:w="530" w:type="pct"/>
          </w:tcPr>
          <w:p w14:paraId="215DCA3C" w14:textId="77777777" w:rsidR="009B13C7" w:rsidRPr="006519A0" w:rsidRDefault="009B13C7" w:rsidP="00ED229A">
            <w:pPr>
              <w:jc w:val="center"/>
            </w:pPr>
            <w:r w:rsidRPr="006519A0">
              <w:t>0 in.</w:t>
            </w:r>
          </w:p>
        </w:tc>
        <w:tc>
          <w:tcPr>
            <w:tcW w:w="529" w:type="pct"/>
          </w:tcPr>
          <w:p w14:paraId="26241D64" w14:textId="77777777" w:rsidR="009B13C7" w:rsidRPr="006519A0" w:rsidRDefault="009B13C7" w:rsidP="00ED229A">
            <w:pPr>
              <w:jc w:val="center"/>
            </w:pPr>
            <w:r w:rsidRPr="006519A0">
              <w:t>212°F (100°C)</w:t>
            </w:r>
          </w:p>
        </w:tc>
        <w:tc>
          <w:tcPr>
            <w:tcW w:w="722" w:type="pct"/>
          </w:tcPr>
          <w:p w14:paraId="528844A4" w14:textId="77777777" w:rsidR="009B13C7" w:rsidRPr="006519A0" w:rsidRDefault="009B13C7" w:rsidP="00ED229A">
            <w:pPr>
              <w:jc w:val="center"/>
            </w:pPr>
            <w:r w:rsidRPr="006519A0">
              <w:t>232A</w:t>
            </w:r>
          </w:p>
        </w:tc>
        <w:tc>
          <w:tcPr>
            <w:tcW w:w="693" w:type="pct"/>
          </w:tcPr>
          <w:p w14:paraId="50BE3413" w14:textId="77777777" w:rsidR="009B13C7" w:rsidRPr="006519A0" w:rsidRDefault="009B13C7" w:rsidP="00ED229A">
            <w:pPr>
              <w:jc w:val="center"/>
            </w:pPr>
            <w:r w:rsidRPr="006519A0">
              <w:t>Final</w:t>
            </w:r>
          </w:p>
        </w:tc>
        <w:tc>
          <w:tcPr>
            <w:tcW w:w="1133" w:type="pct"/>
          </w:tcPr>
          <w:p w14:paraId="2BE09758" w14:textId="77777777" w:rsidR="009B13C7" w:rsidRPr="006519A0" w:rsidRDefault="009B13C7" w:rsidP="00ED229A">
            <w:pPr>
              <w:jc w:val="center"/>
            </w:pPr>
            <w:r w:rsidRPr="006519A0">
              <w:t>Vertical Clearance</w:t>
            </w:r>
          </w:p>
        </w:tc>
      </w:tr>
      <w:tr w:rsidR="009B13C7" w:rsidRPr="006519A0" w14:paraId="69D12EB7" w14:textId="77777777" w:rsidTr="631EBB02">
        <w:tc>
          <w:tcPr>
            <w:tcW w:w="766" w:type="pct"/>
          </w:tcPr>
          <w:p w14:paraId="386A7D2E" w14:textId="77777777" w:rsidR="009B13C7" w:rsidRPr="006519A0" w:rsidRDefault="009B13C7" w:rsidP="00ED229A">
            <w:pPr>
              <w:jc w:val="center"/>
            </w:pPr>
            <w:r w:rsidRPr="006519A0">
              <w:t>Max. Temp (ACSS &amp; ACCC)</w:t>
            </w:r>
          </w:p>
        </w:tc>
        <w:tc>
          <w:tcPr>
            <w:tcW w:w="627" w:type="pct"/>
          </w:tcPr>
          <w:p w14:paraId="68511EEE" w14:textId="77777777" w:rsidR="009B13C7" w:rsidRPr="006519A0" w:rsidRDefault="009B13C7" w:rsidP="00ED229A">
            <w:pPr>
              <w:jc w:val="center"/>
            </w:pPr>
            <w:r w:rsidRPr="006519A0">
              <w:t>0 psf</w:t>
            </w:r>
          </w:p>
        </w:tc>
        <w:tc>
          <w:tcPr>
            <w:tcW w:w="530" w:type="pct"/>
          </w:tcPr>
          <w:p w14:paraId="0B1C8CC5" w14:textId="77777777" w:rsidR="009B13C7" w:rsidRPr="006519A0" w:rsidRDefault="009B13C7" w:rsidP="00ED229A">
            <w:pPr>
              <w:jc w:val="center"/>
            </w:pPr>
            <w:r w:rsidRPr="006519A0">
              <w:t>0 in.</w:t>
            </w:r>
          </w:p>
        </w:tc>
        <w:tc>
          <w:tcPr>
            <w:tcW w:w="529" w:type="pct"/>
          </w:tcPr>
          <w:p w14:paraId="61512227" w14:textId="77777777" w:rsidR="009B13C7" w:rsidRPr="006519A0" w:rsidRDefault="009B13C7" w:rsidP="00ED229A">
            <w:pPr>
              <w:jc w:val="center"/>
            </w:pPr>
            <w:r w:rsidRPr="006519A0">
              <w:t>347°F (175°C)</w:t>
            </w:r>
          </w:p>
        </w:tc>
        <w:tc>
          <w:tcPr>
            <w:tcW w:w="722" w:type="pct"/>
          </w:tcPr>
          <w:p w14:paraId="0098220A" w14:textId="77777777" w:rsidR="009B13C7" w:rsidRPr="006519A0" w:rsidRDefault="009B13C7" w:rsidP="00ED229A">
            <w:pPr>
              <w:jc w:val="center"/>
            </w:pPr>
            <w:r w:rsidRPr="006519A0">
              <w:t>232A</w:t>
            </w:r>
          </w:p>
        </w:tc>
        <w:tc>
          <w:tcPr>
            <w:tcW w:w="693" w:type="pct"/>
          </w:tcPr>
          <w:p w14:paraId="675E9460" w14:textId="77777777" w:rsidR="009B13C7" w:rsidRPr="006519A0" w:rsidRDefault="009B13C7" w:rsidP="00ED229A">
            <w:pPr>
              <w:jc w:val="center"/>
            </w:pPr>
            <w:r w:rsidRPr="006519A0">
              <w:t>Final</w:t>
            </w:r>
          </w:p>
        </w:tc>
        <w:tc>
          <w:tcPr>
            <w:tcW w:w="1133" w:type="pct"/>
          </w:tcPr>
          <w:p w14:paraId="326F104D" w14:textId="77777777" w:rsidR="009B13C7" w:rsidRPr="006519A0" w:rsidRDefault="009B13C7" w:rsidP="00ED229A">
            <w:pPr>
              <w:jc w:val="center"/>
            </w:pPr>
            <w:r w:rsidRPr="006519A0">
              <w:t>Vertical Clearance</w:t>
            </w:r>
          </w:p>
        </w:tc>
      </w:tr>
      <w:tr w:rsidR="009B13C7" w:rsidRPr="006519A0" w14:paraId="3C432043" w14:textId="77777777" w:rsidTr="631EBB02">
        <w:tc>
          <w:tcPr>
            <w:tcW w:w="766" w:type="pct"/>
          </w:tcPr>
          <w:p w14:paraId="18FA0D08" w14:textId="77777777" w:rsidR="009B13C7" w:rsidRPr="006519A0" w:rsidRDefault="009B13C7" w:rsidP="00ED229A">
            <w:pPr>
              <w:jc w:val="center"/>
            </w:pPr>
            <w:r w:rsidRPr="006519A0">
              <w:t>Max. Temp</w:t>
            </w:r>
            <w:r>
              <w:t xml:space="preserve"> </w:t>
            </w:r>
            <w:r w:rsidRPr="006519A0">
              <w:t>(ACAR)</w:t>
            </w:r>
          </w:p>
        </w:tc>
        <w:tc>
          <w:tcPr>
            <w:tcW w:w="627" w:type="pct"/>
          </w:tcPr>
          <w:p w14:paraId="4BD2AA9F" w14:textId="77777777" w:rsidR="009B13C7" w:rsidRPr="006519A0" w:rsidRDefault="009B13C7" w:rsidP="00ED229A">
            <w:pPr>
              <w:jc w:val="center"/>
            </w:pPr>
            <w:r w:rsidRPr="006519A0">
              <w:t>0 psf</w:t>
            </w:r>
          </w:p>
        </w:tc>
        <w:tc>
          <w:tcPr>
            <w:tcW w:w="530" w:type="pct"/>
          </w:tcPr>
          <w:p w14:paraId="6BE870DF" w14:textId="77777777" w:rsidR="009B13C7" w:rsidRPr="006519A0" w:rsidRDefault="009B13C7" w:rsidP="00ED229A">
            <w:pPr>
              <w:jc w:val="center"/>
            </w:pPr>
            <w:r w:rsidRPr="006519A0">
              <w:t>0 in.</w:t>
            </w:r>
          </w:p>
        </w:tc>
        <w:tc>
          <w:tcPr>
            <w:tcW w:w="529" w:type="pct"/>
          </w:tcPr>
          <w:p w14:paraId="4F3F166B" w14:textId="77777777" w:rsidR="009B13C7" w:rsidRPr="006519A0" w:rsidRDefault="009B13C7" w:rsidP="00ED229A">
            <w:pPr>
              <w:jc w:val="center"/>
            </w:pPr>
            <w:r w:rsidRPr="006519A0">
              <w:t>176°F (80°C)</w:t>
            </w:r>
          </w:p>
        </w:tc>
        <w:tc>
          <w:tcPr>
            <w:tcW w:w="722" w:type="pct"/>
          </w:tcPr>
          <w:p w14:paraId="424BE701" w14:textId="77777777" w:rsidR="009B13C7" w:rsidRPr="006519A0" w:rsidRDefault="009B13C7" w:rsidP="00ED229A">
            <w:pPr>
              <w:jc w:val="center"/>
            </w:pPr>
            <w:r w:rsidRPr="006519A0">
              <w:t>232A</w:t>
            </w:r>
          </w:p>
        </w:tc>
        <w:tc>
          <w:tcPr>
            <w:tcW w:w="693" w:type="pct"/>
          </w:tcPr>
          <w:p w14:paraId="74E9ECEC" w14:textId="77777777" w:rsidR="009B13C7" w:rsidRPr="006519A0" w:rsidRDefault="009B13C7" w:rsidP="00ED229A">
            <w:pPr>
              <w:jc w:val="center"/>
            </w:pPr>
            <w:r w:rsidRPr="006519A0">
              <w:t>Final</w:t>
            </w:r>
          </w:p>
        </w:tc>
        <w:tc>
          <w:tcPr>
            <w:tcW w:w="1133" w:type="pct"/>
          </w:tcPr>
          <w:p w14:paraId="4D331896" w14:textId="77777777" w:rsidR="009B13C7" w:rsidRPr="006519A0" w:rsidRDefault="009B13C7" w:rsidP="00ED229A">
            <w:pPr>
              <w:jc w:val="center"/>
            </w:pPr>
            <w:r w:rsidRPr="006519A0">
              <w:t>Vertical Clearance</w:t>
            </w:r>
          </w:p>
        </w:tc>
      </w:tr>
      <w:tr w:rsidR="009B13C7" w:rsidRPr="006519A0" w14:paraId="1AAFE76B" w14:textId="77777777" w:rsidTr="631EBB02">
        <w:tc>
          <w:tcPr>
            <w:tcW w:w="766" w:type="pct"/>
          </w:tcPr>
          <w:p w14:paraId="76398826" w14:textId="77777777" w:rsidR="009B13C7" w:rsidRPr="006519A0" w:rsidRDefault="009B13C7" w:rsidP="00ED229A">
            <w:pPr>
              <w:jc w:val="center"/>
            </w:pPr>
            <w:r w:rsidRPr="006519A0">
              <w:t>NESC Zone</w:t>
            </w:r>
          </w:p>
        </w:tc>
        <w:tc>
          <w:tcPr>
            <w:tcW w:w="627" w:type="pct"/>
          </w:tcPr>
          <w:p w14:paraId="18290388" w14:textId="77777777" w:rsidR="009B13C7" w:rsidRPr="006519A0" w:rsidRDefault="009B13C7" w:rsidP="00ED229A">
            <w:pPr>
              <w:jc w:val="center"/>
            </w:pPr>
          </w:p>
        </w:tc>
        <w:tc>
          <w:tcPr>
            <w:tcW w:w="530" w:type="pct"/>
          </w:tcPr>
          <w:p w14:paraId="78793745" w14:textId="77777777" w:rsidR="009B13C7" w:rsidRPr="006519A0" w:rsidRDefault="009B13C7" w:rsidP="00ED229A">
            <w:pPr>
              <w:jc w:val="center"/>
            </w:pPr>
          </w:p>
        </w:tc>
        <w:tc>
          <w:tcPr>
            <w:tcW w:w="529" w:type="pct"/>
          </w:tcPr>
          <w:p w14:paraId="5D4A3B1D" w14:textId="77777777" w:rsidR="009B13C7" w:rsidRPr="006519A0" w:rsidRDefault="009B13C7" w:rsidP="00ED229A">
            <w:pPr>
              <w:jc w:val="center"/>
            </w:pPr>
          </w:p>
        </w:tc>
        <w:tc>
          <w:tcPr>
            <w:tcW w:w="722" w:type="pct"/>
          </w:tcPr>
          <w:p w14:paraId="03CABADB" w14:textId="77777777" w:rsidR="009B13C7" w:rsidRPr="006519A0" w:rsidRDefault="009B13C7" w:rsidP="00ED229A">
            <w:pPr>
              <w:jc w:val="center"/>
            </w:pPr>
          </w:p>
        </w:tc>
        <w:tc>
          <w:tcPr>
            <w:tcW w:w="693" w:type="pct"/>
          </w:tcPr>
          <w:p w14:paraId="136F0594" w14:textId="77777777" w:rsidR="009B13C7" w:rsidRPr="006519A0" w:rsidRDefault="009B13C7" w:rsidP="00ED229A">
            <w:pPr>
              <w:jc w:val="center"/>
            </w:pPr>
          </w:p>
        </w:tc>
        <w:tc>
          <w:tcPr>
            <w:tcW w:w="1133" w:type="pct"/>
          </w:tcPr>
          <w:p w14:paraId="2535C414" w14:textId="77777777" w:rsidR="009B13C7" w:rsidRPr="006519A0" w:rsidRDefault="009B13C7" w:rsidP="00ED229A">
            <w:pPr>
              <w:jc w:val="center"/>
            </w:pPr>
          </w:p>
        </w:tc>
      </w:tr>
      <w:tr w:rsidR="009B13C7" w:rsidRPr="006519A0" w14:paraId="24F3AFFD" w14:textId="77777777" w:rsidTr="631EBB02">
        <w:tc>
          <w:tcPr>
            <w:tcW w:w="766" w:type="pct"/>
          </w:tcPr>
          <w:p w14:paraId="694DB787" w14:textId="77777777" w:rsidR="009B13C7" w:rsidRPr="006519A0" w:rsidRDefault="009B13C7" w:rsidP="00ED229A">
            <w:pPr>
              <w:jc w:val="center"/>
            </w:pPr>
            <w:r w:rsidRPr="006519A0">
              <w:t>Heavy</w:t>
            </w:r>
          </w:p>
        </w:tc>
        <w:tc>
          <w:tcPr>
            <w:tcW w:w="627" w:type="pct"/>
          </w:tcPr>
          <w:p w14:paraId="6586B711" w14:textId="77777777" w:rsidR="009B13C7" w:rsidRPr="006519A0" w:rsidRDefault="009B13C7" w:rsidP="00ED229A">
            <w:pPr>
              <w:jc w:val="center"/>
            </w:pPr>
            <w:r w:rsidRPr="006519A0">
              <w:t>4 psf</w:t>
            </w:r>
          </w:p>
        </w:tc>
        <w:tc>
          <w:tcPr>
            <w:tcW w:w="530" w:type="pct"/>
          </w:tcPr>
          <w:p w14:paraId="7C29FF22" w14:textId="77777777" w:rsidR="009B13C7" w:rsidRPr="006519A0" w:rsidRDefault="009B13C7" w:rsidP="00ED229A">
            <w:pPr>
              <w:jc w:val="center"/>
            </w:pPr>
            <w:r w:rsidRPr="006519A0">
              <w:t>0.5 in.</w:t>
            </w:r>
          </w:p>
        </w:tc>
        <w:tc>
          <w:tcPr>
            <w:tcW w:w="529" w:type="pct"/>
          </w:tcPr>
          <w:p w14:paraId="722DB422" w14:textId="77777777" w:rsidR="009B13C7" w:rsidRPr="006519A0" w:rsidRDefault="009B13C7" w:rsidP="00ED229A">
            <w:pPr>
              <w:jc w:val="center"/>
            </w:pPr>
            <w:r w:rsidRPr="006519A0">
              <w:t>0°F</w:t>
            </w:r>
            <w:r>
              <w:t xml:space="preserve"> </w:t>
            </w:r>
            <w:r w:rsidRPr="006519A0">
              <w:t>(</w:t>
            </w:r>
            <w:r>
              <w:noBreakHyphen/>
            </w:r>
            <w:r w:rsidRPr="006519A0">
              <w:t>20°C)</w:t>
            </w:r>
          </w:p>
        </w:tc>
        <w:tc>
          <w:tcPr>
            <w:tcW w:w="722" w:type="pct"/>
            <w:tcBorders>
              <w:top w:val="nil"/>
            </w:tcBorders>
          </w:tcPr>
          <w:p w14:paraId="5E64750F" w14:textId="77777777" w:rsidR="009B13C7" w:rsidRPr="006519A0" w:rsidRDefault="009B13C7" w:rsidP="00ED229A">
            <w:pPr>
              <w:jc w:val="center"/>
            </w:pPr>
            <w:r w:rsidRPr="006519A0">
              <w:t>230B,</w:t>
            </w:r>
            <w:r>
              <w:t xml:space="preserve"> </w:t>
            </w:r>
            <w:r w:rsidRPr="006519A0">
              <w:t>Table</w:t>
            </w:r>
            <w:r>
              <w:t> </w:t>
            </w:r>
            <w:r w:rsidRPr="006519A0">
              <w:t>230-1,</w:t>
            </w:r>
            <w:r>
              <w:t xml:space="preserve"> </w:t>
            </w:r>
            <w:r w:rsidRPr="006519A0">
              <w:t>Table</w:t>
            </w:r>
            <w:r>
              <w:t> </w:t>
            </w:r>
            <w:r w:rsidRPr="006519A0">
              <w:t>230-2</w:t>
            </w:r>
          </w:p>
        </w:tc>
        <w:tc>
          <w:tcPr>
            <w:tcW w:w="693" w:type="pct"/>
            <w:tcBorders>
              <w:top w:val="nil"/>
            </w:tcBorders>
          </w:tcPr>
          <w:p w14:paraId="4EEBB244" w14:textId="77777777" w:rsidR="009B13C7" w:rsidRPr="006519A0" w:rsidRDefault="009B13C7" w:rsidP="00ED229A">
            <w:pPr>
              <w:jc w:val="center"/>
            </w:pPr>
            <w:r w:rsidRPr="006519A0">
              <w:t>Final</w:t>
            </w:r>
          </w:p>
        </w:tc>
        <w:tc>
          <w:tcPr>
            <w:tcW w:w="1133" w:type="pct"/>
            <w:tcBorders>
              <w:top w:val="nil"/>
            </w:tcBorders>
          </w:tcPr>
          <w:p w14:paraId="4322B12C" w14:textId="77777777" w:rsidR="009B13C7" w:rsidRPr="006519A0" w:rsidRDefault="009B13C7" w:rsidP="00ED229A">
            <w:pPr>
              <w:jc w:val="center"/>
            </w:pPr>
          </w:p>
        </w:tc>
      </w:tr>
      <w:tr w:rsidR="009B13C7" w:rsidRPr="006519A0" w14:paraId="63F7F555" w14:textId="77777777" w:rsidTr="631EBB02">
        <w:tc>
          <w:tcPr>
            <w:tcW w:w="766" w:type="pct"/>
          </w:tcPr>
          <w:p w14:paraId="33B34FEF" w14:textId="77777777" w:rsidR="009B13C7" w:rsidRPr="006519A0" w:rsidRDefault="009B13C7" w:rsidP="00ED229A">
            <w:pPr>
              <w:jc w:val="center"/>
            </w:pPr>
            <w:r w:rsidRPr="006519A0">
              <w:t>Heavy Ice</w:t>
            </w:r>
          </w:p>
        </w:tc>
        <w:tc>
          <w:tcPr>
            <w:tcW w:w="627" w:type="pct"/>
          </w:tcPr>
          <w:p w14:paraId="010E4132" w14:textId="77777777" w:rsidR="009B13C7" w:rsidRPr="006519A0" w:rsidRDefault="009B13C7" w:rsidP="00ED229A">
            <w:pPr>
              <w:jc w:val="center"/>
            </w:pPr>
            <w:r w:rsidRPr="006519A0">
              <w:t>0 psf</w:t>
            </w:r>
          </w:p>
        </w:tc>
        <w:tc>
          <w:tcPr>
            <w:tcW w:w="530" w:type="pct"/>
          </w:tcPr>
          <w:p w14:paraId="1AE7C593" w14:textId="77777777" w:rsidR="009B13C7" w:rsidRPr="006519A0" w:rsidRDefault="009B13C7" w:rsidP="00ED229A">
            <w:pPr>
              <w:jc w:val="center"/>
            </w:pPr>
            <w:r w:rsidRPr="006519A0">
              <w:t>1.0in</w:t>
            </w:r>
          </w:p>
        </w:tc>
        <w:tc>
          <w:tcPr>
            <w:tcW w:w="529" w:type="pct"/>
          </w:tcPr>
          <w:p w14:paraId="48936AE6" w14:textId="77777777" w:rsidR="009B13C7" w:rsidRPr="006519A0" w:rsidRDefault="009B13C7" w:rsidP="00ED229A">
            <w:pPr>
              <w:jc w:val="center"/>
            </w:pPr>
            <w:r w:rsidRPr="006519A0">
              <w:t>32°F</w:t>
            </w:r>
            <w:r>
              <w:t xml:space="preserve"> </w:t>
            </w:r>
            <w:r w:rsidRPr="006519A0">
              <w:t>(0°C)</w:t>
            </w:r>
          </w:p>
        </w:tc>
        <w:tc>
          <w:tcPr>
            <w:tcW w:w="722" w:type="pct"/>
          </w:tcPr>
          <w:p w14:paraId="5A78DE5F" w14:textId="77777777" w:rsidR="009B13C7" w:rsidRPr="006519A0" w:rsidRDefault="009B13C7" w:rsidP="00ED229A">
            <w:pPr>
              <w:jc w:val="center"/>
            </w:pPr>
            <w:r w:rsidRPr="006519A0">
              <w:t>232A</w:t>
            </w:r>
          </w:p>
        </w:tc>
        <w:tc>
          <w:tcPr>
            <w:tcW w:w="693" w:type="pct"/>
          </w:tcPr>
          <w:p w14:paraId="69F7B861" w14:textId="77777777" w:rsidR="009B13C7" w:rsidRPr="006519A0" w:rsidRDefault="009B13C7" w:rsidP="00ED229A">
            <w:pPr>
              <w:jc w:val="center"/>
            </w:pPr>
            <w:r w:rsidRPr="006519A0">
              <w:t>Final</w:t>
            </w:r>
          </w:p>
        </w:tc>
        <w:tc>
          <w:tcPr>
            <w:tcW w:w="1133" w:type="pct"/>
          </w:tcPr>
          <w:p w14:paraId="5F694138" w14:textId="77777777" w:rsidR="009B13C7" w:rsidRPr="006519A0" w:rsidRDefault="009B13C7" w:rsidP="00ED229A">
            <w:pPr>
              <w:jc w:val="center"/>
            </w:pPr>
            <w:r w:rsidRPr="006519A0">
              <w:rPr>
                <w:lang w:bidi="en-US"/>
              </w:rPr>
              <w:t>Vertical clearance to ground, other conductors, and structures</w:t>
            </w:r>
          </w:p>
        </w:tc>
      </w:tr>
      <w:tr w:rsidR="009B13C7" w:rsidRPr="006519A0" w14:paraId="08D78C81" w14:textId="77777777" w:rsidTr="631EBB02">
        <w:tc>
          <w:tcPr>
            <w:tcW w:w="766" w:type="pct"/>
          </w:tcPr>
          <w:p w14:paraId="3A8B9E9D" w14:textId="77777777" w:rsidR="009B13C7" w:rsidRPr="006519A0" w:rsidRDefault="009B13C7" w:rsidP="00ED229A">
            <w:pPr>
              <w:jc w:val="center"/>
            </w:pPr>
            <w:r w:rsidRPr="006519A0">
              <w:t>Medium Wind</w:t>
            </w:r>
          </w:p>
        </w:tc>
        <w:tc>
          <w:tcPr>
            <w:tcW w:w="627" w:type="pct"/>
          </w:tcPr>
          <w:p w14:paraId="1950B39F" w14:textId="77777777" w:rsidR="009B13C7" w:rsidRPr="006519A0" w:rsidRDefault="009B13C7" w:rsidP="00ED229A">
            <w:pPr>
              <w:jc w:val="center"/>
            </w:pPr>
            <w:r w:rsidRPr="006519A0">
              <w:t>6 psf</w:t>
            </w:r>
          </w:p>
        </w:tc>
        <w:tc>
          <w:tcPr>
            <w:tcW w:w="530" w:type="pct"/>
          </w:tcPr>
          <w:p w14:paraId="48079249" w14:textId="77777777" w:rsidR="009B13C7" w:rsidRPr="006519A0" w:rsidRDefault="009B13C7" w:rsidP="00ED229A">
            <w:pPr>
              <w:jc w:val="center"/>
            </w:pPr>
            <w:r w:rsidRPr="006519A0">
              <w:t>0 in.</w:t>
            </w:r>
          </w:p>
        </w:tc>
        <w:tc>
          <w:tcPr>
            <w:tcW w:w="529" w:type="pct"/>
          </w:tcPr>
          <w:p w14:paraId="6583C4D9" w14:textId="77777777" w:rsidR="009B13C7" w:rsidRPr="006519A0" w:rsidRDefault="009B13C7" w:rsidP="00ED229A">
            <w:pPr>
              <w:jc w:val="center"/>
            </w:pPr>
            <w:r w:rsidRPr="006519A0">
              <w:t>60°F (15°C)</w:t>
            </w:r>
          </w:p>
        </w:tc>
        <w:tc>
          <w:tcPr>
            <w:tcW w:w="722" w:type="pct"/>
          </w:tcPr>
          <w:p w14:paraId="0B2399DE" w14:textId="77777777" w:rsidR="009B13C7" w:rsidRPr="006519A0" w:rsidRDefault="009B13C7" w:rsidP="00ED229A">
            <w:pPr>
              <w:jc w:val="center"/>
            </w:pPr>
            <w:r w:rsidRPr="006519A0">
              <w:t>234A2</w:t>
            </w:r>
          </w:p>
        </w:tc>
        <w:tc>
          <w:tcPr>
            <w:tcW w:w="693" w:type="pct"/>
          </w:tcPr>
          <w:p w14:paraId="6FD295BD" w14:textId="77777777" w:rsidR="009B13C7" w:rsidRPr="006519A0" w:rsidRDefault="009B13C7" w:rsidP="00ED229A">
            <w:pPr>
              <w:jc w:val="center"/>
            </w:pPr>
            <w:r w:rsidRPr="006519A0">
              <w:t>Initial and Final</w:t>
            </w:r>
          </w:p>
        </w:tc>
        <w:tc>
          <w:tcPr>
            <w:tcW w:w="1133" w:type="pct"/>
          </w:tcPr>
          <w:p w14:paraId="7CC7676C" w14:textId="77777777" w:rsidR="009B13C7" w:rsidRPr="006519A0" w:rsidRDefault="009B13C7" w:rsidP="00ED229A">
            <w:pPr>
              <w:jc w:val="center"/>
            </w:pPr>
            <w:r w:rsidRPr="006519A0">
              <w:t>Horizontal clearance to ground, other conductors and structures.</w:t>
            </w:r>
          </w:p>
        </w:tc>
      </w:tr>
      <w:tr w:rsidR="009B13C7" w:rsidRPr="006519A0" w14:paraId="40721B64" w14:textId="77777777" w:rsidTr="631EBB02">
        <w:tc>
          <w:tcPr>
            <w:tcW w:w="766" w:type="pct"/>
          </w:tcPr>
          <w:p w14:paraId="5035E47D" w14:textId="77777777" w:rsidR="009B13C7" w:rsidRPr="006519A0" w:rsidRDefault="009B13C7" w:rsidP="00ED229A">
            <w:pPr>
              <w:jc w:val="center"/>
            </w:pPr>
            <w:r w:rsidRPr="006519A0">
              <w:t>High Wind (ROW)</w:t>
            </w:r>
          </w:p>
        </w:tc>
        <w:tc>
          <w:tcPr>
            <w:tcW w:w="627" w:type="pct"/>
          </w:tcPr>
          <w:p w14:paraId="3E8B6F05" w14:textId="77777777" w:rsidR="009B13C7" w:rsidRPr="006519A0" w:rsidRDefault="009B13C7" w:rsidP="00ED229A">
            <w:pPr>
              <w:jc w:val="center"/>
            </w:pPr>
            <w:r w:rsidRPr="006519A0">
              <w:t>Extreme Wind from Table 5.1.</w:t>
            </w:r>
            <w:r>
              <w:t>2</w:t>
            </w:r>
          </w:p>
        </w:tc>
        <w:tc>
          <w:tcPr>
            <w:tcW w:w="530" w:type="pct"/>
          </w:tcPr>
          <w:p w14:paraId="062EE3F8" w14:textId="77777777" w:rsidR="009B13C7" w:rsidRPr="006519A0" w:rsidRDefault="009B13C7" w:rsidP="00ED229A">
            <w:pPr>
              <w:jc w:val="center"/>
            </w:pPr>
            <w:r w:rsidRPr="006519A0">
              <w:t>0.0 in.</w:t>
            </w:r>
          </w:p>
        </w:tc>
        <w:tc>
          <w:tcPr>
            <w:tcW w:w="529" w:type="pct"/>
          </w:tcPr>
          <w:p w14:paraId="4FEC49B4" w14:textId="77777777" w:rsidR="009B13C7" w:rsidRPr="006519A0" w:rsidRDefault="009B13C7" w:rsidP="00ED229A">
            <w:pPr>
              <w:jc w:val="center"/>
            </w:pPr>
            <w:r w:rsidRPr="006519A0">
              <w:t>60°F (15°C)</w:t>
            </w:r>
          </w:p>
        </w:tc>
        <w:tc>
          <w:tcPr>
            <w:tcW w:w="722" w:type="pct"/>
          </w:tcPr>
          <w:p w14:paraId="36D46977" w14:textId="77777777" w:rsidR="009B13C7" w:rsidRPr="006519A0" w:rsidRDefault="009B13C7" w:rsidP="00ED229A">
            <w:pPr>
              <w:jc w:val="center"/>
            </w:pPr>
          </w:p>
        </w:tc>
        <w:tc>
          <w:tcPr>
            <w:tcW w:w="693" w:type="pct"/>
          </w:tcPr>
          <w:p w14:paraId="0DDEC35D" w14:textId="77777777" w:rsidR="009B13C7" w:rsidRPr="006519A0" w:rsidRDefault="009B13C7" w:rsidP="00ED229A">
            <w:pPr>
              <w:jc w:val="center"/>
            </w:pPr>
            <w:r w:rsidRPr="006519A0">
              <w:t>Final</w:t>
            </w:r>
          </w:p>
        </w:tc>
        <w:tc>
          <w:tcPr>
            <w:tcW w:w="1133" w:type="pct"/>
          </w:tcPr>
          <w:p w14:paraId="35F9850D" w14:textId="77777777" w:rsidR="009B13C7" w:rsidRPr="006519A0" w:rsidRDefault="009B13C7" w:rsidP="00ED229A">
            <w:pPr>
              <w:jc w:val="center"/>
            </w:pPr>
            <w:r w:rsidRPr="006519A0">
              <w:rPr>
                <w:lang w:bidi="en-US"/>
              </w:rPr>
              <w:t>Horizontal Clearance to Edge of Right-of-Way</w:t>
            </w:r>
          </w:p>
        </w:tc>
      </w:tr>
      <w:tr w:rsidR="009B13C7" w:rsidRPr="006519A0" w14:paraId="39E37442" w14:textId="77777777" w:rsidTr="631EBB02">
        <w:tc>
          <w:tcPr>
            <w:tcW w:w="766" w:type="pct"/>
          </w:tcPr>
          <w:p w14:paraId="749192BB" w14:textId="517E472F" w:rsidR="009B13C7" w:rsidRPr="006519A0" w:rsidRDefault="009B13C7" w:rsidP="00ED229A">
            <w:pPr>
              <w:jc w:val="center"/>
            </w:pPr>
            <w:r w:rsidRPr="006519A0">
              <w:t>High Wind</w:t>
            </w:r>
            <w:r w:rsidR="00820060">
              <w:t xml:space="preserve"> </w:t>
            </w:r>
            <w:r w:rsidRPr="006519A0">
              <w:t>(Horiz</w:t>
            </w:r>
            <w:r w:rsidR="00820060">
              <w:t>ontal</w:t>
            </w:r>
            <w:r w:rsidRPr="006519A0">
              <w:t>. Clearance)</w:t>
            </w:r>
          </w:p>
        </w:tc>
        <w:tc>
          <w:tcPr>
            <w:tcW w:w="627" w:type="pct"/>
          </w:tcPr>
          <w:p w14:paraId="0FB7141C" w14:textId="77777777" w:rsidR="009B13C7" w:rsidRPr="006519A0" w:rsidRDefault="009B13C7" w:rsidP="00ED229A">
            <w:pPr>
              <w:jc w:val="center"/>
            </w:pPr>
            <w:r w:rsidRPr="006519A0">
              <w:t>100 mph</w:t>
            </w:r>
          </w:p>
        </w:tc>
        <w:tc>
          <w:tcPr>
            <w:tcW w:w="530" w:type="pct"/>
          </w:tcPr>
          <w:p w14:paraId="7D8B3987" w14:textId="77777777" w:rsidR="009B13C7" w:rsidRPr="006519A0" w:rsidRDefault="009B13C7" w:rsidP="00ED229A">
            <w:pPr>
              <w:jc w:val="center"/>
            </w:pPr>
            <w:r w:rsidRPr="006519A0">
              <w:t>0.0in.</w:t>
            </w:r>
          </w:p>
        </w:tc>
        <w:tc>
          <w:tcPr>
            <w:tcW w:w="529" w:type="pct"/>
          </w:tcPr>
          <w:p w14:paraId="612AFB8F" w14:textId="77777777" w:rsidR="009B13C7" w:rsidRPr="006519A0" w:rsidRDefault="009B13C7" w:rsidP="00ED229A">
            <w:pPr>
              <w:jc w:val="center"/>
            </w:pPr>
            <w:r w:rsidRPr="006519A0">
              <w:t>60°F (15°C)</w:t>
            </w:r>
          </w:p>
        </w:tc>
        <w:tc>
          <w:tcPr>
            <w:tcW w:w="722" w:type="pct"/>
          </w:tcPr>
          <w:p w14:paraId="49017F2E" w14:textId="77777777" w:rsidR="009B13C7" w:rsidRPr="006519A0" w:rsidRDefault="009B13C7" w:rsidP="00ED229A">
            <w:pPr>
              <w:jc w:val="center"/>
            </w:pPr>
          </w:p>
        </w:tc>
        <w:tc>
          <w:tcPr>
            <w:tcW w:w="693" w:type="pct"/>
          </w:tcPr>
          <w:p w14:paraId="5978E692" w14:textId="77777777" w:rsidR="009B13C7" w:rsidRPr="006519A0" w:rsidRDefault="009B13C7" w:rsidP="00ED229A">
            <w:pPr>
              <w:jc w:val="center"/>
            </w:pPr>
            <w:r w:rsidRPr="006519A0">
              <w:t>Final</w:t>
            </w:r>
          </w:p>
        </w:tc>
        <w:tc>
          <w:tcPr>
            <w:tcW w:w="1133" w:type="pct"/>
          </w:tcPr>
          <w:p w14:paraId="0E32473C" w14:textId="19FB6AFF" w:rsidR="009B13C7" w:rsidRPr="006519A0" w:rsidRDefault="009B13C7" w:rsidP="00ED229A">
            <w:pPr>
              <w:jc w:val="center"/>
              <w:rPr>
                <w:lang w:bidi="en-US"/>
              </w:rPr>
            </w:pPr>
            <w:r w:rsidRPr="006519A0">
              <w:rPr>
                <w:lang w:bidi="en-US"/>
              </w:rPr>
              <w:t xml:space="preserve">Insulator swing and Conductor movement (See </w:t>
            </w:r>
            <w:r w:rsidRPr="003E3AFC">
              <w:rPr>
                <w:bCs/>
                <w:szCs w:val="24"/>
                <w:u w:val="single"/>
                <w:lang w:bidi="en-US"/>
              </w:rPr>
              <w:t>Section </w:t>
            </w:r>
            <w:r>
              <w:rPr>
                <w:rStyle w:val="Hyperlink"/>
              </w:rPr>
              <w:fldChar w:fldCharType="begin"/>
            </w:r>
            <w:r>
              <w:rPr>
                <w:bCs/>
                <w:szCs w:val="24"/>
                <w:u w:val="single"/>
                <w:lang w:bidi="en-US"/>
              </w:rPr>
              <w:instrText xml:space="preserve"> REF _Ref70777448 \r \h </w:instrText>
            </w:r>
            <w:r>
              <w:rPr>
                <w:rStyle w:val="Hyperlink"/>
              </w:rPr>
            </w:r>
            <w:r>
              <w:rPr>
                <w:rStyle w:val="Hyperlink"/>
              </w:rPr>
              <w:fldChar w:fldCharType="separate"/>
            </w:r>
            <w:r w:rsidR="00EA123D">
              <w:rPr>
                <w:bCs/>
                <w:szCs w:val="24"/>
                <w:u w:val="single"/>
                <w:lang w:bidi="en-US"/>
              </w:rPr>
              <w:t>6.3.3</w:t>
            </w:r>
            <w:r>
              <w:rPr>
                <w:rStyle w:val="Hyperlink"/>
              </w:rPr>
              <w:fldChar w:fldCharType="end"/>
            </w:r>
            <w:r w:rsidRPr="006519A0">
              <w:rPr>
                <w:lang w:bidi="en-US"/>
              </w:rPr>
              <w:t xml:space="preserve"> for more information)</w:t>
            </w:r>
          </w:p>
        </w:tc>
      </w:tr>
      <w:tr w:rsidR="009B13C7" w:rsidRPr="006519A0" w14:paraId="467EAFD2" w14:textId="77777777" w:rsidTr="631EBB02">
        <w:tblPrEx>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Change w:id="728" w:author="Dana, Janelle" w:date="2022-05-26T12:39:00Z">
            <w:tblPrEx>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blPrExChange>
        </w:tblPrEx>
        <w:trPr>
          <w:cantSplit/>
          <w:trPrChange w:id="729" w:author="Dana, Janelle" w:date="2022-05-26T12:39:00Z">
            <w:trPr>
              <w:gridAfter w:val="0"/>
            </w:trPr>
          </w:trPrChange>
        </w:trPr>
        <w:tc>
          <w:tcPr>
            <w:tcW w:w="76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0" w:author="Dana, Janelle" w:date="2022-05-26T12:39:00Z">
              <w:tcPr>
                <w:tcW w:w="766" w:type="pct"/>
              </w:tcPr>
            </w:tcPrChange>
          </w:tcPr>
          <w:p w14:paraId="65EFC8F0" w14:textId="77777777" w:rsidR="009B13C7" w:rsidRPr="006519A0" w:rsidRDefault="009B13C7" w:rsidP="00ED229A">
            <w:pPr>
              <w:jc w:val="center"/>
            </w:pPr>
            <w:r w:rsidRPr="006519A0">
              <w:t>No Wind</w:t>
            </w:r>
          </w:p>
        </w:tc>
        <w:tc>
          <w:tcPr>
            <w:tcW w:w="62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1" w:author="Dana, Janelle" w:date="2022-05-26T12:39:00Z">
              <w:tcPr>
                <w:tcW w:w="627" w:type="pct"/>
              </w:tcPr>
            </w:tcPrChange>
          </w:tcPr>
          <w:p w14:paraId="3AFC8B89" w14:textId="77777777" w:rsidR="009B13C7" w:rsidRPr="006519A0" w:rsidRDefault="009B13C7" w:rsidP="00ED229A">
            <w:pPr>
              <w:jc w:val="center"/>
            </w:pPr>
            <w:r w:rsidRPr="006519A0">
              <w:t>0 psf</w:t>
            </w:r>
          </w:p>
        </w:tc>
        <w:tc>
          <w:tcPr>
            <w:tcW w:w="53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2" w:author="Dana, Janelle" w:date="2022-05-26T12:39:00Z">
              <w:tcPr>
                <w:tcW w:w="530" w:type="pct"/>
              </w:tcPr>
            </w:tcPrChange>
          </w:tcPr>
          <w:p w14:paraId="0581D346" w14:textId="77777777" w:rsidR="009B13C7" w:rsidRPr="006519A0" w:rsidRDefault="009B13C7" w:rsidP="00ED229A">
            <w:pPr>
              <w:jc w:val="center"/>
            </w:pPr>
            <w:r w:rsidRPr="006519A0">
              <w:t>0.00 in.</w:t>
            </w:r>
          </w:p>
        </w:tc>
        <w:tc>
          <w:tcPr>
            <w:tcW w:w="52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3" w:author="Dana, Janelle" w:date="2022-05-26T12:39:00Z">
              <w:tcPr>
                <w:tcW w:w="529" w:type="pct"/>
                <w:gridSpan w:val="2"/>
              </w:tcPr>
            </w:tcPrChange>
          </w:tcPr>
          <w:p w14:paraId="6092E95D" w14:textId="77777777" w:rsidR="009B13C7" w:rsidRPr="006519A0" w:rsidRDefault="009B13C7" w:rsidP="00ED229A">
            <w:pPr>
              <w:jc w:val="center"/>
            </w:pPr>
            <w:r w:rsidRPr="006519A0">
              <w:t>60°F (15°C)</w:t>
            </w:r>
          </w:p>
        </w:tc>
        <w:tc>
          <w:tcPr>
            <w:tcW w:w="72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4" w:author="Dana, Janelle" w:date="2022-05-26T12:39:00Z">
              <w:tcPr>
                <w:tcW w:w="722" w:type="pct"/>
              </w:tcPr>
            </w:tcPrChange>
          </w:tcPr>
          <w:p w14:paraId="7F0F72D1" w14:textId="77777777" w:rsidR="009B13C7" w:rsidRPr="006519A0" w:rsidRDefault="009B13C7" w:rsidP="00ED229A">
            <w:pPr>
              <w:jc w:val="center"/>
            </w:pPr>
          </w:p>
        </w:tc>
        <w:tc>
          <w:tcPr>
            <w:tcW w:w="6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5" w:author="Dana, Janelle" w:date="2022-05-26T12:39:00Z">
              <w:tcPr>
                <w:tcW w:w="693" w:type="pct"/>
              </w:tcPr>
            </w:tcPrChange>
          </w:tcPr>
          <w:p w14:paraId="0EB4BA8F" w14:textId="77777777" w:rsidR="009B13C7" w:rsidRPr="006519A0" w:rsidRDefault="009B13C7" w:rsidP="00ED229A">
            <w:pPr>
              <w:jc w:val="center"/>
            </w:pPr>
            <w:r w:rsidRPr="006519A0">
              <w:t>Initial and Final</w:t>
            </w:r>
          </w:p>
        </w:tc>
        <w:tc>
          <w:tcPr>
            <w:tcW w:w="113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Change w:id="736" w:author="Dana, Janelle" w:date="2022-05-26T12:39:00Z">
              <w:tcPr>
                <w:tcW w:w="1133" w:type="pct"/>
              </w:tcPr>
            </w:tcPrChange>
          </w:tcPr>
          <w:p w14:paraId="4665B287" w14:textId="77777777" w:rsidR="009B13C7" w:rsidRPr="006519A0" w:rsidRDefault="009B13C7" w:rsidP="00ED229A">
            <w:pPr>
              <w:jc w:val="center"/>
            </w:pPr>
            <w:r w:rsidRPr="006519A0">
              <w:t>Horizontal clearance to ground, other conductors and structures.</w:t>
            </w:r>
          </w:p>
        </w:tc>
      </w:tr>
    </w:tbl>
    <w:p w14:paraId="052BEFC6" w14:textId="77777777" w:rsidR="009B13C7" w:rsidRPr="006519A0" w:rsidRDefault="009B13C7" w:rsidP="0000257A">
      <w:pPr>
        <w:rPr>
          <w:lang w:bidi="en-US"/>
        </w:rPr>
      </w:pPr>
    </w:p>
    <w:p w14:paraId="019A224D" w14:textId="05BD8DE1" w:rsidR="009B13C7" w:rsidRPr="006519A0" w:rsidRDefault="009B13C7" w:rsidP="00F80791">
      <w:pPr>
        <w:pStyle w:val="Legal2L2"/>
      </w:pPr>
      <w:bookmarkStart w:id="737" w:name="_Toc71225743"/>
      <w:r w:rsidRPr="00E94815">
        <w:t xml:space="preserve">Load </w:t>
      </w:r>
      <w:r w:rsidRPr="00F80791">
        <w:t>Cases</w:t>
      </w:r>
      <w:r w:rsidRPr="00E94815">
        <w:t xml:space="preserve"> – Wire Stringing</w:t>
      </w:r>
      <w:bookmarkEnd w:id="737"/>
    </w:p>
    <w:p w14:paraId="11228D43" w14:textId="77777777" w:rsidR="009B13C7" w:rsidRPr="006519A0" w:rsidRDefault="009B13C7" w:rsidP="00ED229A">
      <w:pPr>
        <w:pStyle w:val="O-Indent5"/>
        <w:rPr>
          <w:lang w:bidi="en-US"/>
        </w:rPr>
      </w:pPr>
      <w:r w:rsidRPr="006519A0">
        <w:rPr>
          <w:lang w:bidi="en-US"/>
        </w:rPr>
        <w:t>The following load cases shall be used to calculate stringing tensions for conductors and shield wires.</w:t>
      </w:r>
    </w:p>
    <w:p w14:paraId="7591FA09" w14:textId="53F89407" w:rsidR="009B13C7" w:rsidRPr="006519A0" w:rsidRDefault="009B13C7" w:rsidP="631EBB02">
      <w:pPr>
        <w:pStyle w:val="O-Indent5"/>
        <w:rPr>
          <w:lang w:bidi="en-US"/>
        </w:rPr>
      </w:pPr>
      <w:bookmarkStart w:id="738" w:name="_Toc71225744"/>
      <w:r w:rsidRPr="631EBB02">
        <w:rPr>
          <w:lang w:bidi="en-US"/>
        </w:rPr>
        <w:t>Conductor &amp; Shield Wire Stringing Tensions</w:t>
      </w:r>
      <w:bookmarkEnd w:id="738"/>
    </w:p>
    <w:p w14:paraId="7C322789" w14:textId="77777777" w:rsidR="009B13C7" w:rsidRPr="006519A0" w:rsidRDefault="009B13C7" w:rsidP="00ED229A">
      <w:pPr>
        <w:pStyle w:val="O-Indent5"/>
        <w:rPr>
          <w:lang w:bidi="en-US"/>
        </w:rPr>
      </w:pPr>
      <w:r w:rsidRPr="006519A0">
        <w:rPr>
          <w:lang w:bidi="en-US"/>
        </w:rPr>
        <w:t>0 mph Wind, 0” Ice, 60°F (15°C), Initial &amp; Final Stringing Temperature – 10 to 120°F (</w:t>
      </w:r>
      <w:r>
        <w:rPr>
          <w:lang w:bidi="en-US"/>
        </w:rPr>
        <w:noBreakHyphen/>
      </w:r>
      <w:r w:rsidRPr="006519A0">
        <w:rPr>
          <w:lang w:bidi="en-US"/>
        </w:rPr>
        <w:t>12 to 49°C)</w:t>
      </w:r>
    </w:p>
    <w:p w14:paraId="2B23A988" w14:textId="0253BF97" w:rsidR="009B13C7" w:rsidRPr="006519A0" w:rsidRDefault="009B13C7" w:rsidP="00F80791">
      <w:pPr>
        <w:pStyle w:val="Legal2L2"/>
      </w:pPr>
      <w:bookmarkStart w:id="739" w:name="_Toc71225745"/>
      <w:r w:rsidRPr="00E94815">
        <w:t xml:space="preserve">Load Factor and </w:t>
      </w:r>
      <w:r w:rsidRPr="00F80791">
        <w:t>Strength</w:t>
      </w:r>
      <w:r w:rsidRPr="00E94815">
        <w:t xml:space="preserve"> Reduction</w:t>
      </w:r>
      <w:bookmarkEnd w:id="739"/>
    </w:p>
    <w:p w14:paraId="122B9C81" w14:textId="77777777" w:rsidR="009B13C7" w:rsidRPr="006519A0" w:rsidRDefault="009B13C7" w:rsidP="00ED229A">
      <w:pPr>
        <w:pStyle w:val="O-Indent5"/>
        <w:rPr>
          <w:lang w:bidi="en-US"/>
        </w:rPr>
      </w:pPr>
      <w:r w:rsidRPr="006519A0">
        <w:rPr>
          <w:lang w:bidi="en-US"/>
        </w:rPr>
        <w:t>Overload Capacity Factors (OCF) shall be coordinated with the appropriate Strength Reduction Factors (SRF) and confirm that material strengths are presented as ultimate or working material strengths.</w:t>
      </w:r>
    </w:p>
    <w:p w14:paraId="2E1FA907" w14:textId="0E30E3AF" w:rsidR="009B13C7" w:rsidRPr="006519A0" w:rsidRDefault="009B13C7" w:rsidP="00ED229A">
      <w:pPr>
        <w:pStyle w:val="O-Title2"/>
        <w:rPr>
          <w:lang w:bidi="en-US"/>
        </w:rPr>
      </w:pPr>
      <w:r w:rsidRPr="631EBB02">
        <w:rPr>
          <w:lang w:bidi="en-US"/>
        </w:rPr>
        <w:t>Table 5.</w:t>
      </w:r>
      <w:r w:rsidR="00011E84" w:rsidRPr="631EBB02">
        <w:rPr>
          <w:lang w:bidi="en-US"/>
        </w:rPr>
        <w:t xml:space="preserve">4A </w:t>
      </w:r>
      <w:r w:rsidRPr="631EBB02">
        <w:rPr>
          <w:lang w:bidi="en-US"/>
        </w:rPr>
        <w:t>– NESC &amp; Entergy Design Overload Capacity Factors (OCF)</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58"/>
        <w:gridCol w:w="847"/>
        <w:gridCol w:w="961"/>
        <w:gridCol w:w="1171"/>
        <w:gridCol w:w="913"/>
      </w:tblGrid>
      <w:tr w:rsidR="009B13C7" w:rsidRPr="006519A0" w14:paraId="5B67FD7E" w14:textId="77777777" w:rsidTr="00C41FF2">
        <w:trPr>
          <w:trHeight w:val="503"/>
          <w:tblHeader/>
        </w:trPr>
        <w:tc>
          <w:tcPr>
            <w:tcW w:w="5458" w:type="dxa"/>
          </w:tcPr>
          <w:p w14:paraId="0FA432CF" w14:textId="77777777" w:rsidR="009B13C7" w:rsidRPr="00C41FF2" w:rsidRDefault="009B13C7" w:rsidP="00C41FF2">
            <w:pPr>
              <w:rPr>
                <w:b/>
                <w:bCs/>
              </w:rPr>
            </w:pPr>
            <w:r w:rsidRPr="00C41FF2">
              <w:rPr>
                <w:b/>
                <w:bCs/>
              </w:rPr>
              <w:t>LOAD CASE</w:t>
            </w:r>
          </w:p>
        </w:tc>
        <w:tc>
          <w:tcPr>
            <w:tcW w:w="847" w:type="dxa"/>
          </w:tcPr>
          <w:p w14:paraId="293DEAB2" w14:textId="77777777" w:rsidR="009B13C7" w:rsidRPr="00C41FF2" w:rsidRDefault="009B13C7" w:rsidP="00C41FF2">
            <w:pPr>
              <w:jc w:val="center"/>
              <w:rPr>
                <w:b/>
                <w:bCs/>
              </w:rPr>
            </w:pPr>
            <w:r w:rsidRPr="00C41FF2">
              <w:rPr>
                <w:b/>
                <w:bCs/>
              </w:rPr>
              <w:t>VERT</w:t>
            </w:r>
            <w:r>
              <w:rPr>
                <w:b/>
                <w:bCs/>
              </w:rPr>
              <w:br/>
            </w:r>
            <w:r w:rsidRPr="00C41FF2">
              <w:rPr>
                <w:b/>
                <w:bCs/>
              </w:rPr>
              <w:t>(OCF)</w:t>
            </w:r>
          </w:p>
        </w:tc>
        <w:tc>
          <w:tcPr>
            <w:tcW w:w="961" w:type="dxa"/>
          </w:tcPr>
          <w:p w14:paraId="47616AAE" w14:textId="77777777" w:rsidR="009B13C7" w:rsidRPr="00C41FF2" w:rsidRDefault="009B13C7" w:rsidP="00C41FF2">
            <w:pPr>
              <w:jc w:val="center"/>
              <w:rPr>
                <w:b/>
                <w:bCs/>
              </w:rPr>
            </w:pPr>
            <w:r w:rsidRPr="00C41FF2">
              <w:rPr>
                <w:b/>
                <w:bCs/>
              </w:rPr>
              <w:t>WIND</w:t>
            </w:r>
            <w:r>
              <w:rPr>
                <w:b/>
                <w:bCs/>
              </w:rPr>
              <w:br/>
            </w:r>
            <w:r w:rsidRPr="00C41FF2">
              <w:rPr>
                <w:b/>
                <w:bCs/>
              </w:rPr>
              <w:t>(OCF)</w:t>
            </w:r>
          </w:p>
        </w:tc>
        <w:tc>
          <w:tcPr>
            <w:tcW w:w="1171" w:type="dxa"/>
          </w:tcPr>
          <w:p w14:paraId="7F468201" w14:textId="77777777" w:rsidR="009B13C7" w:rsidRPr="00C41FF2" w:rsidRDefault="009B13C7" w:rsidP="00C41FF2">
            <w:pPr>
              <w:jc w:val="center"/>
              <w:rPr>
                <w:b/>
                <w:bCs/>
              </w:rPr>
            </w:pPr>
            <w:r w:rsidRPr="00C41FF2">
              <w:rPr>
                <w:b/>
                <w:bCs/>
              </w:rPr>
              <w:t>TENSION</w:t>
            </w:r>
            <w:r>
              <w:rPr>
                <w:b/>
                <w:bCs/>
              </w:rPr>
              <w:br/>
            </w:r>
            <w:r w:rsidRPr="00C41FF2">
              <w:rPr>
                <w:b/>
                <w:bCs/>
              </w:rPr>
              <w:t>(OCF)</w:t>
            </w:r>
          </w:p>
        </w:tc>
        <w:tc>
          <w:tcPr>
            <w:tcW w:w="913" w:type="dxa"/>
          </w:tcPr>
          <w:p w14:paraId="4EF656AD" w14:textId="77777777" w:rsidR="009B13C7" w:rsidRPr="00C41FF2" w:rsidRDefault="009B13C7" w:rsidP="00C41FF2">
            <w:pPr>
              <w:jc w:val="center"/>
              <w:rPr>
                <w:b/>
                <w:bCs/>
              </w:rPr>
            </w:pPr>
            <w:r w:rsidRPr="00C41FF2">
              <w:rPr>
                <w:b/>
                <w:bCs/>
              </w:rPr>
              <w:t>CODE</w:t>
            </w:r>
            <w:r>
              <w:rPr>
                <w:b/>
                <w:bCs/>
              </w:rPr>
              <w:br/>
            </w:r>
            <w:r w:rsidRPr="00C41FF2">
              <w:rPr>
                <w:b/>
                <w:bCs/>
              </w:rPr>
              <w:t>REF.</w:t>
            </w:r>
          </w:p>
        </w:tc>
      </w:tr>
      <w:tr w:rsidR="009B13C7" w:rsidRPr="006519A0" w14:paraId="24726E9B" w14:textId="77777777" w:rsidTr="00C41FF2">
        <w:tc>
          <w:tcPr>
            <w:tcW w:w="5458" w:type="dxa"/>
          </w:tcPr>
          <w:p w14:paraId="3F74B206" w14:textId="77777777" w:rsidR="009B13C7" w:rsidRPr="00C41FF2" w:rsidRDefault="009B13C7" w:rsidP="00C41FF2">
            <w:pPr>
              <w:ind w:left="360"/>
              <w:rPr>
                <w:b/>
                <w:bCs/>
              </w:rPr>
            </w:pPr>
            <w:r w:rsidRPr="00C41FF2">
              <w:rPr>
                <w:b/>
                <w:bCs/>
              </w:rPr>
              <w:t>Structural Analysis</w:t>
            </w:r>
          </w:p>
        </w:tc>
        <w:tc>
          <w:tcPr>
            <w:tcW w:w="847" w:type="dxa"/>
          </w:tcPr>
          <w:p w14:paraId="7ADE758E" w14:textId="77777777" w:rsidR="009B13C7" w:rsidRPr="006519A0" w:rsidRDefault="009B13C7" w:rsidP="00C41FF2">
            <w:pPr>
              <w:jc w:val="center"/>
            </w:pPr>
          </w:p>
        </w:tc>
        <w:tc>
          <w:tcPr>
            <w:tcW w:w="961" w:type="dxa"/>
          </w:tcPr>
          <w:p w14:paraId="4350BF92" w14:textId="77777777" w:rsidR="009B13C7" w:rsidRPr="006519A0" w:rsidRDefault="009B13C7" w:rsidP="00C41FF2">
            <w:pPr>
              <w:jc w:val="center"/>
            </w:pPr>
          </w:p>
        </w:tc>
        <w:tc>
          <w:tcPr>
            <w:tcW w:w="1171" w:type="dxa"/>
          </w:tcPr>
          <w:p w14:paraId="0BD22EF7" w14:textId="77777777" w:rsidR="009B13C7" w:rsidRPr="006519A0" w:rsidRDefault="009B13C7" w:rsidP="00C41FF2">
            <w:pPr>
              <w:jc w:val="center"/>
            </w:pPr>
          </w:p>
        </w:tc>
        <w:tc>
          <w:tcPr>
            <w:tcW w:w="913" w:type="dxa"/>
          </w:tcPr>
          <w:p w14:paraId="196074ED" w14:textId="77777777" w:rsidR="009B13C7" w:rsidRPr="006519A0" w:rsidRDefault="009B13C7" w:rsidP="00C41FF2">
            <w:pPr>
              <w:jc w:val="center"/>
            </w:pPr>
          </w:p>
        </w:tc>
      </w:tr>
      <w:tr w:rsidR="009B13C7" w:rsidRPr="006519A0" w14:paraId="57E7E4C3" w14:textId="77777777" w:rsidTr="00C41FF2">
        <w:tc>
          <w:tcPr>
            <w:tcW w:w="5458" w:type="dxa"/>
            <w:tcBorders>
              <w:bottom w:val="nil"/>
            </w:tcBorders>
          </w:tcPr>
          <w:p w14:paraId="550A0739" w14:textId="77777777" w:rsidR="009B13C7" w:rsidRPr="006519A0" w:rsidRDefault="009B13C7" w:rsidP="00C41FF2">
            <w:r w:rsidRPr="006519A0">
              <w:t>NESC Zone Loading (Intact)</w:t>
            </w:r>
          </w:p>
        </w:tc>
        <w:tc>
          <w:tcPr>
            <w:tcW w:w="847" w:type="dxa"/>
            <w:tcBorders>
              <w:bottom w:val="nil"/>
            </w:tcBorders>
          </w:tcPr>
          <w:p w14:paraId="7CC40A84" w14:textId="77777777" w:rsidR="009B13C7" w:rsidRPr="006519A0" w:rsidRDefault="009B13C7" w:rsidP="00C41FF2">
            <w:pPr>
              <w:jc w:val="center"/>
            </w:pPr>
            <w:r w:rsidRPr="00C41FF2">
              <w:t>1.5</w:t>
            </w:r>
          </w:p>
        </w:tc>
        <w:tc>
          <w:tcPr>
            <w:tcW w:w="961" w:type="dxa"/>
            <w:tcBorders>
              <w:bottom w:val="nil"/>
            </w:tcBorders>
          </w:tcPr>
          <w:p w14:paraId="07D470FA" w14:textId="77777777" w:rsidR="009B13C7" w:rsidRPr="006519A0" w:rsidRDefault="009B13C7" w:rsidP="00C41FF2">
            <w:pPr>
              <w:jc w:val="center"/>
            </w:pPr>
            <w:r w:rsidRPr="00C41FF2">
              <w:t>2.5</w:t>
            </w:r>
          </w:p>
        </w:tc>
        <w:tc>
          <w:tcPr>
            <w:tcW w:w="1171" w:type="dxa"/>
            <w:tcBorders>
              <w:bottom w:val="nil"/>
            </w:tcBorders>
          </w:tcPr>
          <w:p w14:paraId="7BFEE695" w14:textId="77777777" w:rsidR="009B13C7" w:rsidRPr="006519A0" w:rsidRDefault="009B13C7" w:rsidP="00C41FF2">
            <w:pPr>
              <w:jc w:val="center"/>
            </w:pPr>
            <w:r w:rsidRPr="00C41FF2">
              <w:t>1.65</w:t>
            </w:r>
          </w:p>
        </w:tc>
        <w:tc>
          <w:tcPr>
            <w:tcW w:w="913" w:type="dxa"/>
            <w:vMerge w:val="restart"/>
          </w:tcPr>
          <w:p w14:paraId="7CE0D212" w14:textId="77777777" w:rsidR="009B13C7" w:rsidRPr="006519A0" w:rsidRDefault="009B13C7" w:rsidP="00C41FF2">
            <w:pPr>
              <w:jc w:val="center"/>
            </w:pPr>
            <w:r w:rsidRPr="006519A0">
              <w:t>253-1</w:t>
            </w:r>
          </w:p>
        </w:tc>
      </w:tr>
      <w:tr w:rsidR="009B13C7" w:rsidRPr="006519A0" w14:paraId="6A99C8AF" w14:textId="77777777" w:rsidTr="00C41FF2">
        <w:tc>
          <w:tcPr>
            <w:tcW w:w="5458" w:type="dxa"/>
            <w:tcBorders>
              <w:top w:val="nil"/>
              <w:bottom w:val="nil"/>
            </w:tcBorders>
          </w:tcPr>
          <w:p w14:paraId="76400027" w14:textId="77777777" w:rsidR="009B13C7" w:rsidRPr="006519A0" w:rsidRDefault="009B13C7" w:rsidP="00C41FF2">
            <w:r w:rsidRPr="006519A0">
              <w:t>Extreme Wind - (Intact)</w:t>
            </w:r>
          </w:p>
        </w:tc>
        <w:tc>
          <w:tcPr>
            <w:tcW w:w="847" w:type="dxa"/>
            <w:tcBorders>
              <w:top w:val="nil"/>
              <w:bottom w:val="nil"/>
            </w:tcBorders>
          </w:tcPr>
          <w:p w14:paraId="1052C6EA" w14:textId="77777777" w:rsidR="009B13C7" w:rsidRPr="006519A0" w:rsidRDefault="009B13C7" w:rsidP="00C41FF2">
            <w:pPr>
              <w:jc w:val="center"/>
            </w:pPr>
            <w:r w:rsidRPr="00C41FF2">
              <w:t>1</w:t>
            </w:r>
          </w:p>
        </w:tc>
        <w:tc>
          <w:tcPr>
            <w:tcW w:w="961" w:type="dxa"/>
            <w:tcBorders>
              <w:top w:val="nil"/>
              <w:bottom w:val="nil"/>
            </w:tcBorders>
          </w:tcPr>
          <w:p w14:paraId="52A5C477" w14:textId="77777777" w:rsidR="009B13C7" w:rsidRPr="006519A0" w:rsidRDefault="009B13C7" w:rsidP="00C41FF2">
            <w:pPr>
              <w:jc w:val="center"/>
            </w:pPr>
            <w:r w:rsidRPr="00C41FF2">
              <w:t>1</w:t>
            </w:r>
          </w:p>
        </w:tc>
        <w:tc>
          <w:tcPr>
            <w:tcW w:w="1171" w:type="dxa"/>
            <w:tcBorders>
              <w:top w:val="nil"/>
              <w:bottom w:val="nil"/>
            </w:tcBorders>
          </w:tcPr>
          <w:p w14:paraId="3C6EF1AE" w14:textId="77777777" w:rsidR="009B13C7" w:rsidRPr="006519A0" w:rsidRDefault="009B13C7" w:rsidP="00C41FF2">
            <w:pPr>
              <w:jc w:val="center"/>
            </w:pPr>
            <w:r w:rsidRPr="00C41FF2">
              <w:t>1</w:t>
            </w:r>
          </w:p>
        </w:tc>
        <w:tc>
          <w:tcPr>
            <w:tcW w:w="913" w:type="dxa"/>
            <w:vMerge/>
          </w:tcPr>
          <w:p w14:paraId="073A81FF" w14:textId="77777777" w:rsidR="009B13C7" w:rsidRPr="006519A0" w:rsidRDefault="009B13C7" w:rsidP="00C41FF2">
            <w:pPr>
              <w:jc w:val="center"/>
            </w:pPr>
          </w:p>
        </w:tc>
      </w:tr>
      <w:tr w:rsidR="009B13C7" w:rsidRPr="006519A0" w14:paraId="2D63CD53" w14:textId="77777777" w:rsidTr="00C41FF2">
        <w:tc>
          <w:tcPr>
            <w:tcW w:w="5458" w:type="dxa"/>
            <w:tcBorders>
              <w:top w:val="nil"/>
              <w:bottom w:val="nil"/>
            </w:tcBorders>
          </w:tcPr>
          <w:p w14:paraId="28B4D27E" w14:textId="77777777" w:rsidR="009B13C7" w:rsidRPr="006519A0" w:rsidRDefault="009B13C7" w:rsidP="00C41FF2">
            <w:r w:rsidRPr="006519A0">
              <w:t>Concurrent Ice &amp; Wind – (Intact)</w:t>
            </w:r>
          </w:p>
        </w:tc>
        <w:tc>
          <w:tcPr>
            <w:tcW w:w="847" w:type="dxa"/>
            <w:tcBorders>
              <w:top w:val="nil"/>
              <w:bottom w:val="nil"/>
            </w:tcBorders>
          </w:tcPr>
          <w:p w14:paraId="3BFBFB59" w14:textId="77777777" w:rsidR="009B13C7" w:rsidRPr="006519A0" w:rsidRDefault="009B13C7" w:rsidP="00C41FF2">
            <w:pPr>
              <w:jc w:val="center"/>
            </w:pPr>
            <w:r w:rsidRPr="00C41FF2">
              <w:t>1</w:t>
            </w:r>
          </w:p>
        </w:tc>
        <w:tc>
          <w:tcPr>
            <w:tcW w:w="961" w:type="dxa"/>
            <w:tcBorders>
              <w:top w:val="nil"/>
              <w:bottom w:val="nil"/>
            </w:tcBorders>
          </w:tcPr>
          <w:p w14:paraId="4CE65B6D" w14:textId="77777777" w:rsidR="009B13C7" w:rsidRPr="006519A0" w:rsidRDefault="009B13C7" w:rsidP="00C41FF2">
            <w:pPr>
              <w:jc w:val="center"/>
            </w:pPr>
            <w:r w:rsidRPr="00C41FF2">
              <w:t>1</w:t>
            </w:r>
          </w:p>
        </w:tc>
        <w:tc>
          <w:tcPr>
            <w:tcW w:w="1171" w:type="dxa"/>
            <w:tcBorders>
              <w:top w:val="nil"/>
              <w:bottom w:val="nil"/>
            </w:tcBorders>
          </w:tcPr>
          <w:p w14:paraId="3C4E3320" w14:textId="77777777" w:rsidR="009B13C7" w:rsidRPr="006519A0" w:rsidRDefault="009B13C7" w:rsidP="00C41FF2">
            <w:pPr>
              <w:jc w:val="center"/>
            </w:pPr>
            <w:r w:rsidRPr="00C41FF2">
              <w:t>1</w:t>
            </w:r>
          </w:p>
        </w:tc>
        <w:tc>
          <w:tcPr>
            <w:tcW w:w="913" w:type="dxa"/>
            <w:vMerge/>
          </w:tcPr>
          <w:p w14:paraId="1F0C13E4" w14:textId="77777777" w:rsidR="009B13C7" w:rsidRPr="006519A0" w:rsidRDefault="009B13C7" w:rsidP="00C41FF2">
            <w:pPr>
              <w:jc w:val="center"/>
            </w:pPr>
          </w:p>
        </w:tc>
      </w:tr>
      <w:tr w:rsidR="009B13C7" w:rsidRPr="006519A0" w14:paraId="34596748" w14:textId="77777777" w:rsidTr="00C41FF2">
        <w:tc>
          <w:tcPr>
            <w:tcW w:w="5458" w:type="dxa"/>
            <w:tcBorders>
              <w:top w:val="nil"/>
              <w:bottom w:val="nil"/>
            </w:tcBorders>
          </w:tcPr>
          <w:p w14:paraId="68C8A52B" w14:textId="77777777" w:rsidR="009B13C7" w:rsidRPr="006519A0" w:rsidRDefault="009B13C7" w:rsidP="00C41FF2">
            <w:r w:rsidRPr="006519A0">
              <w:t>Unbalanced – (Intact)</w:t>
            </w:r>
          </w:p>
        </w:tc>
        <w:tc>
          <w:tcPr>
            <w:tcW w:w="847" w:type="dxa"/>
            <w:tcBorders>
              <w:top w:val="nil"/>
              <w:bottom w:val="nil"/>
            </w:tcBorders>
          </w:tcPr>
          <w:p w14:paraId="74754F6A" w14:textId="77777777" w:rsidR="009B13C7" w:rsidRPr="006519A0" w:rsidRDefault="009B13C7" w:rsidP="00C41FF2">
            <w:pPr>
              <w:jc w:val="center"/>
            </w:pPr>
            <w:r w:rsidRPr="00C41FF2">
              <w:t>1</w:t>
            </w:r>
          </w:p>
        </w:tc>
        <w:tc>
          <w:tcPr>
            <w:tcW w:w="961" w:type="dxa"/>
            <w:tcBorders>
              <w:top w:val="nil"/>
              <w:bottom w:val="nil"/>
            </w:tcBorders>
          </w:tcPr>
          <w:p w14:paraId="53748BD2" w14:textId="77777777" w:rsidR="009B13C7" w:rsidRPr="006519A0" w:rsidRDefault="009B13C7" w:rsidP="00C41FF2">
            <w:pPr>
              <w:jc w:val="center"/>
            </w:pPr>
            <w:r w:rsidRPr="00C41FF2">
              <w:t>1</w:t>
            </w:r>
          </w:p>
        </w:tc>
        <w:tc>
          <w:tcPr>
            <w:tcW w:w="1171" w:type="dxa"/>
            <w:tcBorders>
              <w:top w:val="nil"/>
              <w:bottom w:val="nil"/>
            </w:tcBorders>
          </w:tcPr>
          <w:p w14:paraId="3924C9F0" w14:textId="77777777" w:rsidR="009B13C7" w:rsidRPr="006519A0" w:rsidRDefault="009B13C7" w:rsidP="00C41FF2">
            <w:pPr>
              <w:jc w:val="center"/>
            </w:pPr>
            <w:r w:rsidRPr="00C41FF2">
              <w:t>1</w:t>
            </w:r>
          </w:p>
        </w:tc>
        <w:tc>
          <w:tcPr>
            <w:tcW w:w="913" w:type="dxa"/>
            <w:vMerge/>
          </w:tcPr>
          <w:p w14:paraId="5363BD13" w14:textId="77777777" w:rsidR="009B13C7" w:rsidRPr="006519A0" w:rsidRDefault="009B13C7" w:rsidP="00C41FF2">
            <w:pPr>
              <w:jc w:val="center"/>
            </w:pPr>
          </w:p>
        </w:tc>
      </w:tr>
      <w:tr w:rsidR="009B13C7" w:rsidRPr="006519A0" w14:paraId="7F48F595" w14:textId="77777777" w:rsidTr="00C41FF2">
        <w:tc>
          <w:tcPr>
            <w:tcW w:w="5458" w:type="dxa"/>
            <w:tcBorders>
              <w:top w:val="nil"/>
              <w:bottom w:val="nil"/>
            </w:tcBorders>
          </w:tcPr>
          <w:p w14:paraId="64DC05C7" w14:textId="77777777" w:rsidR="009B13C7" w:rsidRPr="006519A0" w:rsidRDefault="009B13C7" w:rsidP="00C41FF2">
            <w:r w:rsidRPr="006519A0">
              <w:t>Single DE NESC Failure Containment</w:t>
            </w:r>
          </w:p>
        </w:tc>
        <w:tc>
          <w:tcPr>
            <w:tcW w:w="847" w:type="dxa"/>
            <w:tcBorders>
              <w:top w:val="nil"/>
              <w:bottom w:val="nil"/>
            </w:tcBorders>
          </w:tcPr>
          <w:p w14:paraId="67D68E37" w14:textId="77777777" w:rsidR="009B13C7" w:rsidRPr="006519A0" w:rsidRDefault="009B13C7" w:rsidP="00C41FF2">
            <w:pPr>
              <w:jc w:val="center"/>
            </w:pPr>
            <w:r w:rsidRPr="00C41FF2">
              <w:t>1.5</w:t>
            </w:r>
          </w:p>
        </w:tc>
        <w:tc>
          <w:tcPr>
            <w:tcW w:w="961" w:type="dxa"/>
            <w:tcBorders>
              <w:top w:val="nil"/>
              <w:bottom w:val="nil"/>
            </w:tcBorders>
          </w:tcPr>
          <w:p w14:paraId="2D1AB58A" w14:textId="77777777" w:rsidR="009B13C7" w:rsidRPr="006519A0" w:rsidRDefault="009B13C7" w:rsidP="00C41FF2">
            <w:pPr>
              <w:jc w:val="center"/>
            </w:pPr>
            <w:r w:rsidRPr="00C41FF2">
              <w:t>2.5</w:t>
            </w:r>
          </w:p>
        </w:tc>
        <w:tc>
          <w:tcPr>
            <w:tcW w:w="1171" w:type="dxa"/>
            <w:tcBorders>
              <w:top w:val="nil"/>
              <w:bottom w:val="nil"/>
            </w:tcBorders>
          </w:tcPr>
          <w:p w14:paraId="74B335A3" w14:textId="77777777" w:rsidR="009B13C7" w:rsidRPr="006519A0" w:rsidRDefault="009B13C7" w:rsidP="00C41FF2">
            <w:pPr>
              <w:jc w:val="center"/>
            </w:pPr>
            <w:r w:rsidRPr="00C41FF2">
              <w:t>1.65</w:t>
            </w:r>
          </w:p>
        </w:tc>
        <w:tc>
          <w:tcPr>
            <w:tcW w:w="913" w:type="dxa"/>
            <w:vMerge/>
          </w:tcPr>
          <w:p w14:paraId="1A1DAB7F" w14:textId="77777777" w:rsidR="009B13C7" w:rsidRPr="006519A0" w:rsidRDefault="009B13C7" w:rsidP="00C41FF2">
            <w:pPr>
              <w:jc w:val="center"/>
            </w:pPr>
          </w:p>
        </w:tc>
      </w:tr>
      <w:tr w:rsidR="009B13C7" w:rsidRPr="006519A0" w14:paraId="1D93B7CB" w14:textId="77777777" w:rsidTr="00C41FF2">
        <w:tc>
          <w:tcPr>
            <w:tcW w:w="5458" w:type="dxa"/>
            <w:tcBorders>
              <w:top w:val="nil"/>
              <w:bottom w:val="nil"/>
            </w:tcBorders>
          </w:tcPr>
          <w:p w14:paraId="2D025C27" w14:textId="77777777" w:rsidR="009B13C7" w:rsidRPr="006519A0" w:rsidRDefault="009B13C7" w:rsidP="00C41FF2">
            <w:r w:rsidRPr="006519A0">
              <w:t>Single DE Extreme Wind &amp; Heavy Ice</w:t>
            </w:r>
          </w:p>
        </w:tc>
        <w:tc>
          <w:tcPr>
            <w:tcW w:w="847" w:type="dxa"/>
            <w:tcBorders>
              <w:top w:val="nil"/>
              <w:bottom w:val="nil"/>
            </w:tcBorders>
          </w:tcPr>
          <w:p w14:paraId="4E9603EE" w14:textId="77777777" w:rsidR="009B13C7" w:rsidRPr="006519A0" w:rsidRDefault="009B13C7" w:rsidP="00C41FF2">
            <w:pPr>
              <w:jc w:val="center"/>
            </w:pPr>
            <w:r w:rsidRPr="00C41FF2">
              <w:t>1</w:t>
            </w:r>
          </w:p>
        </w:tc>
        <w:tc>
          <w:tcPr>
            <w:tcW w:w="961" w:type="dxa"/>
            <w:tcBorders>
              <w:top w:val="nil"/>
              <w:bottom w:val="nil"/>
            </w:tcBorders>
          </w:tcPr>
          <w:p w14:paraId="6C21B167" w14:textId="77777777" w:rsidR="009B13C7" w:rsidRPr="006519A0" w:rsidRDefault="009B13C7" w:rsidP="00C41FF2">
            <w:pPr>
              <w:jc w:val="center"/>
            </w:pPr>
            <w:r w:rsidRPr="00C41FF2">
              <w:t>1</w:t>
            </w:r>
          </w:p>
        </w:tc>
        <w:tc>
          <w:tcPr>
            <w:tcW w:w="1171" w:type="dxa"/>
            <w:tcBorders>
              <w:top w:val="nil"/>
              <w:bottom w:val="nil"/>
            </w:tcBorders>
          </w:tcPr>
          <w:p w14:paraId="639FA47E" w14:textId="77777777" w:rsidR="009B13C7" w:rsidRPr="006519A0" w:rsidRDefault="009B13C7" w:rsidP="00C41FF2">
            <w:pPr>
              <w:jc w:val="center"/>
            </w:pPr>
            <w:r w:rsidRPr="00C41FF2">
              <w:t>1</w:t>
            </w:r>
          </w:p>
        </w:tc>
        <w:tc>
          <w:tcPr>
            <w:tcW w:w="913" w:type="dxa"/>
            <w:vMerge/>
          </w:tcPr>
          <w:p w14:paraId="7E765B26" w14:textId="77777777" w:rsidR="009B13C7" w:rsidRPr="006519A0" w:rsidRDefault="009B13C7" w:rsidP="00C41FF2">
            <w:pPr>
              <w:jc w:val="center"/>
            </w:pPr>
          </w:p>
        </w:tc>
      </w:tr>
      <w:tr w:rsidR="009B13C7" w:rsidRPr="006519A0" w14:paraId="57242E71" w14:textId="77777777" w:rsidTr="00C41FF2">
        <w:tc>
          <w:tcPr>
            <w:tcW w:w="5458" w:type="dxa"/>
            <w:tcBorders>
              <w:top w:val="nil"/>
              <w:bottom w:val="nil"/>
            </w:tcBorders>
          </w:tcPr>
          <w:p w14:paraId="46FEAB4E" w14:textId="77777777" w:rsidR="009B13C7" w:rsidRPr="006519A0" w:rsidRDefault="009B13C7" w:rsidP="00C41FF2">
            <w:r w:rsidRPr="006519A0">
              <w:t>Cold Case – for Uplift</w:t>
            </w:r>
          </w:p>
        </w:tc>
        <w:tc>
          <w:tcPr>
            <w:tcW w:w="847" w:type="dxa"/>
            <w:tcBorders>
              <w:top w:val="nil"/>
              <w:bottom w:val="nil"/>
            </w:tcBorders>
          </w:tcPr>
          <w:p w14:paraId="32FEB0E5" w14:textId="77777777" w:rsidR="009B13C7" w:rsidRPr="006519A0" w:rsidRDefault="009B13C7" w:rsidP="00C41FF2">
            <w:pPr>
              <w:jc w:val="center"/>
            </w:pPr>
            <w:r w:rsidRPr="00C41FF2">
              <w:t>1</w:t>
            </w:r>
          </w:p>
        </w:tc>
        <w:tc>
          <w:tcPr>
            <w:tcW w:w="961" w:type="dxa"/>
            <w:tcBorders>
              <w:top w:val="nil"/>
              <w:bottom w:val="nil"/>
            </w:tcBorders>
          </w:tcPr>
          <w:p w14:paraId="6FD507B2" w14:textId="77777777" w:rsidR="009B13C7" w:rsidRPr="006519A0" w:rsidRDefault="009B13C7" w:rsidP="00C41FF2">
            <w:pPr>
              <w:jc w:val="center"/>
            </w:pPr>
            <w:r w:rsidRPr="00C41FF2">
              <w:t>1</w:t>
            </w:r>
          </w:p>
        </w:tc>
        <w:tc>
          <w:tcPr>
            <w:tcW w:w="1171" w:type="dxa"/>
            <w:tcBorders>
              <w:top w:val="nil"/>
              <w:bottom w:val="nil"/>
            </w:tcBorders>
          </w:tcPr>
          <w:p w14:paraId="5A9534F1" w14:textId="77777777" w:rsidR="009B13C7" w:rsidRPr="006519A0" w:rsidRDefault="009B13C7" w:rsidP="00C41FF2">
            <w:pPr>
              <w:jc w:val="center"/>
            </w:pPr>
            <w:r w:rsidRPr="00C41FF2">
              <w:t>1</w:t>
            </w:r>
          </w:p>
        </w:tc>
        <w:tc>
          <w:tcPr>
            <w:tcW w:w="913" w:type="dxa"/>
            <w:vMerge/>
          </w:tcPr>
          <w:p w14:paraId="291CF65E" w14:textId="77777777" w:rsidR="009B13C7" w:rsidRPr="006519A0" w:rsidRDefault="009B13C7" w:rsidP="00C41FF2">
            <w:pPr>
              <w:jc w:val="center"/>
            </w:pPr>
          </w:p>
        </w:tc>
      </w:tr>
      <w:tr w:rsidR="009B13C7" w:rsidRPr="006519A0" w14:paraId="650D3500" w14:textId="77777777" w:rsidTr="00C41FF2">
        <w:tc>
          <w:tcPr>
            <w:tcW w:w="5458" w:type="dxa"/>
            <w:tcBorders>
              <w:top w:val="nil"/>
            </w:tcBorders>
          </w:tcPr>
          <w:p w14:paraId="22168B08" w14:textId="77777777" w:rsidR="009B13C7" w:rsidRPr="006519A0" w:rsidRDefault="009B13C7" w:rsidP="00C41FF2">
            <w:r w:rsidRPr="006519A0">
              <w:t>Every Day Loads – for Deflection</w:t>
            </w:r>
          </w:p>
        </w:tc>
        <w:tc>
          <w:tcPr>
            <w:tcW w:w="847" w:type="dxa"/>
            <w:tcBorders>
              <w:top w:val="nil"/>
            </w:tcBorders>
          </w:tcPr>
          <w:p w14:paraId="55E06D8C" w14:textId="77777777" w:rsidR="009B13C7" w:rsidRPr="006519A0" w:rsidRDefault="009B13C7" w:rsidP="00C41FF2">
            <w:pPr>
              <w:jc w:val="center"/>
            </w:pPr>
            <w:r w:rsidRPr="00C41FF2">
              <w:t>1</w:t>
            </w:r>
          </w:p>
        </w:tc>
        <w:tc>
          <w:tcPr>
            <w:tcW w:w="961" w:type="dxa"/>
            <w:tcBorders>
              <w:top w:val="nil"/>
            </w:tcBorders>
          </w:tcPr>
          <w:p w14:paraId="1DD7842E" w14:textId="77777777" w:rsidR="009B13C7" w:rsidRPr="006519A0" w:rsidRDefault="009B13C7" w:rsidP="00C41FF2">
            <w:pPr>
              <w:jc w:val="center"/>
            </w:pPr>
            <w:r w:rsidRPr="00C41FF2">
              <w:t>1</w:t>
            </w:r>
          </w:p>
        </w:tc>
        <w:tc>
          <w:tcPr>
            <w:tcW w:w="1171" w:type="dxa"/>
            <w:tcBorders>
              <w:top w:val="nil"/>
            </w:tcBorders>
          </w:tcPr>
          <w:p w14:paraId="6FF696E6" w14:textId="77777777" w:rsidR="009B13C7" w:rsidRPr="006519A0" w:rsidRDefault="009B13C7" w:rsidP="00C41FF2">
            <w:pPr>
              <w:jc w:val="center"/>
            </w:pPr>
            <w:r w:rsidRPr="00C41FF2">
              <w:t>1</w:t>
            </w:r>
          </w:p>
        </w:tc>
        <w:tc>
          <w:tcPr>
            <w:tcW w:w="913" w:type="dxa"/>
            <w:vMerge/>
          </w:tcPr>
          <w:p w14:paraId="6207EC9D" w14:textId="77777777" w:rsidR="009B13C7" w:rsidRPr="006519A0" w:rsidRDefault="009B13C7" w:rsidP="00C41FF2">
            <w:pPr>
              <w:jc w:val="center"/>
            </w:pPr>
          </w:p>
        </w:tc>
      </w:tr>
      <w:tr w:rsidR="009B13C7" w:rsidRPr="006519A0" w14:paraId="5E976B19" w14:textId="77777777" w:rsidTr="00C41FF2">
        <w:tc>
          <w:tcPr>
            <w:tcW w:w="5458" w:type="dxa"/>
          </w:tcPr>
          <w:p w14:paraId="46B72567" w14:textId="77777777" w:rsidR="009B13C7" w:rsidRPr="006519A0" w:rsidRDefault="009B13C7" w:rsidP="00C41FF2">
            <w:pPr>
              <w:ind w:left="360"/>
            </w:pPr>
            <w:r w:rsidRPr="00C41FF2">
              <w:rPr>
                <w:b/>
                <w:bCs/>
              </w:rPr>
              <w:t>Clearance Calculations</w:t>
            </w:r>
          </w:p>
        </w:tc>
        <w:tc>
          <w:tcPr>
            <w:tcW w:w="847" w:type="dxa"/>
          </w:tcPr>
          <w:p w14:paraId="7B22C98A" w14:textId="77777777" w:rsidR="009B13C7" w:rsidRPr="006519A0" w:rsidRDefault="009B13C7" w:rsidP="00C41FF2">
            <w:pPr>
              <w:jc w:val="center"/>
            </w:pPr>
          </w:p>
        </w:tc>
        <w:tc>
          <w:tcPr>
            <w:tcW w:w="961" w:type="dxa"/>
          </w:tcPr>
          <w:p w14:paraId="009AAD45" w14:textId="77777777" w:rsidR="009B13C7" w:rsidRPr="006519A0" w:rsidRDefault="009B13C7" w:rsidP="00C41FF2">
            <w:pPr>
              <w:jc w:val="center"/>
            </w:pPr>
          </w:p>
        </w:tc>
        <w:tc>
          <w:tcPr>
            <w:tcW w:w="1171" w:type="dxa"/>
          </w:tcPr>
          <w:p w14:paraId="48F5E68A" w14:textId="77777777" w:rsidR="009B13C7" w:rsidRPr="006519A0" w:rsidRDefault="009B13C7" w:rsidP="00C41FF2">
            <w:pPr>
              <w:jc w:val="center"/>
            </w:pPr>
          </w:p>
        </w:tc>
        <w:tc>
          <w:tcPr>
            <w:tcW w:w="913" w:type="dxa"/>
          </w:tcPr>
          <w:p w14:paraId="1C9A1800" w14:textId="77777777" w:rsidR="009B13C7" w:rsidRPr="006519A0" w:rsidRDefault="009B13C7" w:rsidP="00C41FF2">
            <w:pPr>
              <w:jc w:val="center"/>
            </w:pPr>
          </w:p>
        </w:tc>
      </w:tr>
      <w:tr w:rsidR="009B13C7" w:rsidRPr="006519A0" w14:paraId="16E9E664" w14:textId="77777777" w:rsidTr="00C41FF2">
        <w:tc>
          <w:tcPr>
            <w:tcW w:w="5458" w:type="dxa"/>
            <w:tcBorders>
              <w:bottom w:val="nil"/>
            </w:tcBorders>
          </w:tcPr>
          <w:p w14:paraId="71F499A3" w14:textId="77777777" w:rsidR="009B13C7" w:rsidRPr="006519A0" w:rsidRDefault="009B13C7" w:rsidP="00C41FF2">
            <w:r w:rsidRPr="006519A0">
              <w:t>Clearance – Vertical – Heavy Ice (NESC)</w:t>
            </w:r>
          </w:p>
        </w:tc>
        <w:tc>
          <w:tcPr>
            <w:tcW w:w="847" w:type="dxa"/>
            <w:tcBorders>
              <w:bottom w:val="nil"/>
            </w:tcBorders>
          </w:tcPr>
          <w:p w14:paraId="4FB6F035" w14:textId="77777777" w:rsidR="009B13C7" w:rsidRPr="006519A0" w:rsidRDefault="009B13C7" w:rsidP="00C41FF2">
            <w:pPr>
              <w:jc w:val="center"/>
            </w:pPr>
            <w:r w:rsidRPr="00C41FF2">
              <w:t>1</w:t>
            </w:r>
          </w:p>
        </w:tc>
        <w:tc>
          <w:tcPr>
            <w:tcW w:w="961" w:type="dxa"/>
            <w:tcBorders>
              <w:bottom w:val="nil"/>
            </w:tcBorders>
          </w:tcPr>
          <w:p w14:paraId="382A13F8" w14:textId="77777777" w:rsidR="009B13C7" w:rsidRPr="006519A0" w:rsidRDefault="009B13C7" w:rsidP="00C41FF2">
            <w:pPr>
              <w:jc w:val="center"/>
            </w:pPr>
            <w:r w:rsidRPr="00C41FF2">
              <w:t>1</w:t>
            </w:r>
          </w:p>
        </w:tc>
        <w:tc>
          <w:tcPr>
            <w:tcW w:w="1171" w:type="dxa"/>
            <w:tcBorders>
              <w:bottom w:val="nil"/>
            </w:tcBorders>
          </w:tcPr>
          <w:p w14:paraId="414CEE74" w14:textId="77777777" w:rsidR="009B13C7" w:rsidRPr="006519A0" w:rsidRDefault="009B13C7" w:rsidP="00C41FF2">
            <w:pPr>
              <w:jc w:val="center"/>
            </w:pPr>
            <w:r w:rsidRPr="00C41FF2">
              <w:t>1</w:t>
            </w:r>
          </w:p>
        </w:tc>
        <w:tc>
          <w:tcPr>
            <w:tcW w:w="913" w:type="dxa"/>
            <w:tcBorders>
              <w:bottom w:val="nil"/>
            </w:tcBorders>
          </w:tcPr>
          <w:p w14:paraId="3F64BE6B" w14:textId="77777777" w:rsidR="009B13C7" w:rsidRPr="006519A0" w:rsidRDefault="009B13C7" w:rsidP="00C41FF2">
            <w:pPr>
              <w:jc w:val="center"/>
            </w:pPr>
            <w:r w:rsidRPr="006519A0">
              <w:t>232A3</w:t>
            </w:r>
          </w:p>
        </w:tc>
      </w:tr>
      <w:tr w:rsidR="009B13C7" w:rsidRPr="006519A0" w14:paraId="7CC95D3A" w14:textId="77777777" w:rsidTr="00C41FF2">
        <w:tc>
          <w:tcPr>
            <w:tcW w:w="5458" w:type="dxa"/>
            <w:tcBorders>
              <w:top w:val="nil"/>
              <w:bottom w:val="nil"/>
            </w:tcBorders>
          </w:tcPr>
          <w:p w14:paraId="263843CD" w14:textId="77777777" w:rsidR="009B13C7" w:rsidRPr="006519A0" w:rsidRDefault="009B13C7" w:rsidP="00C41FF2">
            <w:r w:rsidRPr="006519A0">
              <w:t>Clearance – Vertical – Max. Temp. (NESC)</w:t>
            </w:r>
          </w:p>
        </w:tc>
        <w:tc>
          <w:tcPr>
            <w:tcW w:w="847" w:type="dxa"/>
            <w:tcBorders>
              <w:top w:val="nil"/>
              <w:bottom w:val="nil"/>
            </w:tcBorders>
          </w:tcPr>
          <w:p w14:paraId="578DCF29" w14:textId="77777777" w:rsidR="009B13C7" w:rsidRPr="006519A0" w:rsidRDefault="009B13C7" w:rsidP="00C41FF2">
            <w:pPr>
              <w:jc w:val="center"/>
            </w:pPr>
            <w:r w:rsidRPr="00C41FF2">
              <w:t>1</w:t>
            </w:r>
          </w:p>
        </w:tc>
        <w:tc>
          <w:tcPr>
            <w:tcW w:w="961" w:type="dxa"/>
            <w:tcBorders>
              <w:top w:val="nil"/>
              <w:bottom w:val="nil"/>
            </w:tcBorders>
          </w:tcPr>
          <w:p w14:paraId="765140DE" w14:textId="77777777" w:rsidR="009B13C7" w:rsidRPr="006519A0" w:rsidRDefault="009B13C7" w:rsidP="00C41FF2">
            <w:pPr>
              <w:jc w:val="center"/>
            </w:pPr>
            <w:r w:rsidRPr="00C41FF2">
              <w:t>1</w:t>
            </w:r>
          </w:p>
        </w:tc>
        <w:tc>
          <w:tcPr>
            <w:tcW w:w="1171" w:type="dxa"/>
            <w:tcBorders>
              <w:top w:val="nil"/>
              <w:bottom w:val="nil"/>
            </w:tcBorders>
          </w:tcPr>
          <w:p w14:paraId="263270D9" w14:textId="77777777" w:rsidR="009B13C7" w:rsidRPr="006519A0" w:rsidRDefault="009B13C7" w:rsidP="00C41FF2">
            <w:pPr>
              <w:jc w:val="center"/>
            </w:pPr>
            <w:r w:rsidRPr="00C41FF2">
              <w:t>1</w:t>
            </w:r>
          </w:p>
        </w:tc>
        <w:tc>
          <w:tcPr>
            <w:tcW w:w="913" w:type="dxa"/>
            <w:tcBorders>
              <w:top w:val="nil"/>
              <w:bottom w:val="nil"/>
            </w:tcBorders>
          </w:tcPr>
          <w:p w14:paraId="781FF365" w14:textId="77777777" w:rsidR="009B13C7" w:rsidRPr="006519A0" w:rsidRDefault="009B13C7" w:rsidP="00C41FF2">
            <w:pPr>
              <w:jc w:val="center"/>
            </w:pPr>
            <w:r w:rsidRPr="006519A0">
              <w:t>232A2</w:t>
            </w:r>
          </w:p>
        </w:tc>
      </w:tr>
      <w:tr w:rsidR="009B13C7" w:rsidRPr="006519A0" w14:paraId="583BF2B0" w14:textId="77777777" w:rsidTr="00C41FF2">
        <w:tc>
          <w:tcPr>
            <w:tcW w:w="5458" w:type="dxa"/>
            <w:tcBorders>
              <w:top w:val="nil"/>
              <w:bottom w:val="nil"/>
            </w:tcBorders>
          </w:tcPr>
          <w:p w14:paraId="540A7DDE" w14:textId="77777777" w:rsidR="009B13C7" w:rsidRPr="006519A0" w:rsidRDefault="009B13C7" w:rsidP="00C41FF2">
            <w:r w:rsidRPr="006519A0">
              <w:t>Clearance – Vertical – Static (NESC)</w:t>
            </w:r>
          </w:p>
        </w:tc>
        <w:tc>
          <w:tcPr>
            <w:tcW w:w="847" w:type="dxa"/>
            <w:tcBorders>
              <w:top w:val="nil"/>
              <w:bottom w:val="nil"/>
            </w:tcBorders>
          </w:tcPr>
          <w:p w14:paraId="318B9AF8" w14:textId="77777777" w:rsidR="009B13C7" w:rsidRPr="00C41FF2" w:rsidRDefault="009B13C7" w:rsidP="00C41FF2">
            <w:pPr>
              <w:jc w:val="center"/>
            </w:pPr>
            <w:r w:rsidRPr="00C41FF2">
              <w:t>1</w:t>
            </w:r>
          </w:p>
        </w:tc>
        <w:tc>
          <w:tcPr>
            <w:tcW w:w="961" w:type="dxa"/>
            <w:tcBorders>
              <w:top w:val="nil"/>
              <w:bottom w:val="nil"/>
            </w:tcBorders>
          </w:tcPr>
          <w:p w14:paraId="53C4F675" w14:textId="77777777" w:rsidR="009B13C7" w:rsidRPr="00C41FF2" w:rsidRDefault="009B13C7" w:rsidP="00C41FF2">
            <w:pPr>
              <w:jc w:val="center"/>
            </w:pPr>
            <w:r w:rsidRPr="00C41FF2">
              <w:t>1</w:t>
            </w:r>
          </w:p>
        </w:tc>
        <w:tc>
          <w:tcPr>
            <w:tcW w:w="1171" w:type="dxa"/>
            <w:tcBorders>
              <w:top w:val="nil"/>
              <w:bottom w:val="nil"/>
            </w:tcBorders>
          </w:tcPr>
          <w:p w14:paraId="462FC297" w14:textId="77777777" w:rsidR="009B13C7" w:rsidRPr="00C41FF2" w:rsidRDefault="009B13C7" w:rsidP="00C41FF2">
            <w:pPr>
              <w:jc w:val="center"/>
            </w:pPr>
            <w:r w:rsidRPr="00C41FF2">
              <w:t>1</w:t>
            </w:r>
          </w:p>
        </w:tc>
        <w:tc>
          <w:tcPr>
            <w:tcW w:w="913" w:type="dxa"/>
            <w:tcBorders>
              <w:top w:val="nil"/>
              <w:bottom w:val="nil"/>
            </w:tcBorders>
          </w:tcPr>
          <w:p w14:paraId="3148FDC3" w14:textId="77777777" w:rsidR="009B13C7" w:rsidRPr="006519A0" w:rsidRDefault="009B13C7" w:rsidP="00C41FF2">
            <w:pPr>
              <w:jc w:val="center"/>
            </w:pPr>
          </w:p>
        </w:tc>
      </w:tr>
      <w:tr w:rsidR="009B13C7" w:rsidRPr="006519A0" w14:paraId="3DDAC993" w14:textId="77777777" w:rsidTr="00C41FF2">
        <w:trPr>
          <w:trHeight w:val="95"/>
        </w:trPr>
        <w:tc>
          <w:tcPr>
            <w:tcW w:w="5458" w:type="dxa"/>
            <w:tcBorders>
              <w:top w:val="nil"/>
              <w:bottom w:val="nil"/>
            </w:tcBorders>
          </w:tcPr>
          <w:p w14:paraId="0EDA2368" w14:textId="77777777" w:rsidR="009B13C7" w:rsidRPr="006519A0" w:rsidRDefault="009B13C7" w:rsidP="00C41FF2">
            <w:r w:rsidRPr="006519A0">
              <w:t>Clearance – Horizontal Med. Wind – (NESC)</w:t>
            </w:r>
          </w:p>
        </w:tc>
        <w:tc>
          <w:tcPr>
            <w:tcW w:w="847" w:type="dxa"/>
            <w:tcBorders>
              <w:top w:val="nil"/>
              <w:bottom w:val="nil"/>
            </w:tcBorders>
          </w:tcPr>
          <w:p w14:paraId="618CFB9C" w14:textId="77777777" w:rsidR="009B13C7" w:rsidRPr="006519A0" w:rsidRDefault="009B13C7" w:rsidP="00C41FF2">
            <w:pPr>
              <w:jc w:val="center"/>
            </w:pPr>
            <w:r w:rsidRPr="00C41FF2">
              <w:t>1</w:t>
            </w:r>
          </w:p>
        </w:tc>
        <w:tc>
          <w:tcPr>
            <w:tcW w:w="961" w:type="dxa"/>
            <w:tcBorders>
              <w:top w:val="nil"/>
              <w:bottom w:val="nil"/>
            </w:tcBorders>
          </w:tcPr>
          <w:p w14:paraId="789D7DAA" w14:textId="77777777" w:rsidR="009B13C7" w:rsidRPr="006519A0" w:rsidRDefault="009B13C7" w:rsidP="00C41FF2">
            <w:pPr>
              <w:jc w:val="center"/>
            </w:pPr>
            <w:r w:rsidRPr="00C41FF2">
              <w:t>1</w:t>
            </w:r>
          </w:p>
        </w:tc>
        <w:tc>
          <w:tcPr>
            <w:tcW w:w="1171" w:type="dxa"/>
            <w:tcBorders>
              <w:top w:val="nil"/>
              <w:bottom w:val="nil"/>
            </w:tcBorders>
          </w:tcPr>
          <w:p w14:paraId="4CEAD579" w14:textId="77777777" w:rsidR="009B13C7" w:rsidRPr="006519A0" w:rsidRDefault="009B13C7" w:rsidP="00C41FF2">
            <w:pPr>
              <w:jc w:val="center"/>
            </w:pPr>
            <w:r w:rsidRPr="00C41FF2">
              <w:t>1</w:t>
            </w:r>
          </w:p>
        </w:tc>
        <w:tc>
          <w:tcPr>
            <w:tcW w:w="913" w:type="dxa"/>
            <w:tcBorders>
              <w:top w:val="nil"/>
              <w:bottom w:val="nil"/>
            </w:tcBorders>
          </w:tcPr>
          <w:p w14:paraId="680C6064" w14:textId="77777777" w:rsidR="009B13C7" w:rsidRPr="006519A0" w:rsidRDefault="009B13C7" w:rsidP="00C41FF2">
            <w:pPr>
              <w:jc w:val="center"/>
            </w:pPr>
            <w:r w:rsidRPr="006519A0">
              <w:t>234A2</w:t>
            </w:r>
          </w:p>
        </w:tc>
      </w:tr>
      <w:tr w:rsidR="009B13C7" w:rsidRPr="006519A0" w14:paraId="58872A73" w14:textId="77777777" w:rsidTr="00C41FF2">
        <w:tc>
          <w:tcPr>
            <w:tcW w:w="5458" w:type="dxa"/>
            <w:tcBorders>
              <w:top w:val="nil"/>
            </w:tcBorders>
          </w:tcPr>
          <w:p w14:paraId="0D73DFCD" w14:textId="77777777" w:rsidR="009B13C7" w:rsidRPr="006519A0" w:rsidRDefault="009B13C7" w:rsidP="00C41FF2">
            <w:r w:rsidRPr="006519A0">
              <w:t>Clearance – Horizontal R/W – Entergy Max. Wind</w:t>
            </w:r>
          </w:p>
        </w:tc>
        <w:tc>
          <w:tcPr>
            <w:tcW w:w="847" w:type="dxa"/>
            <w:tcBorders>
              <w:top w:val="nil"/>
            </w:tcBorders>
          </w:tcPr>
          <w:p w14:paraId="315D7552" w14:textId="77777777" w:rsidR="009B13C7" w:rsidRPr="006519A0" w:rsidRDefault="009B13C7" w:rsidP="00C41FF2">
            <w:pPr>
              <w:jc w:val="center"/>
            </w:pPr>
            <w:r w:rsidRPr="00C41FF2">
              <w:t>1</w:t>
            </w:r>
          </w:p>
        </w:tc>
        <w:tc>
          <w:tcPr>
            <w:tcW w:w="961" w:type="dxa"/>
            <w:tcBorders>
              <w:top w:val="nil"/>
            </w:tcBorders>
          </w:tcPr>
          <w:p w14:paraId="696A86F4" w14:textId="77777777" w:rsidR="009B13C7" w:rsidRPr="006519A0" w:rsidRDefault="009B13C7" w:rsidP="00C41FF2">
            <w:pPr>
              <w:jc w:val="center"/>
            </w:pPr>
            <w:r w:rsidRPr="00C41FF2">
              <w:t>1</w:t>
            </w:r>
          </w:p>
        </w:tc>
        <w:tc>
          <w:tcPr>
            <w:tcW w:w="1171" w:type="dxa"/>
            <w:tcBorders>
              <w:top w:val="nil"/>
            </w:tcBorders>
          </w:tcPr>
          <w:p w14:paraId="36C83960" w14:textId="77777777" w:rsidR="009B13C7" w:rsidRPr="006519A0" w:rsidRDefault="009B13C7" w:rsidP="00C41FF2">
            <w:pPr>
              <w:jc w:val="center"/>
            </w:pPr>
            <w:r w:rsidRPr="00C41FF2">
              <w:t>1</w:t>
            </w:r>
          </w:p>
        </w:tc>
        <w:tc>
          <w:tcPr>
            <w:tcW w:w="913" w:type="dxa"/>
            <w:tcBorders>
              <w:top w:val="nil"/>
            </w:tcBorders>
          </w:tcPr>
          <w:p w14:paraId="3A4DDF95" w14:textId="77777777" w:rsidR="009B13C7" w:rsidRPr="006519A0" w:rsidRDefault="009B13C7" w:rsidP="00C41FF2">
            <w:pPr>
              <w:jc w:val="center"/>
            </w:pPr>
          </w:p>
        </w:tc>
      </w:tr>
    </w:tbl>
    <w:p w14:paraId="54745704" w14:textId="77777777" w:rsidR="009B13C7" w:rsidRPr="006519A0" w:rsidRDefault="009B13C7" w:rsidP="0000257A">
      <w:pPr>
        <w:rPr>
          <w:lang w:bidi="en-US"/>
        </w:rPr>
      </w:pPr>
    </w:p>
    <w:p w14:paraId="0E3B1B1C" w14:textId="6FE97C64" w:rsidR="009B13C7" w:rsidRPr="006519A0" w:rsidRDefault="009B13C7" w:rsidP="00C41FF2">
      <w:pPr>
        <w:pStyle w:val="O-Title2"/>
        <w:rPr>
          <w:lang w:bidi="en-US"/>
        </w:rPr>
      </w:pPr>
      <w:r w:rsidRPr="631EBB02">
        <w:rPr>
          <w:lang w:bidi="en-US"/>
        </w:rPr>
        <w:t>Table 5.</w:t>
      </w:r>
      <w:r w:rsidR="00011E84" w:rsidRPr="631EBB02">
        <w:rPr>
          <w:lang w:bidi="en-US"/>
        </w:rPr>
        <w:t xml:space="preserve">4B </w:t>
      </w:r>
      <w:r w:rsidRPr="631EBB02">
        <w:rPr>
          <w:lang w:bidi="en-US"/>
        </w:rPr>
        <w:t>- Strength Reduction Factors (SRF)</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88"/>
        <w:gridCol w:w="1058"/>
        <w:gridCol w:w="1763"/>
        <w:gridCol w:w="3441"/>
      </w:tblGrid>
      <w:tr w:rsidR="009B13C7" w:rsidRPr="006519A0" w14:paraId="06CFF572" w14:textId="77777777" w:rsidTr="00C41FF2">
        <w:tc>
          <w:tcPr>
            <w:tcW w:w="1651" w:type="pct"/>
          </w:tcPr>
          <w:p w14:paraId="0C8BAECF" w14:textId="77777777" w:rsidR="009B13C7" w:rsidRPr="00C41FF2" w:rsidRDefault="009B13C7" w:rsidP="00C41FF2">
            <w:pPr>
              <w:rPr>
                <w:b/>
                <w:bCs/>
              </w:rPr>
            </w:pPr>
            <w:r w:rsidRPr="00C41FF2">
              <w:rPr>
                <w:b/>
                <w:bCs/>
              </w:rPr>
              <w:t>Structure Component</w:t>
            </w:r>
          </w:p>
        </w:tc>
        <w:tc>
          <w:tcPr>
            <w:tcW w:w="566" w:type="pct"/>
          </w:tcPr>
          <w:p w14:paraId="65BDE010" w14:textId="77777777" w:rsidR="009B13C7" w:rsidRPr="00C41FF2" w:rsidRDefault="009B13C7" w:rsidP="00C41FF2">
            <w:pPr>
              <w:jc w:val="center"/>
              <w:rPr>
                <w:b/>
                <w:bCs/>
              </w:rPr>
            </w:pPr>
            <w:r w:rsidRPr="00C41FF2">
              <w:rPr>
                <w:b/>
                <w:bCs/>
              </w:rPr>
              <w:t xml:space="preserve">SRF </w:t>
            </w:r>
            <w:r>
              <w:rPr>
                <w:b/>
                <w:bCs/>
              </w:rPr>
              <w:br/>
            </w:r>
            <w:r w:rsidRPr="00C41FF2">
              <w:rPr>
                <w:b/>
                <w:bCs/>
              </w:rPr>
              <w:t>NESC</w:t>
            </w:r>
            <w:r>
              <w:rPr>
                <w:b/>
                <w:bCs/>
              </w:rPr>
              <w:br/>
            </w:r>
            <w:r w:rsidRPr="00C41FF2">
              <w:rPr>
                <w:b/>
                <w:bCs/>
              </w:rPr>
              <w:t>Loads (250B)</w:t>
            </w:r>
          </w:p>
        </w:tc>
        <w:tc>
          <w:tcPr>
            <w:tcW w:w="943" w:type="pct"/>
          </w:tcPr>
          <w:p w14:paraId="4049ADBD" w14:textId="77777777" w:rsidR="009B13C7" w:rsidRPr="00C41FF2" w:rsidRDefault="009B13C7" w:rsidP="00C41FF2">
            <w:pPr>
              <w:jc w:val="center"/>
              <w:rPr>
                <w:b/>
                <w:bCs/>
              </w:rPr>
            </w:pPr>
            <w:r w:rsidRPr="00C41FF2">
              <w:rPr>
                <w:b/>
                <w:bCs/>
              </w:rPr>
              <w:t>SRF</w:t>
            </w:r>
            <w:r>
              <w:rPr>
                <w:b/>
                <w:bCs/>
              </w:rPr>
              <w:br/>
            </w:r>
            <w:r w:rsidRPr="00C41FF2">
              <w:rPr>
                <w:b/>
                <w:bCs/>
              </w:rPr>
              <w:t xml:space="preserve">Extreme Wind </w:t>
            </w:r>
            <w:r>
              <w:rPr>
                <w:b/>
                <w:bCs/>
              </w:rPr>
              <w:br/>
            </w:r>
            <w:r w:rsidRPr="00C41FF2">
              <w:rPr>
                <w:b/>
                <w:bCs/>
              </w:rPr>
              <w:t>and Ice Loads</w:t>
            </w:r>
            <w:r>
              <w:rPr>
                <w:b/>
                <w:bCs/>
              </w:rPr>
              <w:br/>
            </w:r>
            <w:r w:rsidRPr="00C41FF2">
              <w:rPr>
                <w:b/>
                <w:bCs/>
              </w:rPr>
              <w:t>(250C &amp; 250D)</w:t>
            </w:r>
          </w:p>
        </w:tc>
        <w:tc>
          <w:tcPr>
            <w:tcW w:w="1840" w:type="pct"/>
          </w:tcPr>
          <w:p w14:paraId="659B0306" w14:textId="77777777" w:rsidR="009B13C7" w:rsidRPr="00C41FF2" w:rsidRDefault="009B13C7" w:rsidP="00C41FF2">
            <w:pPr>
              <w:jc w:val="center"/>
              <w:rPr>
                <w:b/>
                <w:bCs/>
              </w:rPr>
            </w:pPr>
            <w:r w:rsidRPr="00C41FF2">
              <w:rPr>
                <w:b/>
                <w:bCs/>
              </w:rPr>
              <w:t>NESC Code Reference</w:t>
            </w:r>
          </w:p>
        </w:tc>
      </w:tr>
      <w:tr w:rsidR="009B13C7" w:rsidRPr="006519A0" w14:paraId="78883689" w14:textId="77777777" w:rsidTr="00C41FF2">
        <w:tc>
          <w:tcPr>
            <w:tcW w:w="1651" w:type="pct"/>
          </w:tcPr>
          <w:p w14:paraId="7307B7FB" w14:textId="77777777" w:rsidR="009B13C7" w:rsidRPr="006519A0" w:rsidRDefault="009B13C7" w:rsidP="00C41FF2">
            <w:r w:rsidRPr="006519A0">
              <w:t>Steel &amp; Pre-stressed Concrete Structures</w:t>
            </w:r>
          </w:p>
        </w:tc>
        <w:tc>
          <w:tcPr>
            <w:tcW w:w="566" w:type="pct"/>
          </w:tcPr>
          <w:p w14:paraId="0A2A006A" w14:textId="77777777" w:rsidR="009B13C7" w:rsidRPr="006519A0" w:rsidRDefault="009B13C7" w:rsidP="00C41FF2">
            <w:pPr>
              <w:jc w:val="center"/>
            </w:pPr>
            <w:r w:rsidRPr="006519A0">
              <w:t>1.0</w:t>
            </w:r>
          </w:p>
        </w:tc>
        <w:tc>
          <w:tcPr>
            <w:tcW w:w="943" w:type="pct"/>
          </w:tcPr>
          <w:p w14:paraId="085E891A" w14:textId="77777777" w:rsidR="009B13C7" w:rsidRPr="006519A0" w:rsidRDefault="009B13C7" w:rsidP="00C41FF2">
            <w:pPr>
              <w:jc w:val="center"/>
            </w:pPr>
            <w:r w:rsidRPr="006519A0">
              <w:t>1.0</w:t>
            </w:r>
          </w:p>
        </w:tc>
        <w:tc>
          <w:tcPr>
            <w:tcW w:w="1840" w:type="pct"/>
          </w:tcPr>
          <w:p w14:paraId="2DBE4C77" w14:textId="77777777" w:rsidR="009B13C7" w:rsidRPr="006519A0" w:rsidRDefault="009B13C7" w:rsidP="00C41FF2">
            <w:r w:rsidRPr="006519A0">
              <w:t>Rule 261-A, Table 261-1</w:t>
            </w:r>
          </w:p>
        </w:tc>
      </w:tr>
      <w:tr w:rsidR="009B13C7" w:rsidRPr="006519A0" w14:paraId="2578D00C" w14:textId="77777777" w:rsidTr="00C41FF2">
        <w:tc>
          <w:tcPr>
            <w:tcW w:w="1651" w:type="pct"/>
          </w:tcPr>
          <w:p w14:paraId="1CA126A6" w14:textId="77777777" w:rsidR="009B13C7" w:rsidRPr="006519A0" w:rsidRDefault="009B13C7" w:rsidP="00C41FF2">
            <w:r w:rsidRPr="006519A0">
              <w:t>Foundation &amp; Guy Anchors</w:t>
            </w:r>
          </w:p>
        </w:tc>
        <w:tc>
          <w:tcPr>
            <w:tcW w:w="566" w:type="pct"/>
          </w:tcPr>
          <w:p w14:paraId="6D5471F6" w14:textId="77777777" w:rsidR="009B13C7" w:rsidRPr="006519A0" w:rsidRDefault="009B13C7" w:rsidP="00C41FF2">
            <w:pPr>
              <w:jc w:val="center"/>
            </w:pPr>
            <w:r w:rsidRPr="006519A0">
              <w:t>1.0</w:t>
            </w:r>
          </w:p>
        </w:tc>
        <w:tc>
          <w:tcPr>
            <w:tcW w:w="943" w:type="pct"/>
          </w:tcPr>
          <w:p w14:paraId="5BA4EB64" w14:textId="77777777" w:rsidR="009B13C7" w:rsidRPr="006519A0" w:rsidRDefault="009B13C7" w:rsidP="00C41FF2">
            <w:pPr>
              <w:jc w:val="center"/>
            </w:pPr>
            <w:r w:rsidRPr="006519A0">
              <w:t>1.0</w:t>
            </w:r>
          </w:p>
        </w:tc>
        <w:tc>
          <w:tcPr>
            <w:tcW w:w="1840" w:type="pct"/>
          </w:tcPr>
          <w:p w14:paraId="60E75370" w14:textId="77777777" w:rsidR="009B13C7" w:rsidRPr="006519A0" w:rsidRDefault="009B13C7" w:rsidP="00C41FF2">
            <w:r w:rsidRPr="006519A0">
              <w:t>Rule 261-B, Table 261-1</w:t>
            </w:r>
          </w:p>
        </w:tc>
      </w:tr>
      <w:tr w:rsidR="009B13C7" w:rsidRPr="006519A0" w14:paraId="1DB067FF" w14:textId="77777777" w:rsidTr="00C41FF2">
        <w:tc>
          <w:tcPr>
            <w:tcW w:w="1651" w:type="pct"/>
          </w:tcPr>
          <w:p w14:paraId="26D22677" w14:textId="77777777" w:rsidR="009B13C7" w:rsidRPr="006519A0" w:rsidRDefault="009B13C7" w:rsidP="00C41FF2">
            <w:r w:rsidRPr="006519A0">
              <w:t>Guys &amp; Guy Insulator</w:t>
            </w:r>
          </w:p>
        </w:tc>
        <w:tc>
          <w:tcPr>
            <w:tcW w:w="566" w:type="pct"/>
          </w:tcPr>
          <w:p w14:paraId="671A6F5B" w14:textId="77777777" w:rsidR="009B13C7" w:rsidRPr="006519A0" w:rsidRDefault="009B13C7" w:rsidP="00C41FF2">
            <w:pPr>
              <w:jc w:val="center"/>
            </w:pPr>
            <w:r w:rsidRPr="006519A0">
              <w:t>0.9</w:t>
            </w:r>
          </w:p>
        </w:tc>
        <w:tc>
          <w:tcPr>
            <w:tcW w:w="943" w:type="pct"/>
          </w:tcPr>
          <w:p w14:paraId="7C2EE4E0" w14:textId="77777777" w:rsidR="009B13C7" w:rsidRPr="006519A0" w:rsidRDefault="009B13C7" w:rsidP="00C41FF2">
            <w:pPr>
              <w:jc w:val="center"/>
            </w:pPr>
            <w:r w:rsidRPr="006519A0">
              <w:t>0.9</w:t>
            </w:r>
          </w:p>
        </w:tc>
        <w:tc>
          <w:tcPr>
            <w:tcW w:w="1840" w:type="pct"/>
          </w:tcPr>
          <w:p w14:paraId="2E0F5804" w14:textId="77777777" w:rsidR="009B13C7" w:rsidRPr="006519A0" w:rsidRDefault="009B13C7" w:rsidP="00C41FF2">
            <w:r w:rsidRPr="006519A0">
              <w:t>Rule 261-C&amp; 264, Tab. 261-1</w:t>
            </w:r>
          </w:p>
        </w:tc>
      </w:tr>
      <w:tr w:rsidR="009B13C7" w:rsidRPr="006519A0" w14:paraId="6EE0DD8D" w14:textId="77777777" w:rsidTr="00C41FF2">
        <w:tc>
          <w:tcPr>
            <w:tcW w:w="1651" w:type="pct"/>
          </w:tcPr>
          <w:p w14:paraId="1392739C" w14:textId="77777777" w:rsidR="009B13C7" w:rsidRPr="006519A0" w:rsidRDefault="009B13C7" w:rsidP="00C41FF2">
            <w:r w:rsidRPr="006519A0">
              <w:t>Steel Crossarms &amp; Braces</w:t>
            </w:r>
          </w:p>
        </w:tc>
        <w:tc>
          <w:tcPr>
            <w:tcW w:w="566" w:type="pct"/>
          </w:tcPr>
          <w:p w14:paraId="7469F692" w14:textId="77777777" w:rsidR="009B13C7" w:rsidRPr="006519A0" w:rsidRDefault="009B13C7" w:rsidP="00C41FF2">
            <w:pPr>
              <w:jc w:val="center"/>
            </w:pPr>
            <w:r w:rsidRPr="006519A0">
              <w:t>0.9</w:t>
            </w:r>
          </w:p>
        </w:tc>
        <w:tc>
          <w:tcPr>
            <w:tcW w:w="943" w:type="pct"/>
          </w:tcPr>
          <w:p w14:paraId="20252325" w14:textId="77777777" w:rsidR="009B13C7" w:rsidRPr="006519A0" w:rsidRDefault="009B13C7" w:rsidP="00C41FF2">
            <w:pPr>
              <w:jc w:val="center"/>
            </w:pPr>
            <w:r w:rsidRPr="006519A0">
              <w:t>0.9</w:t>
            </w:r>
          </w:p>
        </w:tc>
        <w:tc>
          <w:tcPr>
            <w:tcW w:w="1840" w:type="pct"/>
          </w:tcPr>
          <w:p w14:paraId="4BC20FB1" w14:textId="77777777" w:rsidR="009B13C7" w:rsidRPr="006519A0" w:rsidRDefault="009B13C7" w:rsidP="00C41FF2">
            <w:r w:rsidRPr="006519A0">
              <w:t>Rule 261-D1, Table 261-1</w:t>
            </w:r>
          </w:p>
        </w:tc>
      </w:tr>
      <w:tr w:rsidR="009B13C7" w:rsidRPr="006519A0" w14:paraId="17D88189" w14:textId="77777777" w:rsidTr="00C41FF2">
        <w:tc>
          <w:tcPr>
            <w:tcW w:w="1651" w:type="pct"/>
          </w:tcPr>
          <w:p w14:paraId="43A06BC6" w14:textId="77777777" w:rsidR="009B13C7" w:rsidRPr="006519A0" w:rsidRDefault="009B13C7" w:rsidP="00C41FF2">
            <w:r w:rsidRPr="006519A0">
              <w:t>DE Fittings, Splices &amp; Hardware</w:t>
            </w:r>
            <w:r w:rsidRPr="006519A0">
              <w:rPr>
                <w:vertAlign w:val="superscript"/>
              </w:rPr>
              <w:t>(3)</w:t>
            </w:r>
          </w:p>
        </w:tc>
        <w:tc>
          <w:tcPr>
            <w:tcW w:w="566" w:type="pct"/>
          </w:tcPr>
          <w:p w14:paraId="7C536703" w14:textId="77777777" w:rsidR="009B13C7" w:rsidRPr="006519A0" w:rsidRDefault="009B13C7" w:rsidP="00C41FF2">
            <w:pPr>
              <w:jc w:val="center"/>
            </w:pPr>
            <w:r w:rsidRPr="006519A0">
              <w:t>1.0</w:t>
            </w:r>
          </w:p>
        </w:tc>
        <w:tc>
          <w:tcPr>
            <w:tcW w:w="943" w:type="pct"/>
          </w:tcPr>
          <w:p w14:paraId="26A3E75C" w14:textId="77777777" w:rsidR="009B13C7" w:rsidRPr="006519A0" w:rsidRDefault="009B13C7" w:rsidP="00C41FF2">
            <w:pPr>
              <w:jc w:val="center"/>
            </w:pPr>
            <w:r w:rsidRPr="006519A0">
              <w:t>0.8</w:t>
            </w:r>
          </w:p>
        </w:tc>
        <w:tc>
          <w:tcPr>
            <w:tcW w:w="1840" w:type="pct"/>
          </w:tcPr>
          <w:p w14:paraId="78EF8544" w14:textId="77777777" w:rsidR="009B13C7" w:rsidRPr="006519A0" w:rsidRDefault="009B13C7" w:rsidP="00C41FF2">
            <w:r w:rsidRPr="006519A0">
              <w:t>Rule 261-H2C</w:t>
            </w:r>
          </w:p>
        </w:tc>
      </w:tr>
      <w:tr w:rsidR="009B13C7" w:rsidRPr="006519A0" w14:paraId="4724F8FE" w14:textId="77777777" w:rsidTr="00C41FF2">
        <w:tc>
          <w:tcPr>
            <w:tcW w:w="1651" w:type="pct"/>
          </w:tcPr>
          <w:p w14:paraId="67EE13BF" w14:textId="77777777" w:rsidR="009B13C7" w:rsidRPr="006519A0" w:rsidRDefault="009B13C7" w:rsidP="00C41FF2">
            <w:r w:rsidRPr="006519A0">
              <w:t>Support Hardware</w:t>
            </w:r>
            <w:r w:rsidRPr="006519A0">
              <w:rPr>
                <w:vertAlign w:val="superscript"/>
              </w:rPr>
              <w:t>(2)</w:t>
            </w:r>
          </w:p>
        </w:tc>
        <w:tc>
          <w:tcPr>
            <w:tcW w:w="566" w:type="pct"/>
          </w:tcPr>
          <w:p w14:paraId="33788252" w14:textId="77777777" w:rsidR="009B13C7" w:rsidRPr="006519A0" w:rsidRDefault="009B13C7" w:rsidP="00C41FF2">
            <w:pPr>
              <w:jc w:val="center"/>
            </w:pPr>
            <w:r w:rsidRPr="006519A0">
              <w:t>1.0</w:t>
            </w:r>
          </w:p>
        </w:tc>
        <w:tc>
          <w:tcPr>
            <w:tcW w:w="943" w:type="pct"/>
          </w:tcPr>
          <w:p w14:paraId="312C47E6" w14:textId="77777777" w:rsidR="009B13C7" w:rsidRPr="006519A0" w:rsidRDefault="009B13C7" w:rsidP="00C41FF2">
            <w:pPr>
              <w:jc w:val="center"/>
            </w:pPr>
            <w:r w:rsidRPr="006519A0">
              <w:t>1.0</w:t>
            </w:r>
          </w:p>
        </w:tc>
        <w:tc>
          <w:tcPr>
            <w:tcW w:w="1840" w:type="pct"/>
          </w:tcPr>
          <w:p w14:paraId="0ACF20AB" w14:textId="77777777" w:rsidR="009B13C7" w:rsidRPr="006519A0" w:rsidRDefault="009B13C7" w:rsidP="00C41FF2">
            <w:r w:rsidRPr="006519A0">
              <w:t>Rule 261-D-1, Table 261-1</w:t>
            </w:r>
          </w:p>
        </w:tc>
      </w:tr>
      <w:tr w:rsidR="009B13C7" w:rsidRPr="006519A0" w14:paraId="137D10CE" w14:textId="77777777" w:rsidTr="00C41FF2">
        <w:tc>
          <w:tcPr>
            <w:tcW w:w="1651" w:type="pct"/>
          </w:tcPr>
          <w:p w14:paraId="7070FCF1" w14:textId="77777777" w:rsidR="009B13C7" w:rsidRPr="006519A0" w:rsidRDefault="009B13C7" w:rsidP="00C41FF2">
            <w:r w:rsidRPr="006519A0">
              <w:t>Insulators – Suspension</w:t>
            </w:r>
          </w:p>
        </w:tc>
        <w:tc>
          <w:tcPr>
            <w:tcW w:w="566" w:type="pct"/>
          </w:tcPr>
          <w:p w14:paraId="39A48D22" w14:textId="77777777" w:rsidR="009B13C7" w:rsidRPr="006519A0" w:rsidRDefault="009B13C7" w:rsidP="00C41FF2">
            <w:pPr>
              <w:jc w:val="center"/>
            </w:pPr>
            <w:r w:rsidRPr="006519A0">
              <w:t>0.50</w:t>
            </w:r>
          </w:p>
        </w:tc>
        <w:tc>
          <w:tcPr>
            <w:tcW w:w="943" w:type="pct"/>
          </w:tcPr>
          <w:p w14:paraId="78C71442" w14:textId="77777777" w:rsidR="009B13C7" w:rsidRPr="006519A0" w:rsidRDefault="009B13C7" w:rsidP="00C41FF2">
            <w:pPr>
              <w:jc w:val="center"/>
            </w:pPr>
            <w:r w:rsidRPr="006519A0">
              <w:t>0.65</w:t>
            </w:r>
          </w:p>
        </w:tc>
        <w:tc>
          <w:tcPr>
            <w:tcW w:w="1840" w:type="pct"/>
          </w:tcPr>
          <w:p w14:paraId="0861300D" w14:textId="77777777" w:rsidR="009B13C7" w:rsidRPr="006519A0" w:rsidRDefault="009B13C7" w:rsidP="00C41FF2">
            <w:r w:rsidRPr="006519A0">
              <w:t>Table 277-1</w:t>
            </w:r>
            <w:r w:rsidRPr="006519A0">
              <w:rPr>
                <w:vertAlign w:val="superscript"/>
              </w:rPr>
              <w:t>(4)</w:t>
            </w:r>
          </w:p>
        </w:tc>
      </w:tr>
      <w:tr w:rsidR="009B13C7" w:rsidRPr="006519A0" w14:paraId="715E24F4" w14:textId="77777777" w:rsidTr="00C41FF2">
        <w:tc>
          <w:tcPr>
            <w:tcW w:w="1651" w:type="pct"/>
          </w:tcPr>
          <w:p w14:paraId="3FFA7D83" w14:textId="77777777" w:rsidR="009B13C7" w:rsidRPr="006519A0" w:rsidRDefault="009B13C7" w:rsidP="00C41FF2">
            <w:r w:rsidRPr="006519A0">
              <w:t>Insulators – Post</w:t>
            </w:r>
          </w:p>
        </w:tc>
        <w:tc>
          <w:tcPr>
            <w:tcW w:w="566" w:type="pct"/>
          </w:tcPr>
          <w:p w14:paraId="07ADD9CB" w14:textId="77777777" w:rsidR="009B13C7" w:rsidRPr="006519A0" w:rsidRDefault="009B13C7" w:rsidP="00C41FF2">
            <w:pPr>
              <w:jc w:val="center"/>
            </w:pPr>
            <w:r w:rsidRPr="006519A0">
              <w:t>0.50</w:t>
            </w:r>
          </w:p>
        </w:tc>
        <w:tc>
          <w:tcPr>
            <w:tcW w:w="943" w:type="pct"/>
          </w:tcPr>
          <w:p w14:paraId="3388F400" w14:textId="77777777" w:rsidR="009B13C7" w:rsidRPr="006519A0" w:rsidRDefault="009B13C7" w:rsidP="00C41FF2">
            <w:pPr>
              <w:jc w:val="center"/>
            </w:pPr>
            <w:r w:rsidRPr="006519A0">
              <w:t>0.50</w:t>
            </w:r>
          </w:p>
        </w:tc>
        <w:tc>
          <w:tcPr>
            <w:tcW w:w="1840" w:type="pct"/>
          </w:tcPr>
          <w:p w14:paraId="280560C5" w14:textId="77777777" w:rsidR="009B13C7" w:rsidRPr="006519A0" w:rsidRDefault="009B13C7" w:rsidP="00C41FF2">
            <w:r w:rsidRPr="006519A0">
              <w:t>Table 277-1</w:t>
            </w:r>
            <w:r w:rsidRPr="006519A0">
              <w:rPr>
                <w:vertAlign w:val="superscript"/>
              </w:rPr>
              <w:t>(4)</w:t>
            </w:r>
          </w:p>
        </w:tc>
      </w:tr>
      <w:tr w:rsidR="009B13C7" w:rsidRPr="006519A0" w14:paraId="37271684" w14:textId="77777777" w:rsidTr="00C41FF2">
        <w:tc>
          <w:tcPr>
            <w:tcW w:w="1651" w:type="pct"/>
          </w:tcPr>
          <w:p w14:paraId="43BC981B" w14:textId="77777777" w:rsidR="009B13C7" w:rsidRPr="006519A0" w:rsidRDefault="009B13C7" w:rsidP="00C41FF2">
            <w:r w:rsidRPr="006519A0">
              <w:t>Conductor &amp; Shield Wire</w:t>
            </w:r>
          </w:p>
        </w:tc>
        <w:tc>
          <w:tcPr>
            <w:tcW w:w="566" w:type="pct"/>
          </w:tcPr>
          <w:p w14:paraId="35241A34" w14:textId="77777777" w:rsidR="009B13C7" w:rsidRPr="006519A0" w:rsidRDefault="009B13C7" w:rsidP="00C41FF2">
            <w:pPr>
              <w:jc w:val="center"/>
            </w:pPr>
            <w:r w:rsidRPr="006519A0">
              <w:t>(1)</w:t>
            </w:r>
          </w:p>
        </w:tc>
        <w:tc>
          <w:tcPr>
            <w:tcW w:w="943" w:type="pct"/>
          </w:tcPr>
          <w:p w14:paraId="450E00ED" w14:textId="77777777" w:rsidR="009B13C7" w:rsidRPr="006519A0" w:rsidRDefault="009B13C7" w:rsidP="00C41FF2">
            <w:pPr>
              <w:jc w:val="center"/>
            </w:pPr>
            <w:r w:rsidRPr="006519A0">
              <w:t>(1)</w:t>
            </w:r>
          </w:p>
        </w:tc>
        <w:tc>
          <w:tcPr>
            <w:tcW w:w="1840" w:type="pct"/>
          </w:tcPr>
          <w:p w14:paraId="45465B3D" w14:textId="77777777" w:rsidR="009B13C7" w:rsidRPr="006519A0" w:rsidRDefault="009B13C7" w:rsidP="00C41FF2">
            <w:r w:rsidRPr="006519A0">
              <w:t>Rule 261-H1</w:t>
            </w:r>
          </w:p>
        </w:tc>
      </w:tr>
    </w:tbl>
    <w:p w14:paraId="71979A3F" w14:textId="77777777" w:rsidR="009B13C7" w:rsidRPr="006519A0" w:rsidRDefault="009B13C7" w:rsidP="0000257A">
      <w:pPr>
        <w:rPr>
          <w:lang w:bidi="en-US"/>
        </w:rPr>
      </w:pPr>
    </w:p>
    <w:p w14:paraId="600549FD" w14:textId="77777777" w:rsidR="009B13C7" w:rsidRPr="00C41FF2" w:rsidRDefault="009B13C7" w:rsidP="00C41FF2">
      <w:pPr>
        <w:pStyle w:val="O-BodyText"/>
        <w:spacing w:after="120"/>
        <w:ind w:left="720" w:hanging="720"/>
        <w:rPr>
          <w:sz w:val="20"/>
          <w:lang w:bidi="en-US"/>
        </w:rPr>
      </w:pPr>
      <w:r w:rsidRPr="00C41FF2">
        <w:rPr>
          <w:sz w:val="20"/>
          <w:lang w:bidi="en-US"/>
        </w:rPr>
        <w:t>(1)</w:t>
      </w:r>
      <w:r w:rsidRPr="00C41FF2">
        <w:rPr>
          <w:rFonts w:eastAsiaTheme="minorHAnsi"/>
          <w:sz w:val="20"/>
          <w:lang w:bidi="en-US"/>
        </w:rPr>
        <w:tab/>
      </w:r>
      <w:r w:rsidRPr="00C41FF2">
        <w:rPr>
          <w:sz w:val="20"/>
          <w:lang w:bidi="en-US"/>
        </w:rPr>
        <w:t>Conductor and shield wire maximum wire tensions are taken from NESC Code Section 261- H1.</w:t>
      </w:r>
    </w:p>
    <w:p w14:paraId="45F4465A" w14:textId="77777777" w:rsidR="009B13C7" w:rsidRPr="00C41FF2" w:rsidRDefault="009B13C7" w:rsidP="00C41FF2">
      <w:pPr>
        <w:pStyle w:val="O-BodyText"/>
        <w:spacing w:after="120"/>
        <w:ind w:left="720" w:hanging="720"/>
        <w:rPr>
          <w:sz w:val="20"/>
          <w:lang w:bidi="en-US"/>
        </w:rPr>
      </w:pPr>
      <w:r w:rsidRPr="00C41FF2">
        <w:rPr>
          <w:sz w:val="20"/>
          <w:lang w:bidi="en-US"/>
        </w:rPr>
        <w:t>(2)</w:t>
      </w:r>
      <w:r w:rsidRPr="00C41FF2">
        <w:rPr>
          <w:rFonts w:eastAsiaTheme="minorHAnsi"/>
          <w:sz w:val="20"/>
          <w:lang w:bidi="en-US"/>
        </w:rPr>
        <w:tab/>
      </w:r>
      <w:r w:rsidRPr="00C41FF2">
        <w:rPr>
          <w:sz w:val="20"/>
          <w:lang w:bidi="en-US"/>
        </w:rPr>
        <w:t>Support hardware includes bolts and plates supporting davit arms, braced post and post insulators, brackets, suspension tees and other miscellaneous supports not supporting conductor or shield wire dead-ends.  The reduction factors shown are multiplied by the ultimate strength of the part as indicated by the manufacturer.</w:t>
      </w:r>
    </w:p>
    <w:p w14:paraId="473BC38F" w14:textId="77777777" w:rsidR="009B13C7" w:rsidRPr="00C41FF2" w:rsidRDefault="009B13C7" w:rsidP="00C41FF2">
      <w:pPr>
        <w:pStyle w:val="O-BodyText"/>
        <w:spacing w:after="120"/>
        <w:ind w:left="720" w:hanging="720"/>
        <w:rPr>
          <w:sz w:val="20"/>
          <w:lang w:bidi="en-US"/>
        </w:rPr>
      </w:pPr>
      <w:r w:rsidRPr="00C41FF2">
        <w:rPr>
          <w:sz w:val="20"/>
          <w:lang w:bidi="en-US"/>
        </w:rPr>
        <w:t>(3)</w:t>
      </w:r>
      <w:r w:rsidRPr="00C41FF2">
        <w:rPr>
          <w:rFonts w:eastAsiaTheme="minorHAnsi"/>
          <w:sz w:val="20"/>
          <w:lang w:bidi="en-US"/>
        </w:rPr>
        <w:tab/>
      </w:r>
      <w:r w:rsidRPr="00C41FF2">
        <w:rPr>
          <w:sz w:val="20"/>
          <w:lang w:bidi="en-US"/>
        </w:rPr>
        <w:t>Dead-end fittings include bolts and dead-end tees used to dead-end conductors and shield wires.  The manufacturer generally gives the ultimate strength of the tees.  This value is then reduced by the reduction factor shown.</w:t>
      </w:r>
      <w:r>
        <w:rPr>
          <w:sz w:val="20"/>
          <w:lang w:bidi="en-US"/>
        </w:rPr>
        <w:br/>
      </w:r>
      <w:r>
        <w:rPr>
          <w:sz w:val="20"/>
          <w:lang w:bidi="en-US"/>
        </w:rPr>
        <w:br/>
      </w:r>
      <w:r w:rsidRPr="00C41FF2">
        <w:rPr>
          <w:sz w:val="20"/>
          <w:lang w:bidi="en-US"/>
        </w:rPr>
        <w:t>The “minimum tensile strength” shown for bolts by the Vendor is the allowable tensile load that shall be used on the bolt without the combined load of shear produced in a guyed structure.  These loads are not reduced by the reduction factor; however, the shear values given shall be reduced depending on the actual tensile stress, in accordance with the interaction equation.</w:t>
      </w:r>
    </w:p>
    <w:p w14:paraId="5ACA2F1F" w14:textId="77777777" w:rsidR="009B13C7" w:rsidRPr="00C41FF2" w:rsidRDefault="009B13C7" w:rsidP="00C41FF2">
      <w:pPr>
        <w:pStyle w:val="O-BodyText"/>
        <w:ind w:left="720" w:hanging="720"/>
        <w:rPr>
          <w:sz w:val="20"/>
          <w:lang w:bidi="en-US"/>
        </w:rPr>
      </w:pPr>
      <w:r w:rsidRPr="00C41FF2">
        <w:rPr>
          <w:sz w:val="20"/>
          <w:lang w:bidi="en-US"/>
        </w:rPr>
        <w:t>(4)</w:t>
      </w:r>
      <w:r w:rsidRPr="00C41FF2">
        <w:rPr>
          <w:rFonts w:eastAsiaTheme="minorHAnsi"/>
          <w:sz w:val="20"/>
          <w:lang w:bidi="en-US"/>
        </w:rPr>
        <w:tab/>
      </w:r>
      <w:r w:rsidRPr="00C41FF2">
        <w:rPr>
          <w:sz w:val="20"/>
          <w:lang w:bidi="en-US"/>
        </w:rPr>
        <w:t>NESC 2017</w:t>
      </w:r>
    </w:p>
    <w:p w14:paraId="197EA0DD" w14:textId="61E9BEAC" w:rsidR="009B13C7" w:rsidRPr="00DF5FFB" w:rsidRDefault="009B13C7" w:rsidP="00F80791">
      <w:pPr>
        <w:pStyle w:val="Legal2L1"/>
      </w:pPr>
      <w:bookmarkStart w:id="740" w:name="_Toc71225746"/>
      <w:r w:rsidRPr="00E94815">
        <w:t>CLEARANCE AND RIGHT OF WAY REQUIREMENTS</w:t>
      </w:r>
      <w:bookmarkEnd w:id="740"/>
    </w:p>
    <w:p w14:paraId="29EE07A4" w14:textId="77777777" w:rsidR="009B13C7" w:rsidRPr="006519A0" w:rsidRDefault="009B13C7" w:rsidP="00C41FF2">
      <w:pPr>
        <w:pStyle w:val="O-Indent5"/>
        <w:rPr>
          <w:lang w:bidi="en-US"/>
        </w:rPr>
      </w:pPr>
      <w:r w:rsidRPr="006519A0">
        <w:rPr>
          <w:lang w:bidi="en-US"/>
        </w:rPr>
        <w:t xml:space="preserve">This section covers vertical and horizontal clearance requirements for the Transmission Lines, which include NESC vertical and horizontal clearance requirements from </w:t>
      </w:r>
      <w:r>
        <w:rPr>
          <w:lang w:bidi="en-US"/>
        </w:rPr>
        <w:t>Section </w:t>
      </w:r>
      <w:r w:rsidRPr="006519A0">
        <w:rPr>
          <w:lang w:bidi="en-US"/>
        </w:rPr>
        <w:t>23 of the 2017 Code or counterpart for subsequent codes for HV transmission lines in Entergy’s Service Area plus an added safety buffer, as described below.</w:t>
      </w:r>
    </w:p>
    <w:p w14:paraId="2BA7F1C0" w14:textId="5F44BCE1" w:rsidR="009B13C7" w:rsidRPr="006519A0" w:rsidRDefault="009B13C7" w:rsidP="00F80791">
      <w:pPr>
        <w:pStyle w:val="Legal2L2"/>
      </w:pPr>
      <w:bookmarkStart w:id="741" w:name="_Toc71225747"/>
      <w:r w:rsidRPr="00E94815">
        <w:t xml:space="preserve">Vertical Clearance – </w:t>
      </w:r>
      <w:r w:rsidRPr="00F80791">
        <w:t>Over</w:t>
      </w:r>
      <w:r w:rsidRPr="00E94815">
        <w:t xml:space="preserve"> Ground</w:t>
      </w:r>
      <w:bookmarkEnd w:id="741"/>
    </w:p>
    <w:p w14:paraId="64F21E0D" w14:textId="343E9DD7" w:rsidR="009B13C7" w:rsidRDefault="009B13C7" w:rsidP="00C41FF2">
      <w:pPr>
        <w:pStyle w:val="O-Indent5"/>
        <w:rPr>
          <w:lang w:bidi="en-US"/>
        </w:rPr>
      </w:pPr>
      <w:r w:rsidRPr="006519A0">
        <w:rPr>
          <w:lang w:bidi="en-US"/>
        </w:rPr>
        <w:t xml:space="preserve">NESC and Entergy vertical clearances over various ground surfaces are shown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Pr>
          <w:lang w:bidi="en-US"/>
        </w:rPr>
        <w:t xml:space="preserve">.  </w:t>
      </w:r>
      <w:r w:rsidRPr="006519A0">
        <w:rPr>
          <w:lang w:bidi="en-US"/>
        </w:rPr>
        <w:t xml:space="preserve">These clearances are based on the 2017 Code, </w:t>
      </w:r>
      <w:r>
        <w:rPr>
          <w:lang w:bidi="en-US"/>
        </w:rPr>
        <w:t>Table </w:t>
      </w:r>
      <w:r w:rsidRPr="006519A0">
        <w:rPr>
          <w:lang w:bidi="en-US"/>
        </w:rPr>
        <w:t>232-1, with the voltage adder defined in Rule</w:t>
      </w:r>
      <w:r>
        <w:rPr>
          <w:lang w:bidi="en-US"/>
        </w:rPr>
        <w:t> </w:t>
      </w:r>
      <w:r w:rsidRPr="006519A0">
        <w:rPr>
          <w:lang w:bidi="en-US"/>
        </w:rPr>
        <w:t>232C1a, using the sags calculated under Rules</w:t>
      </w:r>
      <w:r>
        <w:rPr>
          <w:lang w:bidi="en-US"/>
        </w:rPr>
        <w:t> </w:t>
      </w:r>
      <w:r w:rsidRPr="006519A0">
        <w:rPr>
          <w:lang w:bidi="en-US"/>
        </w:rPr>
        <w:t>232A2 and 232A3.</w:t>
      </w:r>
    </w:p>
    <w:p w14:paraId="3777C79E" w14:textId="0D848373" w:rsidR="009B13C7" w:rsidRPr="006519A0" w:rsidRDefault="009B13C7" w:rsidP="00487F37">
      <w:pPr>
        <w:pStyle w:val="O-Indent5"/>
        <w:rPr>
          <w:lang w:bidi="en-US"/>
        </w:rPr>
      </w:pPr>
      <w:r w:rsidRPr="006519A0">
        <w:rPr>
          <w:lang w:bidi="en-US"/>
        </w:rPr>
        <w:t xml:space="preserve">See </w:t>
      </w:r>
      <w:r w:rsidRPr="00AA2314">
        <w:rPr>
          <w:b/>
          <w:szCs w:val="24"/>
          <w:u w:val="single"/>
          <w:lang w:bidi="en-US"/>
        </w:rPr>
        <w:t>Section </w:t>
      </w:r>
      <w:r w:rsidRPr="00AA2314">
        <w:rPr>
          <w:b/>
          <w:szCs w:val="24"/>
          <w:u w:val="single"/>
          <w:lang w:bidi="en-US"/>
        </w:rPr>
        <w:fldChar w:fldCharType="begin"/>
      </w:r>
      <w:r w:rsidRPr="00AA2314">
        <w:rPr>
          <w:b/>
          <w:szCs w:val="24"/>
          <w:u w:val="single"/>
          <w:lang w:bidi="en-US"/>
        </w:rPr>
        <w:instrText xml:space="preserve"> REF _Ref70777736 \r \h  \* MERGEFORMAT </w:instrText>
      </w:r>
      <w:r w:rsidRPr="00AA2314">
        <w:rPr>
          <w:b/>
          <w:szCs w:val="24"/>
          <w:u w:val="single"/>
          <w:lang w:bidi="en-US"/>
        </w:rPr>
      </w:r>
      <w:r w:rsidRPr="00AA2314">
        <w:rPr>
          <w:b/>
          <w:szCs w:val="24"/>
          <w:u w:val="single"/>
          <w:lang w:bidi="en-US"/>
        </w:rPr>
        <w:fldChar w:fldCharType="separate"/>
      </w:r>
      <w:r w:rsidR="00EA123D">
        <w:rPr>
          <w:b/>
          <w:szCs w:val="24"/>
          <w:u w:val="single"/>
          <w:lang w:bidi="en-US"/>
        </w:rPr>
        <w:t>5.2</w:t>
      </w:r>
      <w:r w:rsidRPr="00AA2314">
        <w:rPr>
          <w:b/>
          <w:szCs w:val="24"/>
          <w:u w:val="single"/>
          <w:lang w:bidi="en-US"/>
        </w:rPr>
        <w:fldChar w:fldCharType="end"/>
      </w:r>
      <w:r w:rsidRPr="00257806">
        <w:rPr>
          <w:lang w:bidi="en-US"/>
        </w:rPr>
        <w:t xml:space="preserve"> </w:t>
      </w:r>
      <w:r w:rsidRPr="006519A0">
        <w:rPr>
          <w:lang w:bidi="en-US"/>
        </w:rPr>
        <w:t>for Clearance Load Cases.</w:t>
      </w:r>
    </w:p>
    <w:p w14:paraId="0931CBA6" w14:textId="77777777" w:rsidR="009B13C7" w:rsidRPr="006519A0" w:rsidRDefault="009B13C7" w:rsidP="00487F37">
      <w:pPr>
        <w:pStyle w:val="O-Indent5"/>
        <w:rPr>
          <w:lang w:bidi="en-US"/>
        </w:rPr>
      </w:pPr>
      <w:r w:rsidRPr="006519A0">
        <w:rPr>
          <w:lang w:bidi="en-US"/>
        </w:rPr>
        <w:t>The actual clearance to ground shall be based on the measurement to ground at the low point in the line as determined when the line is at maximum sag.  For purposes of determining the required clearance for the Transmission Lines,</w:t>
      </w:r>
    </w:p>
    <w:p w14:paraId="565E4B36" w14:textId="77777777" w:rsidR="009B13C7" w:rsidRPr="006519A0" w:rsidRDefault="009B13C7" w:rsidP="00487F37">
      <w:pPr>
        <w:pStyle w:val="O-Indent5"/>
        <w:rPr>
          <w:lang w:bidi="en-US"/>
        </w:rPr>
      </w:pPr>
      <w:r w:rsidRPr="006519A0">
        <w:rPr>
          <w:lang w:bidi="en-US"/>
        </w:rPr>
        <w:t xml:space="preserve">NESC Clearance = </w:t>
      </w:r>
      <w:r>
        <w:rPr>
          <w:lang w:bidi="en-US"/>
        </w:rPr>
        <w:t>Table </w:t>
      </w:r>
      <w:r w:rsidRPr="006519A0">
        <w:rPr>
          <w:lang w:bidi="en-US"/>
        </w:rPr>
        <w:t>232-1 Clearance + Voltage Adder (.4”/kV in excess of 22kV)</w:t>
      </w:r>
    </w:p>
    <w:p w14:paraId="7A784163" w14:textId="77777777" w:rsidR="009B13C7" w:rsidRPr="006519A0" w:rsidRDefault="009B13C7" w:rsidP="00487F37">
      <w:pPr>
        <w:pStyle w:val="O-Indent5"/>
        <w:rPr>
          <w:lang w:bidi="en-US"/>
        </w:rPr>
      </w:pPr>
      <w:r w:rsidRPr="006519A0">
        <w:rPr>
          <w:lang w:bidi="en-US"/>
        </w:rPr>
        <w:t>Entergy-Required Minimum Clearance = NESC Clearance + Safety Buffer</w:t>
      </w:r>
    </w:p>
    <w:p w14:paraId="72716CF2" w14:textId="77777777" w:rsidR="009B13C7" w:rsidRPr="006519A0" w:rsidRDefault="009B13C7" w:rsidP="00487F37">
      <w:pPr>
        <w:pStyle w:val="O-Indent5"/>
        <w:rPr>
          <w:lang w:bidi="en-US"/>
        </w:rPr>
      </w:pPr>
      <w:r w:rsidRPr="006519A0">
        <w:rPr>
          <w:lang w:bidi="en-US"/>
        </w:rPr>
        <w:t>NESC provides consideration for clearances over water surfaces, including floodwaters</w:t>
      </w:r>
      <w:r>
        <w:rPr>
          <w:lang w:bidi="en-US"/>
        </w:rPr>
        <w:t xml:space="preserve">.  </w:t>
      </w:r>
      <w:r w:rsidRPr="006519A0">
        <w:rPr>
          <w:lang w:bidi="en-US"/>
        </w:rPr>
        <w:t xml:space="preserve">Footnotes 17-21 to </w:t>
      </w:r>
      <w:r>
        <w:rPr>
          <w:lang w:bidi="en-US"/>
        </w:rPr>
        <w:t>Table </w:t>
      </w:r>
      <w:r w:rsidRPr="006519A0">
        <w:rPr>
          <w:lang w:bidi="en-US"/>
        </w:rPr>
        <w:t>232-1 shall be carefully considered when determining necessary clearances</w:t>
      </w:r>
      <w:r>
        <w:rPr>
          <w:lang w:bidi="en-US"/>
        </w:rPr>
        <w:t xml:space="preserve">.  </w:t>
      </w:r>
      <w:r w:rsidRPr="006519A0">
        <w:rPr>
          <w:lang w:bidi="en-US"/>
        </w:rPr>
        <w:t>For flood-prone areas that do not typically have standing surface water and are not subject to USACE or other permits, the normal flood level (10</w:t>
      </w:r>
      <w:r>
        <w:rPr>
          <w:lang w:bidi="en-US"/>
        </w:rPr>
        <w:noBreakHyphen/>
      </w:r>
      <w:r w:rsidRPr="006519A0">
        <w:rPr>
          <w:lang w:bidi="en-US"/>
        </w:rPr>
        <w:t>year flood level) shall be considered along with required clearances for areas not suitable for boating</w:t>
      </w:r>
      <w:r>
        <w:rPr>
          <w:lang w:bidi="en-US"/>
        </w:rPr>
        <w:t xml:space="preserve">.  </w:t>
      </w:r>
      <w:r w:rsidRPr="006519A0">
        <w:rPr>
          <w:lang w:bidi="en-US"/>
        </w:rPr>
        <w:t>For most spans over such areas, clearances that consider or are based on vehicle access with un-flooded ground surfaces will continue to apply</w:t>
      </w:r>
      <w:r>
        <w:rPr>
          <w:lang w:bidi="en-US"/>
        </w:rPr>
        <w:t xml:space="preserve">.  </w:t>
      </w:r>
      <w:r w:rsidRPr="006519A0">
        <w:rPr>
          <w:lang w:bidi="en-US"/>
        </w:rPr>
        <w:t>Lines leading into generating facilities, EHV interconnections, or other lines where increased reliability is desired shall consider less frequent flood events (e.g., 50</w:t>
      </w:r>
      <w:r>
        <w:rPr>
          <w:lang w:bidi="en-US"/>
        </w:rPr>
        <w:noBreakHyphen/>
      </w:r>
      <w:r w:rsidRPr="006519A0">
        <w:rPr>
          <w:lang w:bidi="en-US"/>
        </w:rPr>
        <w:t>year floods or 100</w:t>
      </w:r>
      <w:r>
        <w:rPr>
          <w:lang w:bidi="en-US"/>
        </w:rPr>
        <w:t> </w:t>
      </w:r>
      <w:r w:rsidRPr="006519A0">
        <w:rPr>
          <w:lang w:bidi="en-US"/>
        </w:rPr>
        <w:t>year floods) to avoid potential service interruptions</w:t>
      </w:r>
      <w:r>
        <w:rPr>
          <w:lang w:bidi="en-US"/>
        </w:rPr>
        <w:t xml:space="preserve">.  </w:t>
      </w:r>
      <w:r w:rsidRPr="006519A0">
        <w:rPr>
          <w:lang w:bidi="en-US"/>
        </w:rPr>
        <w:t>Such lines shall be designed to higher flood levels where the incremental costs are justified and will generally be compared to NESC requirements for water surface not suitable for sailboats.</w:t>
      </w:r>
    </w:p>
    <w:p w14:paraId="046D7508" w14:textId="6B0EDFE6" w:rsidR="009B13C7" w:rsidRPr="006519A0" w:rsidRDefault="009B13C7" w:rsidP="00F80791">
      <w:pPr>
        <w:pStyle w:val="Legal2L2"/>
      </w:pPr>
      <w:bookmarkStart w:id="742" w:name="_Toc71225748"/>
      <w:r w:rsidRPr="00E94815">
        <w:t xml:space="preserve">Other </w:t>
      </w:r>
      <w:r w:rsidRPr="00F80791">
        <w:t>Vertical</w:t>
      </w:r>
      <w:r w:rsidRPr="00E94815">
        <w:t xml:space="preserve"> Clearances</w:t>
      </w:r>
      <w:bookmarkEnd w:id="742"/>
    </w:p>
    <w:p w14:paraId="762F63C8" w14:textId="34B0646E" w:rsidR="009B13C7" w:rsidRPr="006519A0" w:rsidRDefault="009B13C7" w:rsidP="00487F37">
      <w:pPr>
        <w:pStyle w:val="Legal2L3"/>
        <w:rPr>
          <w:b/>
        </w:rPr>
      </w:pPr>
      <w:r w:rsidRPr="006519A0">
        <w:t>Supply Conductors (69 kV and above)</w:t>
      </w:r>
    </w:p>
    <w:p w14:paraId="1313F27C" w14:textId="5EFAAECC" w:rsidR="009B13C7" w:rsidRPr="006519A0" w:rsidRDefault="009B13C7" w:rsidP="00487F37">
      <w:pPr>
        <w:pStyle w:val="Legal2L3"/>
        <w:rPr>
          <w:b/>
          <w:lang w:bidi="en-US"/>
        </w:rPr>
      </w:pPr>
      <w:r w:rsidRPr="006519A0">
        <w:t>NESC</w:t>
      </w:r>
      <w:r w:rsidRPr="006519A0">
        <w:rPr>
          <w:lang w:bidi="en-US"/>
        </w:rPr>
        <w:t xml:space="preserve"> and Entergy vertical clearances between various electricity supply lines and non-current carrying wires are also shown in </w:t>
      </w:r>
      <w:r w:rsidRPr="00DE55DE">
        <w:rPr>
          <w:b/>
          <w:bCs/>
          <w:u w:val="single"/>
          <w:lang w:bidi="en-US"/>
        </w:rPr>
        <w:fldChar w:fldCharType="begin"/>
      </w:r>
      <w:r w:rsidRPr="00DE55DE">
        <w:rPr>
          <w:b/>
          <w:bCs/>
          <w:u w:val="single"/>
          <w:lang w:bidi="en-US"/>
        </w:rPr>
        <w:instrText xml:space="preserve"> REF  Section_13_Attachment_2_no_title \* Caps \h  \* MERGEFORMAT </w:instrText>
      </w:r>
      <w:r w:rsidRPr="00DE55DE">
        <w:rPr>
          <w:b/>
          <w:bCs/>
          <w:u w:val="single"/>
          <w:lang w:bidi="en-US"/>
        </w:rPr>
      </w:r>
      <w:r w:rsidRPr="00DE55DE">
        <w:rPr>
          <w:b/>
          <w:bCs/>
          <w:u w:val="single"/>
          <w:lang w:bidi="en-US"/>
        </w:rPr>
        <w:fldChar w:fldCharType="separate"/>
      </w:r>
      <w:r w:rsidR="00EA123D" w:rsidRPr="00EA123D">
        <w:rPr>
          <w:b/>
          <w:bCs/>
          <w:u w:val="single"/>
        </w:rPr>
        <w:t>Attachment 2</w:t>
      </w:r>
      <w:r w:rsidRPr="00DE55DE">
        <w:rPr>
          <w:b/>
          <w:bCs/>
          <w:u w:val="single"/>
          <w:lang w:bidi="en-US"/>
        </w:rPr>
        <w:fldChar w:fldCharType="end"/>
      </w:r>
      <w:r>
        <w:rPr>
          <w:lang w:bidi="en-US"/>
        </w:rPr>
        <w:t xml:space="preserve">.  </w:t>
      </w:r>
      <w:r w:rsidRPr="006519A0">
        <w:rPr>
          <w:lang w:bidi="en-US"/>
        </w:rPr>
        <w:t xml:space="preserve">These clearances are based on the 2017 Code, </w:t>
      </w:r>
      <w:r>
        <w:rPr>
          <w:lang w:bidi="en-US"/>
        </w:rPr>
        <w:t>Table </w:t>
      </w:r>
      <w:r w:rsidRPr="006519A0">
        <w:rPr>
          <w:lang w:bidi="en-US"/>
        </w:rPr>
        <w:t>233-1, with the voltage adder defined in Rule</w:t>
      </w:r>
      <w:r>
        <w:rPr>
          <w:lang w:bidi="en-US"/>
        </w:rPr>
        <w:t> </w:t>
      </w:r>
      <w:r w:rsidRPr="006519A0">
        <w:rPr>
          <w:lang w:bidi="en-US"/>
        </w:rPr>
        <w:t>233C2a, using the sags calculated under Rules</w:t>
      </w:r>
      <w:r>
        <w:rPr>
          <w:lang w:bidi="en-US"/>
        </w:rPr>
        <w:t> </w:t>
      </w:r>
      <w:r w:rsidRPr="006519A0">
        <w:rPr>
          <w:lang w:bidi="en-US"/>
        </w:rPr>
        <w:t>233A1a (3)(b) and 233A1a (3)(c).</w:t>
      </w:r>
    </w:p>
    <w:p w14:paraId="7F4A3837" w14:textId="77777777" w:rsidR="009B13C7" w:rsidRPr="006519A0" w:rsidRDefault="009B13C7" w:rsidP="00DF5FFB">
      <w:pPr>
        <w:pStyle w:val="O-Indent5"/>
        <w:rPr>
          <w:lang w:bidi="en-US"/>
        </w:rPr>
      </w:pPr>
      <w:r w:rsidRPr="006519A0">
        <w:rPr>
          <w:lang w:bidi="en-US"/>
        </w:rPr>
        <w:t>The design clearance shall be measured as the distance between the field measured existing line and the design maximum sag.</w:t>
      </w:r>
    </w:p>
    <w:p w14:paraId="5D5B8685" w14:textId="77777777" w:rsidR="009B13C7" w:rsidRPr="006519A0" w:rsidRDefault="009B13C7" w:rsidP="00DF5FFB">
      <w:pPr>
        <w:pStyle w:val="O-Indent5"/>
        <w:rPr>
          <w:lang w:bidi="en-US"/>
        </w:rPr>
      </w:pPr>
      <w:r w:rsidRPr="006519A0">
        <w:rPr>
          <w:bCs/>
          <w:lang w:bidi="en-US"/>
        </w:rPr>
        <w:t>The</w:t>
      </w:r>
      <w:r w:rsidRPr="006519A0">
        <w:rPr>
          <w:b/>
          <w:lang w:bidi="en-US"/>
        </w:rPr>
        <w:t xml:space="preserve"> </w:t>
      </w:r>
      <w:r w:rsidRPr="006519A0">
        <w:rPr>
          <w:lang w:bidi="en-US"/>
        </w:rPr>
        <w:t>Entergy</w:t>
      </w:r>
      <w:r w:rsidRPr="006519A0">
        <w:rPr>
          <w:b/>
          <w:lang w:bidi="en-US"/>
        </w:rPr>
        <w:t>-Required Minimum</w:t>
      </w:r>
      <w:r w:rsidRPr="006519A0">
        <w:rPr>
          <w:b/>
          <w:bCs/>
          <w:lang w:bidi="en-US"/>
        </w:rPr>
        <w:t xml:space="preserve"> Clearance</w:t>
      </w:r>
      <w:r>
        <w:rPr>
          <w:lang w:bidi="en-US"/>
        </w:rPr>
        <w:t xml:space="preserve">:  </w:t>
      </w:r>
      <w:r w:rsidRPr="006519A0">
        <w:rPr>
          <w:lang w:bidi="en-US"/>
        </w:rPr>
        <w:t>NESC Clearance + Safety Buffer</w:t>
      </w:r>
    </w:p>
    <w:p w14:paraId="1B4495ED" w14:textId="0A44114B" w:rsidR="009B13C7" w:rsidRPr="006519A0" w:rsidRDefault="009B13C7" w:rsidP="00DF5FFB">
      <w:pPr>
        <w:pStyle w:val="O-Indent5"/>
        <w:rPr>
          <w:lang w:bidi="en-US"/>
        </w:rPr>
      </w:pP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6519A0">
        <w:rPr>
          <w:lang w:bidi="en-US"/>
        </w:rPr>
        <w:t xml:space="preserve"> shows the minimum vertical clearances over various ground surfaces and uses.</w:t>
      </w:r>
    </w:p>
    <w:p w14:paraId="3138775F" w14:textId="77777777" w:rsidR="009B13C7" w:rsidRPr="006519A0" w:rsidRDefault="009B13C7" w:rsidP="00DF5FFB">
      <w:pPr>
        <w:pStyle w:val="O-Indent5"/>
        <w:rPr>
          <w:lang w:bidi="en-US"/>
        </w:rPr>
      </w:pPr>
      <w:r w:rsidRPr="006519A0">
        <w:rPr>
          <w:lang w:bidi="en-US"/>
        </w:rPr>
        <w:t>The line Designer shall establish “Prohibitive Zones” with the appropriate Design Clearances on the plan profiles within PLS-CADD in the areas where these considerations occur</w:t>
      </w:r>
      <w:r>
        <w:rPr>
          <w:lang w:bidi="en-US"/>
        </w:rPr>
        <w:t xml:space="preserve">.  </w:t>
      </w:r>
      <w:r w:rsidRPr="006519A0">
        <w:rPr>
          <w:lang w:bidi="en-US"/>
        </w:rPr>
        <w:t>Considerations could be but not limited to environmental, archaeological, landowner constraints, etc.</w:t>
      </w:r>
    </w:p>
    <w:p w14:paraId="5E483BEB" w14:textId="01CFC5A7" w:rsidR="009B13C7" w:rsidRPr="006519A0" w:rsidRDefault="009B13C7" w:rsidP="00DF5FFB">
      <w:pPr>
        <w:pStyle w:val="Legal2L3"/>
        <w:rPr>
          <w:b/>
          <w:lang w:bidi="en-US"/>
        </w:rPr>
      </w:pPr>
      <w:r w:rsidRPr="006519A0">
        <w:rPr>
          <w:lang w:bidi="en-US"/>
        </w:rPr>
        <w:t>Substations</w:t>
      </w:r>
    </w:p>
    <w:p w14:paraId="142FA05B" w14:textId="4612C167" w:rsidR="009B13C7" w:rsidRPr="006519A0" w:rsidRDefault="009B13C7" w:rsidP="00DF5FFB">
      <w:pPr>
        <w:pStyle w:val="O-Indent5"/>
        <w:rPr>
          <w:lang w:bidi="en-US"/>
        </w:rPr>
      </w:pPr>
      <w:r w:rsidRPr="006519A0">
        <w:rPr>
          <w:lang w:bidi="en-US"/>
        </w:rPr>
        <w:t xml:space="preserve">Transmission line vertical clearances inside substations shall meet the vertical clearance requirements shown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6519A0">
        <w:rPr>
          <w:b/>
          <w:bCs/>
          <w:lang w:bidi="en-US"/>
        </w:rPr>
        <w:t>.</w:t>
      </w:r>
    </w:p>
    <w:p w14:paraId="022791D0" w14:textId="1ADE3EDC" w:rsidR="009B13C7" w:rsidRPr="006519A0" w:rsidRDefault="009B13C7" w:rsidP="00DF5FFB">
      <w:pPr>
        <w:pStyle w:val="Legal2L3"/>
        <w:rPr>
          <w:b/>
        </w:rPr>
      </w:pPr>
      <w:r w:rsidRPr="006519A0">
        <w:rPr>
          <w:lang w:bidi="en-US"/>
        </w:rPr>
        <w:t>Miscellaneous</w:t>
      </w:r>
    </w:p>
    <w:p w14:paraId="4311885E" w14:textId="33E5A4F6" w:rsidR="009B13C7" w:rsidRPr="006519A0" w:rsidRDefault="009B13C7" w:rsidP="00DF5FFB">
      <w:pPr>
        <w:pStyle w:val="O-Indent5"/>
        <w:rPr>
          <w:lang w:bidi="en-US"/>
        </w:rPr>
      </w:pPr>
      <w:r w:rsidRPr="006519A0">
        <w:rPr>
          <w:lang w:bidi="en-US"/>
        </w:rPr>
        <w:t>To every extent possible, ROW shall be selected, and ROW agreements written, to preclude structures, signage, and other miscellaneous items from being located beneath the transmission circuits</w:t>
      </w:r>
      <w:r>
        <w:rPr>
          <w:lang w:bidi="en-US"/>
        </w:rPr>
        <w:t xml:space="preserve">.  </w:t>
      </w:r>
      <w:r w:rsidRPr="006519A0">
        <w:rPr>
          <w:lang w:bidi="en-US"/>
        </w:rPr>
        <w:t xml:space="preserve">To the extent such items cannot be so precluded, the vertical clearances for the Transmission Line shall meet the basic NESC clearance requirements for each applicable clearance set forth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6519A0">
        <w:rPr>
          <w:lang w:bidi="en-US"/>
        </w:rPr>
        <w:t>, plus an additional 4.5</w:t>
      </w:r>
      <w:r>
        <w:rPr>
          <w:lang w:bidi="en-US"/>
        </w:rPr>
        <w:t> feet</w:t>
      </w:r>
      <w:r w:rsidRPr="006519A0">
        <w:rPr>
          <w:lang w:bidi="en-US"/>
        </w:rPr>
        <w:t>.</w:t>
      </w:r>
    </w:p>
    <w:p w14:paraId="12A953A6" w14:textId="5B1E3153" w:rsidR="009B13C7" w:rsidRPr="00ED3133" w:rsidRDefault="009B13C7" w:rsidP="00F80791">
      <w:pPr>
        <w:pStyle w:val="Legal2L2"/>
      </w:pPr>
      <w:bookmarkStart w:id="743" w:name="_Toc71225749"/>
      <w:r w:rsidRPr="00E94815">
        <w:t>Horizontal Clearance</w:t>
      </w:r>
      <w:bookmarkEnd w:id="743"/>
    </w:p>
    <w:p w14:paraId="04FAB517" w14:textId="143423E8" w:rsidR="009B13C7" w:rsidRPr="006519A0" w:rsidRDefault="009B13C7" w:rsidP="00DF5FFB">
      <w:pPr>
        <w:pStyle w:val="O-Indent5"/>
        <w:rPr>
          <w:lang w:bidi="en-US"/>
        </w:rPr>
      </w:pPr>
      <w:r w:rsidRPr="006519A0">
        <w:rPr>
          <w:lang w:bidi="en-US"/>
        </w:rPr>
        <w:t>All horizontal clearances shall include the deflection of the structure and the displacement of the conductor added to the clearance requirements defined below</w:t>
      </w:r>
      <w:r>
        <w:rPr>
          <w:lang w:bidi="en-US"/>
        </w:rPr>
        <w:t xml:space="preserve">.  </w:t>
      </w:r>
      <w:r w:rsidRPr="006519A0">
        <w:rPr>
          <w:lang w:bidi="en-US"/>
        </w:rPr>
        <w:t xml:space="preserve">Clearances per </w:t>
      </w:r>
      <w:r>
        <w:rPr>
          <w:b/>
          <w:bCs/>
          <w:u w:val="single"/>
        </w:rPr>
        <w:t>Section </w:t>
      </w:r>
      <w:r>
        <w:rPr>
          <w:b/>
          <w:bCs/>
          <w:u w:val="single"/>
        </w:rPr>
        <w:fldChar w:fldCharType="begin"/>
      </w:r>
      <w:r>
        <w:rPr>
          <w:b/>
          <w:bCs/>
          <w:u w:val="single"/>
        </w:rPr>
        <w:instrText xml:space="preserve"> REF _Ref70777796 \r \h </w:instrText>
      </w:r>
      <w:r>
        <w:rPr>
          <w:b/>
          <w:bCs/>
          <w:u w:val="single"/>
        </w:rPr>
      </w:r>
      <w:r>
        <w:rPr>
          <w:b/>
          <w:bCs/>
          <w:u w:val="single"/>
        </w:rPr>
        <w:fldChar w:fldCharType="separate"/>
      </w:r>
      <w:r w:rsidR="00EA123D">
        <w:rPr>
          <w:b/>
          <w:bCs/>
          <w:u w:val="single"/>
        </w:rPr>
        <w:t>6.3.1</w:t>
      </w:r>
      <w:r>
        <w:rPr>
          <w:b/>
          <w:bCs/>
          <w:u w:val="single"/>
        </w:rPr>
        <w:fldChar w:fldCharType="end"/>
      </w:r>
      <w:r w:rsidRPr="006519A0">
        <w:rPr>
          <w:lang w:bidi="en-US"/>
        </w:rPr>
        <w:t xml:space="preserve"> and </w:t>
      </w:r>
      <w:r>
        <w:rPr>
          <w:b/>
          <w:bCs/>
          <w:u w:val="single"/>
        </w:rPr>
        <w:t>Section </w:t>
      </w:r>
      <w:r>
        <w:rPr>
          <w:b/>
          <w:bCs/>
          <w:u w:val="single"/>
        </w:rPr>
        <w:fldChar w:fldCharType="begin"/>
      </w:r>
      <w:r>
        <w:rPr>
          <w:b/>
          <w:bCs/>
          <w:u w:val="single"/>
        </w:rPr>
        <w:instrText xml:space="preserve"> REF _Ref70777802 \r \h </w:instrText>
      </w:r>
      <w:r>
        <w:rPr>
          <w:b/>
          <w:bCs/>
          <w:u w:val="single"/>
        </w:rPr>
      </w:r>
      <w:r>
        <w:rPr>
          <w:b/>
          <w:bCs/>
          <w:u w:val="single"/>
        </w:rPr>
        <w:fldChar w:fldCharType="separate"/>
      </w:r>
      <w:r w:rsidR="00EA123D">
        <w:rPr>
          <w:b/>
          <w:bCs/>
          <w:u w:val="single"/>
        </w:rPr>
        <w:t>6.3.2</w:t>
      </w:r>
      <w:r>
        <w:rPr>
          <w:b/>
          <w:bCs/>
          <w:u w:val="single"/>
        </w:rPr>
        <w:fldChar w:fldCharType="end"/>
      </w:r>
      <w:r w:rsidRPr="006519A0">
        <w:rPr>
          <w:lang w:bidi="en-US"/>
        </w:rPr>
        <w:t xml:space="preserve"> shall be based on the development of the clearance envelopes shown in the NESC for each situation plus 4.5</w:t>
      </w:r>
      <w:r>
        <w:rPr>
          <w:lang w:bidi="en-US"/>
        </w:rPr>
        <w:t> feet</w:t>
      </w:r>
      <w:r w:rsidRPr="006519A0">
        <w:rPr>
          <w:lang w:bidi="en-US"/>
        </w:rPr>
        <w:t xml:space="preserve"> at a minimum</w:t>
      </w:r>
      <w:r>
        <w:rPr>
          <w:lang w:bidi="en-US"/>
        </w:rPr>
        <w:t xml:space="preserve">.  </w:t>
      </w:r>
      <w:r w:rsidRPr="006519A0">
        <w:rPr>
          <w:lang w:bidi="en-US"/>
        </w:rPr>
        <w:t xml:space="preserve">Basic NESC clearances, including horizontal clearances, are summarized in </w:t>
      </w:r>
      <w:r w:rsidRPr="00257806">
        <w:rPr>
          <w:b/>
          <w:bCs/>
          <w:u w:val="single"/>
          <w:lang w:bidi="en-US"/>
        </w:rPr>
        <w:fldChar w:fldCharType="begin"/>
      </w:r>
      <w:r w:rsidRPr="00257806">
        <w:rPr>
          <w:b/>
          <w:bCs/>
          <w:u w:val="single"/>
          <w:lang w:bidi="en-US"/>
        </w:rPr>
        <w:instrText xml:space="preserve"> REF  Section_13_Attachment_2_no_title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rPr>
        <w:t>Attachment 2</w:t>
      </w:r>
      <w:r w:rsidRPr="00257806">
        <w:rPr>
          <w:b/>
          <w:bCs/>
          <w:u w:val="single"/>
          <w:lang w:bidi="en-US"/>
        </w:rPr>
        <w:fldChar w:fldCharType="end"/>
      </w:r>
      <w:r w:rsidRPr="006519A0">
        <w:rPr>
          <w:lang w:bidi="en-US"/>
        </w:rPr>
        <w:t>.</w:t>
      </w:r>
    </w:p>
    <w:p w14:paraId="2101E629" w14:textId="30571EDC" w:rsidR="009B13C7" w:rsidRPr="006519A0" w:rsidRDefault="009B13C7" w:rsidP="00A60891">
      <w:pPr>
        <w:pStyle w:val="Legal2L3"/>
        <w:rPr>
          <w:b/>
        </w:rPr>
      </w:pPr>
      <w:bookmarkStart w:id="744" w:name="_Ref70777796"/>
      <w:r w:rsidRPr="006519A0">
        <w:t>Adjacent Supply Lines</w:t>
      </w:r>
      <w:bookmarkEnd w:id="744"/>
    </w:p>
    <w:p w14:paraId="60E76C37" w14:textId="0234137C" w:rsidR="009B13C7" w:rsidRPr="006519A0" w:rsidRDefault="009B13C7" w:rsidP="00A60891">
      <w:pPr>
        <w:pStyle w:val="O-Indent5"/>
        <w:rPr>
          <w:lang w:bidi="en-US"/>
        </w:rPr>
      </w:pPr>
      <w:r w:rsidRPr="006519A0">
        <w:rPr>
          <w:lang w:bidi="en-US"/>
        </w:rPr>
        <w:t xml:space="preserve">Horizontal clearances to adjacent supply lines shall be calculated using loads described in </w:t>
      </w:r>
      <w:r w:rsidRPr="00257806">
        <w:rPr>
          <w:b/>
          <w:szCs w:val="24"/>
          <w:u w:val="single"/>
          <w:lang w:bidi="en-US"/>
        </w:rPr>
        <w:t>Section </w:t>
      </w:r>
      <w:r w:rsidRPr="00257806">
        <w:rPr>
          <w:b/>
          <w:szCs w:val="24"/>
          <w:u w:val="single"/>
          <w:lang w:bidi="en-US"/>
        </w:rPr>
        <w:fldChar w:fldCharType="begin"/>
      </w:r>
      <w:r w:rsidRPr="00257806">
        <w:rPr>
          <w:b/>
          <w:szCs w:val="24"/>
          <w:u w:val="single"/>
          <w:lang w:bidi="en-US"/>
        </w:rPr>
        <w:instrText xml:space="preserve"> REF _Ref70777865 \r \h  \* MERGEFORMAT </w:instrText>
      </w:r>
      <w:r w:rsidRPr="00257806">
        <w:rPr>
          <w:b/>
          <w:szCs w:val="24"/>
          <w:u w:val="single"/>
          <w:lang w:bidi="en-US"/>
        </w:rPr>
      </w:r>
      <w:r w:rsidRPr="00257806">
        <w:rPr>
          <w:b/>
          <w:szCs w:val="24"/>
          <w:u w:val="single"/>
          <w:lang w:bidi="en-US"/>
        </w:rPr>
        <w:fldChar w:fldCharType="separate"/>
      </w:r>
      <w:r w:rsidR="00EA123D">
        <w:rPr>
          <w:b/>
          <w:szCs w:val="24"/>
          <w:u w:val="single"/>
          <w:lang w:bidi="en-US"/>
        </w:rPr>
        <w:t>5.2</w:t>
      </w:r>
      <w:r w:rsidRPr="00257806">
        <w:rPr>
          <w:b/>
          <w:szCs w:val="24"/>
          <w:u w:val="single"/>
          <w:lang w:bidi="en-US"/>
        </w:rPr>
        <w:fldChar w:fldCharType="end"/>
      </w:r>
      <w:r>
        <w:rPr>
          <w:lang w:bidi="en-US"/>
        </w:rPr>
        <w:t xml:space="preserve">.  </w:t>
      </w:r>
      <w:r w:rsidRPr="006519A0">
        <w:rPr>
          <w:lang w:bidi="en-US"/>
        </w:rPr>
        <w:t>This clearance is based on an envelope as shown in NESC Figures</w:t>
      </w:r>
      <w:r>
        <w:rPr>
          <w:lang w:bidi="en-US"/>
        </w:rPr>
        <w:t> </w:t>
      </w:r>
      <w:r w:rsidRPr="006519A0">
        <w:rPr>
          <w:lang w:bidi="en-US"/>
        </w:rPr>
        <w:t>233</w:t>
      </w:r>
      <w:r>
        <w:rPr>
          <w:lang w:bidi="en-US"/>
        </w:rPr>
        <w:noBreakHyphen/>
      </w:r>
      <w:r w:rsidRPr="006519A0">
        <w:rPr>
          <w:lang w:bidi="en-US"/>
        </w:rPr>
        <w:t>1, 2&amp;3 and using the following loadings:</w:t>
      </w:r>
    </w:p>
    <w:p w14:paraId="292F5219" w14:textId="77777777" w:rsidR="009B13C7" w:rsidRPr="006519A0" w:rsidRDefault="009B13C7" w:rsidP="00A60891">
      <w:pPr>
        <w:pStyle w:val="O-Indent5"/>
        <w:rPr>
          <w:lang w:bidi="en-US"/>
        </w:rPr>
      </w:pPr>
      <w:r w:rsidRPr="006519A0">
        <w:rPr>
          <w:lang w:bidi="en-US"/>
        </w:rPr>
        <w:t>The horizontal movement shall be calculated using the medium wind defined under Rule 233A1a(1&amp;2) using (1)</w:t>
      </w:r>
      <w:r>
        <w:rPr>
          <w:lang w:bidi="en-US"/>
        </w:rPr>
        <w:t> </w:t>
      </w:r>
      <w:r w:rsidRPr="006519A0">
        <w:rPr>
          <w:lang w:bidi="en-US"/>
        </w:rPr>
        <w:t>a 6 lb/sf wind at 60°F (15°C) and no ice or (2)</w:t>
      </w:r>
      <w:r>
        <w:rPr>
          <w:lang w:bidi="en-US"/>
        </w:rPr>
        <w:t> </w:t>
      </w:r>
      <w:r w:rsidRPr="006519A0">
        <w:rPr>
          <w:lang w:bidi="en-US"/>
        </w:rPr>
        <w:t>no wind at 60°F (15°C).</w:t>
      </w:r>
    </w:p>
    <w:p w14:paraId="176D53F0" w14:textId="77777777" w:rsidR="009B13C7" w:rsidRPr="006519A0" w:rsidRDefault="009B13C7" w:rsidP="00A60891">
      <w:pPr>
        <w:pStyle w:val="O-Indent5"/>
        <w:rPr>
          <w:lang w:bidi="en-US"/>
        </w:rPr>
      </w:pPr>
      <w:r w:rsidRPr="006519A0">
        <w:rPr>
          <w:lang w:bidi="en-US"/>
        </w:rPr>
        <w:t>The maximum sag, Rule 233A1a(3), shall be calculated (a)</w:t>
      </w:r>
      <w:r>
        <w:rPr>
          <w:lang w:bidi="en-US"/>
        </w:rPr>
        <w:t> </w:t>
      </w:r>
      <w:r w:rsidRPr="006519A0">
        <w:rPr>
          <w:lang w:bidi="en-US"/>
        </w:rPr>
        <w:t>using 120° F (49°C) with no wind; (b)</w:t>
      </w:r>
      <w:r>
        <w:rPr>
          <w:lang w:bidi="en-US"/>
        </w:rPr>
        <w:t> </w:t>
      </w:r>
      <w:r w:rsidRPr="006519A0">
        <w:rPr>
          <w:lang w:bidi="en-US"/>
        </w:rPr>
        <w:t>using the max temperature; or (c)</w:t>
      </w:r>
      <w:r>
        <w:rPr>
          <w:lang w:bidi="en-US"/>
        </w:rPr>
        <w:t> </w:t>
      </w:r>
      <w:r w:rsidRPr="006519A0">
        <w:rPr>
          <w:lang w:bidi="en-US"/>
        </w:rPr>
        <w:t>the Code Ice thickness with a temperature of 32°F (0°C) and no wind.</w:t>
      </w:r>
    </w:p>
    <w:p w14:paraId="5839E345" w14:textId="77777777" w:rsidR="009B13C7" w:rsidRPr="006519A0" w:rsidRDefault="009B13C7" w:rsidP="00A60891">
      <w:pPr>
        <w:pStyle w:val="O-Indent5"/>
        <w:rPr>
          <w:lang w:bidi="en-US"/>
        </w:rPr>
      </w:pPr>
      <w:r w:rsidRPr="006519A0">
        <w:rPr>
          <w:lang w:bidi="en-US"/>
        </w:rPr>
        <w:t>PLS-CADD shall be used to define the envelope vertices and check clearance to adjacent supply lines.</w:t>
      </w:r>
    </w:p>
    <w:p w14:paraId="3FD0BA0A" w14:textId="1947B25E" w:rsidR="009B13C7" w:rsidRPr="006519A0" w:rsidRDefault="009B13C7" w:rsidP="00A60891">
      <w:pPr>
        <w:pStyle w:val="Legal2L3"/>
        <w:rPr>
          <w:b/>
        </w:rPr>
      </w:pPr>
      <w:bookmarkStart w:id="745" w:name="_Ref70777802"/>
      <w:r w:rsidRPr="006519A0">
        <w:t xml:space="preserve">Adjacent Buildings and </w:t>
      </w:r>
      <w:r w:rsidRPr="00A60891">
        <w:t>other</w:t>
      </w:r>
      <w:r w:rsidRPr="006519A0">
        <w:t xml:space="preserve"> Structures</w:t>
      </w:r>
      <w:bookmarkEnd w:id="745"/>
    </w:p>
    <w:p w14:paraId="457DE1A8" w14:textId="73576204" w:rsidR="009B13C7" w:rsidRPr="006519A0" w:rsidRDefault="009B13C7" w:rsidP="00A60891">
      <w:pPr>
        <w:pStyle w:val="O-Indent5"/>
        <w:rPr>
          <w:lang w:bidi="en-US"/>
        </w:rPr>
      </w:pPr>
      <w:r w:rsidRPr="006519A0">
        <w:rPr>
          <w:lang w:bidi="en-US"/>
        </w:rPr>
        <w:t>The required clearance between conductors and buildings or other structures is covered in Rule</w:t>
      </w:r>
      <w:r>
        <w:rPr>
          <w:lang w:bidi="en-US"/>
        </w:rPr>
        <w:t> </w:t>
      </w:r>
      <w:r w:rsidRPr="006519A0">
        <w:rPr>
          <w:lang w:bidi="en-US"/>
        </w:rPr>
        <w:t>234 and varies between the various structure types</w:t>
      </w:r>
      <w:r>
        <w:rPr>
          <w:lang w:bidi="en-US"/>
        </w:rPr>
        <w:t xml:space="preserve">.  </w:t>
      </w:r>
      <w:r w:rsidRPr="006519A0">
        <w:rPr>
          <w:lang w:bidi="en-US"/>
        </w:rPr>
        <w:t xml:space="preserve">The loadings used for the clearance envelopes are given in </w:t>
      </w:r>
      <w:r w:rsidRPr="00257806">
        <w:rPr>
          <w:b/>
          <w:szCs w:val="24"/>
          <w:u w:val="single"/>
          <w:lang w:bidi="en-US"/>
        </w:rPr>
        <w:t>Section </w:t>
      </w:r>
      <w:r w:rsidRPr="00257806">
        <w:rPr>
          <w:b/>
          <w:szCs w:val="24"/>
          <w:u w:val="single"/>
          <w:lang w:bidi="en-US"/>
        </w:rPr>
        <w:fldChar w:fldCharType="begin"/>
      </w:r>
      <w:r w:rsidRPr="00257806">
        <w:rPr>
          <w:b/>
          <w:szCs w:val="24"/>
          <w:u w:val="single"/>
          <w:lang w:bidi="en-US"/>
        </w:rPr>
        <w:instrText xml:space="preserve"> REF _Ref70777865 \r \h  \* MERGEFORMAT </w:instrText>
      </w:r>
      <w:r w:rsidRPr="00257806">
        <w:rPr>
          <w:b/>
          <w:szCs w:val="24"/>
          <w:u w:val="single"/>
          <w:lang w:bidi="en-US"/>
        </w:rPr>
      </w:r>
      <w:r w:rsidRPr="00257806">
        <w:rPr>
          <w:b/>
          <w:szCs w:val="24"/>
          <w:u w:val="single"/>
          <w:lang w:bidi="en-US"/>
        </w:rPr>
        <w:fldChar w:fldCharType="separate"/>
      </w:r>
      <w:r w:rsidR="00EA123D">
        <w:rPr>
          <w:b/>
          <w:szCs w:val="24"/>
          <w:u w:val="single"/>
          <w:lang w:bidi="en-US"/>
        </w:rPr>
        <w:t>5.2</w:t>
      </w:r>
      <w:r w:rsidRPr="00257806">
        <w:rPr>
          <w:b/>
          <w:szCs w:val="24"/>
          <w:u w:val="single"/>
          <w:lang w:bidi="en-US"/>
        </w:rPr>
        <w:fldChar w:fldCharType="end"/>
      </w:r>
      <w:r>
        <w:rPr>
          <w:lang w:bidi="en-US"/>
        </w:rPr>
        <w:t xml:space="preserve">.  </w:t>
      </w:r>
      <w:r w:rsidRPr="006519A0">
        <w:rPr>
          <w:lang w:bidi="en-US"/>
        </w:rPr>
        <w:t>The Designer shall use PLS-CADD to check these clearances after specifying the required load cases and clearances.</w:t>
      </w:r>
    </w:p>
    <w:p w14:paraId="0946C393" w14:textId="6E928ED2" w:rsidR="009B13C7" w:rsidRPr="006519A0" w:rsidRDefault="009B13C7" w:rsidP="00A60891">
      <w:pPr>
        <w:pStyle w:val="Legal2L3"/>
        <w:rPr>
          <w:b/>
        </w:rPr>
      </w:pPr>
      <w:bookmarkStart w:id="746" w:name="_Ref70777448"/>
      <w:r w:rsidRPr="006519A0">
        <w:t>Insulator/Conductor Swing Clearance</w:t>
      </w:r>
      <w:bookmarkEnd w:id="746"/>
    </w:p>
    <w:p w14:paraId="7AC99433" w14:textId="19385157" w:rsidR="009B13C7" w:rsidRPr="006519A0" w:rsidRDefault="009B13C7" w:rsidP="00A60891">
      <w:pPr>
        <w:pStyle w:val="O-Indent5"/>
        <w:rPr>
          <w:lang w:bidi="en-US"/>
        </w:rPr>
      </w:pPr>
      <w:r w:rsidRPr="006519A0">
        <w:rPr>
          <w:lang w:bidi="en-US"/>
        </w:rPr>
        <w:t xml:space="preserve">Clearances to the supporting structure resulting from insulator swing are addressed in </w:t>
      </w:r>
      <w:r>
        <w:rPr>
          <w:b/>
          <w:bCs/>
          <w:u w:val="single"/>
          <w:lang w:bidi="en-US"/>
        </w:rPr>
        <w:t>Section </w:t>
      </w:r>
      <w:r>
        <w:rPr>
          <w:b/>
          <w:bCs/>
          <w:u w:val="single"/>
          <w:lang w:bidi="en-US"/>
        </w:rPr>
        <w:fldChar w:fldCharType="begin"/>
      </w:r>
      <w:r>
        <w:rPr>
          <w:b/>
          <w:bCs/>
          <w:u w:val="single"/>
          <w:lang w:bidi="en-US"/>
        </w:rPr>
        <w:instrText xml:space="preserve"> REF _Ref70777904 \r \h </w:instrText>
      </w:r>
      <w:r>
        <w:rPr>
          <w:b/>
          <w:bCs/>
          <w:u w:val="single"/>
          <w:lang w:bidi="en-US"/>
        </w:rPr>
      </w:r>
      <w:r>
        <w:rPr>
          <w:b/>
          <w:bCs/>
          <w:u w:val="single"/>
          <w:lang w:bidi="en-US"/>
        </w:rPr>
        <w:fldChar w:fldCharType="separate"/>
      </w:r>
      <w:r w:rsidR="00EA123D">
        <w:rPr>
          <w:b/>
          <w:bCs/>
          <w:u w:val="single"/>
          <w:lang w:bidi="en-US"/>
        </w:rPr>
        <w:t>8.1</w:t>
      </w:r>
      <w:r>
        <w:rPr>
          <w:b/>
          <w:bCs/>
          <w:u w:val="single"/>
          <w:lang w:bidi="en-US"/>
        </w:rPr>
        <w:fldChar w:fldCharType="end"/>
      </w:r>
      <w:r>
        <w:rPr>
          <w:lang w:bidi="en-US"/>
        </w:rPr>
        <w:t xml:space="preserve">.  </w:t>
      </w:r>
      <w:r w:rsidRPr="006519A0">
        <w:rPr>
          <w:lang w:bidi="en-US"/>
        </w:rPr>
        <w:t xml:space="preserve">Additionally, air gap clearances between adjacent circuits on different structures are to be checked under the high wind load case in </w:t>
      </w:r>
      <w:r w:rsidRPr="00257806">
        <w:rPr>
          <w:b/>
          <w:szCs w:val="24"/>
          <w:u w:val="single"/>
          <w:lang w:bidi="en-US"/>
        </w:rPr>
        <w:t>Section </w:t>
      </w:r>
      <w:r w:rsidRPr="00257806">
        <w:rPr>
          <w:b/>
          <w:szCs w:val="24"/>
          <w:u w:val="single"/>
          <w:lang w:bidi="en-US"/>
        </w:rPr>
        <w:fldChar w:fldCharType="begin"/>
      </w:r>
      <w:r w:rsidRPr="00257806">
        <w:rPr>
          <w:b/>
          <w:szCs w:val="24"/>
          <w:u w:val="single"/>
          <w:lang w:bidi="en-US"/>
        </w:rPr>
        <w:instrText xml:space="preserve"> REF _Ref70777865 \r \h  \* MERGEFORMAT </w:instrText>
      </w:r>
      <w:r w:rsidRPr="00257806">
        <w:rPr>
          <w:b/>
          <w:szCs w:val="24"/>
          <w:u w:val="single"/>
          <w:lang w:bidi="en-US"/>
        </w:rPr>
      </w:r>
      <w:r w:rsidRPr="00257806">
        <w:rPr>
          <w:b/>
          <w:szCs w:val="24"/>
          <w:u w:val="single"/>
          <w:lang w:bidi="en-US"/>
        </w:rPr>
        <w:fldChar w:fldCharType="separate"/>
      </w:r>
      <w:r w:rsidR="00EA123D">
        <w:rPr>
          <w:b/>
          <w:szCs w:val="24"/>
          <w:u w:val="single"/>
          <w:lang w:bidi="en-US"/>
        </w:rPr>
        <w:t>5.2</w:t>
      </w:r>
      <w:r w:rsidRPr="00257806">
        <w:rPr>
          <w:b/>
          <w:szCs w:val="24"/>
          <w:u w:val="single"/>
          <w:lang w:bidi="en-US"/>
        </w:rPr>
        <w:fldChar w:fldCharType="end"/>
      </w:r>
      <w:r>
        <w:rPr>
          <w:lang w:bidi="en-US"/>
        </w:rPr>
        <w:t xml:space="preserve">.  </w:t>
      </w:r>
      <w:r w:rsidRPr="006519A0">
        <w:rPr>
          <w:lang w:bidi="en-US"/>
        </w:rPr>
        <w:t xml:space="preserve">Minimum clearance shall be that associated for the higher voltage for the 100 mph swing clearance given in </w:t>
      </w:r>
      <w:r>
        <w:rPr>
          <w:b/>
          <w:bCs/>
          <w:lang w:bidi="en-US"/>
        </w:rPr>
        <w:t>Table </w:t>
      </w:r>
      <w:r w:rsidRPr="006519A0">
        <w:rPr>
          <w:b/>
          <w:bCs/>
          <w:lang w:bidi="en-US"/>
        </w:rPr>
        <w:t>8.1.2</w:t>
      </w:r>
      <w:r w:rsidRPr="006519A0">
        <w:rPr>
          <w:lang w:bidi="en-US"/>
        </w:rPr>
        <w:t>.</w:t>
      </w:r>
    </w:p>
    <w:p w14:paraId="22475267" w14:textId="077E03DB" w:rsidR="009B13C7" w:rsidRPr="006519A0" w:rsidRDefault="009B13C7" w:rsidP="00A60891">
      <w:pPr>
        <w:pStyle w:val="Legal2L3"/>
        <w:rPr>
          <w:b/>
        </w:rPr>
      </w:pPr>
      <w:r w:rsidRPr="006519A0">
        <w:t>Right of Way Requirements</w:t>
      </w:r>
    </w:p>
    <w:p w14:paraId="25310639" w14:textId="08669BE3" w:rsidR="009B13C7" w:rsidRPr="006519A0" w:rsidRDefault="009B13C7" w:rsidP="00D239D3">
      <w:pPr>
        <w:pStyle w:val="Legal2L4"/>
        <w:rPr>
          <w:b/>
        </w:rPr>
      </w:pPr>
      <w:r w:rsidRPr="006519A0">
        <w:t>Rights of Way for New Lines</w:t>
      </w:r>
    </w:p>
    <w:p w14:paraId="64C87326" w14:textId="77777777" w:rsidR="009B13C7" w:rsidRPr="006519A0" w:rsidRDefault="009B13C7" w:rsidP="00A60891">
      <w:pPr>
        <w:pStyle w:val="O-Indent5"/>
        <w:rPr>
          <w:lang w:bidi="en-US"/>
        </w:rPr>
      </w:pPr>
      <w:r w:rsidRPr="006519A0">
        <w:rPr>
          <w:lang w:bidi="en-US"/>
        </w:rPr>
        <w:t>Rights of way (ROW) for new transmission lines must provide spacing sufficient to assure reliability and equipment accessibility for maintenance and construction.</w:t>
      </w:r>
    </w:p>
    <w:p w14:paraId="78F66CB7" w14:textId="757FF736" w:rsidR="009B13C7" w:rsidRPr="006519A0" w:rsidRDefault="009B13C7" w:rsidP="00A60891">
      <w:pPr>
        <w:pStyle w:val="O-Indent5"/>
        <w:rPr>
          <w:lang w:bidi="en-US"/>
        </w:rPr>
      </w:pPr>
      <w:r w:rsidRPr="006519A0">
        <w:rPr>
          <w:lang w:bidi="en-US"/>
        </w:rPr>
        <w:t>Required ROW widths for new lines must be determined considering four primary parameters</w:t>
      </w:r>
      <w:r>
        <w:rPr>
          <w:lang w:bidi="en-US"/>
        </w:rPr>
        <w:t xml:space="preserve">:  </w:t>
      </w:r>
      <w:r w:rsidRPr="006519A0">
        <w:rPr>
          <w:lang w:bidi="en-US"/>
        </w:rPr>
        <w:t>(a)</w:t>
      </w:r>
      <w:r>
        <w:rPr>
          <w:lang w:bidi="en-US"/>
        </w:rPr>
        <w:t> </w:t>
      </w:r>
      <w:r w:rsidRPr="006519A0">
        <w:rPr>
          <w:lang w:bidi="en-US"/>
        </w:rPr>
        <w:t>the effective structure width(s), taken as the outboard conductor spacing for the structure; (b)</w:t>
      </w:r>
      <w:r>
        <w:rPr>
          <w:lang w:bidi="en-US"/>
        </w:rPr>
        <w:t> </w:t>
      </w:r>
      <w:r w:rsidRPr="006519A0">
        <w:rPr>
          <w:lang w:bidi="en-US"/>
        </w:rPr>
        <w:t>the minimum required spacing between adjacent circuits on separate structures; (c)</w:t>
      </w:r>
      <w:r>
        <w:rPr>
          <w:lang w:bidi="en-US"/>
        </w:rPr>
        <w:t> </w:t>
      </w:r>
      <w:r w:rsidRPr="006519A0">
        <w:rPr>
          <w:lang w:bidi="en-US"/>
        </w:rPr>
        <w:t>the conductor displacement due to wind; and (d)</w:t>
      </w:r>
      <w:r>
        <w:rPr>
          <w:lang w:bidi="en-US"/>
        </w:rPr>
        <w:t> </w:t>
      </w:r>
      <w:r w:rsidRPr="006519A0">
        <w:rPr>
          <w:lang w:bidi="en-US"/>
        </w:rPr>
        <w:t>a vegetation management width at the edges of the ROW to allow for a cyclical growth and periodic trimming schedules</w:t>
      </w:r>
      <w:r>
        <w:rPr>
          <w:lang w:bidi="en-US"/>
        </w:rPr>
        <w:t xml:space="preserve">.  </w:t>
      </w:r>
      <w:r w:rsidRPr="006519A0">
        <w:rPr>
          <w:lang w:bidi="en-US"/>
        </w:rPr>
        <w:t>The sum of the structure widths, any additional circuit spacing dimensions, and the conductor displacements (including the effects of structure deflection, insulator swing, and conductor movement) is called the conductor movement envelope (W</w:t>
      </w:r>
      <w:r w:rsidRPr="006519A0">
        <w:rPr>
          <w:vertAlign w:val="subscript"/>
          <w:lang w:bidi="en-US"/>
        </w:rPr>
        <w:t>CME</w:t>
      </w:r>
      <w:r w:rsidRPr="006519A0">
        <w:rPr>
          <w:lang w:bidi="en-US"/>
        </w:rPr>
        <w:t>)</w:t>
      </w:r>
      <w:r>
        <w:rPr>
          <w:lang w:bidi="en-US"/>
        </w:rPr>
        <w:t xml:space="preserve">.  </w:t>
      </w:r>
      <w:r w:rsidRPr="006519A0">
        <w:rPr>
          <w:lang w:bidi="en-US"/>
        </w:rPr>
        <w:t>Adding the appropriate vegetation management width on each side of W</w:t>
      </w:r>
      <w:r w:rsidRPr="006519A0">
        <w:rPr>
          <w:vertAlign w:val="subscript"/>
          <w:lang w:bidi="en-US"/>
        </w:rPr>
        <w:t>CME</w:t>
      </w:r>
      <w:r w:rsidRPr="006519A0">
        <w:rPr>
          <w:lang w:bidi="en-US"/>
        </w:rPr>
        <w:t xml:space="preserve"> gives the minimum allowed ROW width for purchase</w:t>
      </w:r>
      <w:r>
        <w:rPr>
          <w:lang w:bidi="en-US"/>
        </w:rPr>
        <w:t xml:space="preserve">.  </w:t>
      </w:r>
      <w:r w:rsidRPr="006519A0">
        <w:rPr>
          <w:lang w:bidi="en-US"/>
        </w:rPr>
        <w:t>Note that total minimum allowed ROW widths for purchase will be rounded upward in whole 5’</w:t>
      </w:r>
      <w:r>
        <w:rPr>
          <w:lang w:bidi="en-US"/>
        </w:rPr>
        <w:t> </w:t>
      </w:r>
      <w:r w:rsidRPr="006519A0">
        <w:rPr>
          <w:lang w:bidi="en-US"/>
        </w:rPr>
        <w:t xml:space="preserve">increments (e.g., 161’ is rounded to 165’.) The four parameters described above are illustrated for typical ROW situations in </w:t>
      </w:r>
      <w:r w:rsidRPr="006519A0">
        <w:rPr>
          <w:b/>
          <w:bCs/>
          <w:lang w:bidi="en-US"/>
        </w:rPr>
        <w:t>Figure 6.3.4.1-1</w:t>
      </w:r>
      <w:r w:rsidRPr="006519A0">
        <w:rPr>
          <w:lang w:bidi="en-US"/>
        </w:rPr>
        <w:t xml:space="preserve"> and </w:t>
      </w:r>
      <w:r w:rsidRPr="006519A0">
        <w:rPr>
          <w:b/>
          <w:bCs/>
          <w:lang w:bidi="en-US"/>
        </w:rPr>
        <w:t>Figure 6.3.4.1-2</w:t>
      </w:r>
      <w:r w:rsidRPr="0000257A">
        <w:rPr>
          <w:lang w:bidi="en-US"/>
        </w:rPr>
        <w:t xml:space="preserve">.  </w:t>
      </w:r>
      <w:r w:rsidRPr="006519A0">
        <w:rPr>
          <w:lang w:bidi="en-US"/>
        </w:rPr>
        <w:t xml:space="preserve">Additional figures are found in </w:t>
      </w:r>
      <w:r>
        <w:rPr>
          <w:b/>
          <w:bCs/>
          <w:u w:val="single"/>
          <w:lang w:bidi="en-US"/>
        </w:rPr>
        <w:fldChar w:fldCharType="begin"/>
      </w:r>
      <w:r>
        <w:rPr>
          <w:b/>
          <w:bCs/>
          <w:u w:val="single"/>
          <w:lang w:bidi="en-US"/>
        </w:rPr>
        <w:instrText xml:space="preserve"> REF  Section_15_Attachment_4_no_title \* Caps \h  \* MERGEFORMAT </w:instrText>
      </w:r>
      <w:r>
        <w:rPr>
          <w:b/>
          <w:bCs/>
          <w:u w:val="single"/>
          <w:lang w:bidi="en-US"/>
        </w:rPr>
      </w:r>
      <w:r>
        <w:rPr>
          <w:b/>
          <w:bCs/>
          <w:u w:val="single"/>
          <w:lang w:bidi="en-US"/>
        </w:rPr>
        <w:fldChar w:fldCharType="separate"/>
      </w:r>
      <w:r w:rsidR="00EA123D" w:rsidRPr="00EA123D">
        <w:rPr>
          <w:b/>
          <w:bCs/>
          <w:u w:val="single"/>
          <w:lang w:bidi="en-US"/>
        </w:rPr>
        <w:t>Attachment 4</w:t>
      </w:r>
      <w:r>
        <w:rPr>
          <w:b/>
          <w:bCs/>
          <w:u w:val="single"/>
          <w:lang w:bidi="en-US"/>
        </w:rPr>
        <w:fldChar w:fldCharType="end"/>
      </w:r>
      <w:r w:rsidRPr="006519A0">
        <w:rPr>
          <w:lang w:bidi="en-US"/>
        </w:rPr>
        <w:t>.</w:t>
      </w:r>
    </w:p>
    <w:p w14:paraId="20B5A89C" w14:textId="77777777" w:rsidR="009B13C7" w:rsidRPr="006519A0" w:rsidRDefault="009B13C7" w:rsidP="00A60891">
      <w:pPr>
        <w:pStyle w:val="O-Title2"/>
        <w:rPr>
          <w:lang w:bidi="en-US"/>
        </w:rPr>
      </w:pPr>
      <w:r w:rsidRPr="006519A0">
        <w:rPr>
          <w:lang w:bidi="en-US"/>
        </w:rPr>
        <w:t>Figure 6.3.4.1-1 – Typical Single Structure ROW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17"/>
        <w:gridCol w:w="3117"/>
      </w:tblGrid>
      <w:tr w:rsidR="009B13C7" w14:paraId="40DEF76C" w14:textId="77777777" w:rsidTr="00C305AF">
        <w:tc>
          <w:tcPr>
            <w:tcW w:w="1670" w:type="pct"/>
            <w:vAlign w:val="center"/>
          </w:tcPr>
          <w:p w14:paraId="74123386" w14:textId="77777777" w:rsidR="009B13C7" w:rsidRDefault="009B13C7" w:rsidP="00C305AF">
            <w:pPr>
              <w:jc w:val="center"/>
              <w:rPr>
                <w:lang w:bidi="en-US"/>
              </w:rPr>
            </w:pPr>
            <w:r w:rsidRPr="006519A0">
              <w:rPr>
                <w:noProof/>
              </w:rPr>
              <w:drawing>
                <wp:inline distT="0" distB="0" distL="0" distR="0" wp14:anchorId="5A5BB595" wp14:editId="0B51FC89">
                  <wp:extent cx="1844479" cy="147637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44479" cy="1476375"/>
                          </a:xfrm>
                          <a:prstGeom prst="rect">
                            <a:avLst/>
                          </a:prstGeom>
                        </pic:spPr>
                      </pic:pic>
                    </a:graphicData>
                  </a:graphic>
                </wp:inline>
              </w:drawing>
            </w:r>
          </w:p>
        </w:tc>
        <w:tc>
          <w:tcPr>
            <w:tcW w:w="1665" w:type="pct"/>
            <w:vAlign w:val="center"/>
          </w:tcPr>
          <w:p w14:paraId="794F8720" w14:textId="77777777" w:rsidR="009B13C7" w:rsidRDefault="009B13C7" w:rsidP="00C305AF">
            <w:pPr>
              <w:jc w:val="center"/>
              <w:rPr>
                <w:lang w:bidi="en-US"/>
              </w:rPr>
            </w:pPr>
            <w:r w:rsidRPr="006519A0">
              <w:rPr>
                <w:noProof/>
              </w:rPr>
              <w:drawing>
                <wp:inline distT="0" distB="0" distL="0" distR="0" wp14:anchorId="6351BA5B" wp14:editId="516723CD">
                  <wp:extent cx="1357996" cy="1552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57996" cy="1552575"/>
                          </a:xfrm>
                          <a:prstGeom prst="rect">
                            <a:avLst/>
                          </a:prstGeom>
                        </pic:spPr>
                      </pic:pic>
                    </a:graphicData>
                  </a:graphic>
                </wp:inline>
              </w:drawing>
            </w:r>
          </w:p>
        </w:tc>
        <w:tc>
          <w:tcPr>
            <w:tcW w:w="1665" w:type="pct"/>
            <w:vAlign w:val="center"/>
          </w:tcPr>
          <w:p w14:paraId="7AFFC2BE" w14:textId="77777777" w:rsidR="009B13C7" w:rsidRDefault="009B13C7" w:rsidP="00C305AF">
            <w:pPr>
              <w:jc w:val="center"/>
              <w:rPr>
                <w:lang w:bidi="en-US"/>
              </w:rPr>
            </w:pPr>
            <w:r w:rsidRPr="006519A0">
              <w:rPr>
                <w:noProof/>
              </w:rPr>
              <w:drawing>
                <wp:inline distT="0" distB="0" distL="0" distR="0" wp14:anchorId="7CD55B24" wp14:editId="201674F5">
                  <wp:extent cx="1428750" cy="158973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28750" cy="1589736"/>
                          </a:xfrm>
                          <a:prstGeom prst="rect">
                            <a:avLst/>
                          </a:prstGeom>
                        </pic:spPr>
                      </pic:pic>
                    </a:graphicData>
                  </a:graphic>
                </wp:inline>
              </w:drawing>
            </w:r>
          </w:p>
        </w:tc>
      </w:tr>
      <w:tr w:rsidR="009B13C7" w14:paraId="34F0A3EB" w14:textId="77777777" w:rsidTr="00C305AF">
        <w:tc>
          <w:tcPr>
            <w:tcW w:w="1670" w:type="pct"/>
            <w:vAlign w:val="center"/>
          </w:tcPr>
          <w:p w14:paraId="44C6C293" w14:textId="77777777" w:rsidR="009B13C7" w:rsidRPr="006519A0" w:rsidRDefault="009B13C7" w:rsidP="00C305AF">
            <w:pPr>
              <w:jc w:val="center"/>
              <w:rPr>
                <w:noProof/>
              </w:rPr>
            </w:pPr>
          </w:p>
        </w:tc>
        <w:tc>
          <w:tcPr>
            <w:tcW w:w="1665" w:type="pct"/>
            <w:vAlign w:val="center"/>
          </w:tcPr>
          <w:p w14:paraId="1823612A" w14:textId="77777777" w:rsidR="009B13C7" w:rsidRPr="006519A0" w:rsidRDefault="009B13C7" w:rsidP="00C305AF">
            <w:pPr>
              <w:jc w:val="center"/>
              <w:rPr>
                <w:noProof/>
              </w:rPr>
            </w:pPr>
          </w:p>
        </w:tc>
        <w:tc>
          <w:tcPr>
            <w:tcW w:w="1665" w:type="pct"/>
            <w:vAlign w:val="center"/>
          </w:tcPr>
          <w:p w14:paraId="205340FB" w14:textId="77777777" w:rsidR="009B13C7" w:rsidRPr="006519A0" w:rsidRDefault="009B13C7" w:rsidP="00C305AF">
            <w:pPr>
              <w:jc w:val="center"/>
              <w:rPr>
                <w:noProof/>
              </w:rPr>
            </w:pPr>
          </w:p>
        </w:tc>
      </w:tr>
      <w:tr w:rsidR="009B13C7" w14:paraId="0C069D95" w14:textId="77777777" w:rsidTr="00C305AF">
        <w:tc>
          <w:tcPr>
            <w:tcW w:w="1670" w:type="pct"/>
            <w:vAlign w:val="center"/>
          </w:tcPr>
          <w:p w14:paraId="0ECD33D5" w14:textId="77777777" w:rsidR="009B13C7" w:rsidRDefault="009B13C7" w:rsidP="00C305AF">
            <w:pPr>
              <w:jc w:val="center"/>
              <w:rPr>
                <w:lang w:bidi="en-US"/>
              </w:rPr>
            </w:pPr>
            <w:r w:rsidRPr="005E6B40">
              <w:rPr>
                <w:szCs w:val="24"/>
                <w:lang w:bidi="en-US"/>
              </w:rPr>
              <w:t>(a) H-Frame</w:t>
            </w:r>
          </w:p>
        </w:tc>
        <w:tc>
          <w:tcPr>
            <w:tcW w:w="1665" w:type="pct"/>
            <w:vAlign w:val="center"/>
          </w:tcPr>
          <w:p w14:paraId="714A3477" w14:textId="77777777" w:rsidR="009B13C7" w:rsidRDefault="009B13C7" w:rsidP="00C305AF">
            <w:pPr>
              <w:jc w:val="center"/>
              <w:rPr>
                <w:lang w:bidi="en-US"/>
              </w:rPr>
            </w:pPr>
            <w:r w:rsidRPr="005E6B40">
              <w:rPr>
                <w:szCs w:val="24"/>
                <w:lang w:bidi="en-US"/>
              </w:rPr>
              <w:t>(b) Monopole Delta</w:t>
            </w:r>
          </w:p>
        </w:tc>
        <w:tc>
          <w:tcPr>
            <w:tcW w:w="1665" w:type="pct"/>
            <w:vAlign w:val="center"/>
          </w:tcPr>
          <w:p w14:paraId="46CB9B03" w14:textId="77777777" w:rsidR="009B13C7" w:rsidRDefault="009B13C7" w:rsidP="00C305AF">
            <w:pPr>
              <w:jc w:val="center"/>
              <w:rPr>
                <w:lang w:bidi="en-US"/>
              </w:rPr>
            </w:pPr>
            <w:r w:rsidRPr="005E6B40">
              <w:rPr>
                <w:szCs w:val="24"/>
                <w:lang w:bidi="en-US"/>
              </w:rPr>
              <w:t>(c) Monopole Vertical</w:t>
            </w:r>
          </w:p>
        </w:tc>
      </w:tr>
    </w:tbl>
    <w:p w14:paraId="74D80849" w14:textId="77777777" w:rsidR="009B13C7" w:rsidRPr="006519A0" w:rsidRDefault="009B13C7" w:rsidP="00C305AF">
      <w:pPr>
        <w:rPr>
          <w:lang w:bidi="en-US"/>
        </w:rPr>
      </w:pPr>
    </w:p>
    <w:p w14:paraId="1EC2CA57" w14:textId="77777777" w:rsidR="009B13C7" w:rsidRPr="001E0262" w:rsidRDefault="009B13C7" w:rsidP="001E0262">
      <w:pPr>
        <w:pStyle w:val="O-BodyText"/>
        <w:rPr>
          <w:sz w:val="20"/>
          <w:lang w:bidi="en-US"/>
        </w:rPr>
      </w:pPr>
      <w:r w:rsidRPr="001E0262">
        <w:rPr>
          <w:sz w:val="20"/>
          <w:lang w:bidi="en-US"/>
        </w:rPr>
        <w:t xml:space="preserve">Notes:  w </w:t>
      </w:r>
      <w:r w:rsidRPr="001E0262">
        <w:rPr>
          <w:sz w:val="20"/>
          <w:vertAlign w:val="subscript"/>
          <w:lang w:bidi="en-US"/>
        </w:rPr>
        <w:t>s</w:t>
      </w:r>
      <w:r w:rsidRPr="001E0262">
        <w:rPr>
          <w:sz w:val="20"/>
          <w:lang w:bidi="en-US"/>
        </w:rPr>
        <w:t xml:space="preserve"> = Effective Structure Width (Outboard Conductor Spacing) W</w:t>
      </w:r>
      <w:r w:rsidRPr="001E0262">
        <w:rPr>
          <w:sz w:val="20"/>
          <w:vertAlign w:val="subscript"/>
          <w:lang w:bidi="en-US"/>
        </w:rPr>
        <w:t>VM</w:t>
      </w:r>
      <w:r w:rsidRPr="001E0262">
        <w:rPr>
          <w:sz w:val="20"/>
          <w:lang w:bidi="en-US"/>
        </w:rPr>
        <w:t xml:space="preserve"> = Vegetation Management Width; W </w:t>
      </w:r>
      <w:r w:rsidRPr="001E0262">
        <w:rPr>
          <w:sz w:val="20"/>
          <w:vertAlign w:val="subscript"/>
          <w:lang w:bidi="en-US"/>
        </w:rPr>
        <w:t>CME</w:t>
      </w:r>
      <w:r w:rsidRPr="001E0262">
        <w:rPr>
          <w:sz w:val="20"/>
          <w:lang w:bidi="en-US"/>
        </w:rPr>
        <w:t xml:space="preserve"> = Width, Conductor Movement Envelope; Add Width = c/c Spacing</w:t>
      </w:r>
    </w:p>
    <w:p w14:paraId="31D91BC9" w14:textId="77777777" w:rsidR="009B13C7" w:rsidRDefault="009B13C7" w:rsidP="001E0262">
      <w:pPr>
        <w:pStyle w:val="O-Title2"/>
        <w:rPr>
          <w:lang w:bidi="en-US"/>
        </w:rPr>
      </w:pPr>
      <w:r w:rsidRPr="006519A0">
        <w:rPr>
          <w:lang w:bidi="en-US"/>
        </w:rPr>
        <w:t>Figure 6.3.4.1-2 – Typical Double Structure ROW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7"/>
        <w:gridCol w:w="3062"/>
        <w:gridCol w:w="3091"/>
      </w:tblGrid>
      <w:tr w:rsidR="009B13C7" w14:paraId="6F95FD8D" w14:textId="77777777" w:rsidTr="001E0262">
        <w:tc>
          <w:tcPr>
            <w:tcW w:w="3207" w:type="dxa"/>
            <w:vAlign w:val="center"/>
          </w:tcPr>
          <w:p w14:paraId="710BBFFD" w14:textId="77777777" w:rsidR="009B13C7" w:rsidRDefault="009B13C7" w:rsidP="001E0262">
            <w:pPr>
              <w:jc w:val="center"/>
              <w:rPr>
                <w:lang w:bidi="en-US"/>
              </w:rPr>
            </w:pPr>
            <w:r w:rsidRPr="006519A0">
              <w:rPr>
                <w:noProof/>
                <w:szCs w:val="24"/>
              </w:rPr>
              <w:drawing>
                <wp:inline distT="0" distB="0" distL="0" distR="0" wp14:anchorId="18919EAB" wp14:editId="2580BA6C">
                  <wp:extent cx="1972933" cy="144145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72933" cy="1441450"/>
                          </a:xfrm>
                          <a:prstGeom prst="rect">
                            <a:avLst/>
                          </a:prstGeom>
                        </pic:spPr>
                      </pic:pic>
                    </a:graphicData>
                  </a:graphic>
                </wp:inline>
              </w:drawing>
            </w:r>
          </w:p>
        </w:tc>
        <w:tc>
          <w:tcPr>
            <w:tcW w:w="3062" w:type="dxa"/>
            <w:vAlign w:val="center"/>
          </w:tcPr>
          <w:p w14:paraId="6AD1422C" w14:textId="77777777" w:rsidR="009B13C7" w:rsidRDefault="009B13C7" w:rsidP="001E0262">
            <w:pPr>
              <w:jc w:val="center"/>
              <w:rPr>
                <w:lang w:bidi="en-US"/>
              </w:rPr>
            </w:pPr>
            <w:r w:rsidRPr="006519A0">
              <w:rPr>
                <w:noProof/>
                <w:szCs w:val="24"/>
              </w:rPr>
              <w:drawing>
                <wp:inline distT="0" distB="0" distL="0" distR="0" wp14:anchorId="567C92D5" wp14:editId="0419C7CE">
                  <wp:extent cx="1885950" cy="1566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1">
                            <a:extLst>
                              <a:ext uri="{28A0092B-C50C-407E-A947-70E740481C1C}">
                                <a14:useLocalDpi xmlns:a14="http://schemas.microsoft.com/office/drawing/2010/main" val="0"/>
                              </a:ext>
                            </a:extLst>
                          </a:blip>
                          <a:stretch>
                            <a:fillRect/>
                          </a:stretch>
                        </pic:blipFill>
                        <pic:spPr>
                          <a:xfrm>
                            <a:off x="0" y="0"/>
                            <a:ext cx="1885950" cy="1566725"/>
                          </a:xfrm>
                          <a:prstGeom prst="rect">
                            <a:avLst/>
                          </a:prstGeom>
                        </pic:spPr>
                      </pic:pic>
                    </a:graphicData>
                  </a:graphic>
                </wp:inline>
              </w:drawing>
            </w:r>
          </w:p>
        </w:tc>
        <w:tc>
          <w:tcPr>
            <w:tcW w:w="3091" w:type="dxa"/>
            <w:vAlign w:val="center"/>
          </w:tcPr>
          <w:p w14:paraId="78E47629" w14:textId="77777777" w:rsidR="009B13C7" w:rsidRDefault="009B13C7" w:rsidP="001E0262">
            <w:pPr>
              <w:jc w:val="center"/>
              <w:rPr>
                <w:lang w:bidi="en-US"/>
              </w:rPr>
            </w:pPr>
            <w:r w:rsidRPr="006519A0">
              <w:rPr>
                <w:noProof/>
                <w:szCs w:val="24"/>
              </w:rPr>
              <w:drawing>
                <wp:inline distT="0" distB="0" distL="0" distR="0" wp14:anchorId="6C12D5D1" wp14:editId="29A1A4AB">
                  <wp:extent cx="1905000" cy="160002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2">
                            <a:extLst>
                              <a:ext uri="{28A0092B-C50C-407E-A947-70E740481C1C}">
                                <a14:useLocalDpi xmlns:a14="http://schemas.microsoft.com/office/drawing/2010/main" val="0"/>
                              </a:ext>
                            </a:extLst>
                          </a:blip>
                          <a:stretch>
                            <a:fillRect/>
                          </a:stretch>
                        </pic:blipFill>
                        <pic:spPr>
                          <a:xfrm>
                            <a:off x="0" y="0"/>
                            <a:ext cx="1905000" cy="1600023"/>
                          </a:xfrm>
                          <a:prstGeom prst="rect">
                            <a:avLst/>
                          </a:prstGeom>
                        </pic:spPr>
                      </pic:pic>
                    </a:graphicData>
                  </a:graphic>
                </wp:inline>
              </w:drawing>
            </w:r>
          </w:p>
        </w:tc>
      </w:tr>
      <w:tr w:rsidR="009B13C7" w14:paraId="63C05DE5" w14:textId="77777777" w:rsidTr="001E0262">
        <w:tc>
          <w:tcPr>
            <w:tcW w:w="3207" w:type="dxa"/>
            <w:vAlign w:val="center"/>
          </w:tcPr>
          <w:p w14:paraId="682CF166" w14:textId="77777777" w:rsidR="009B13C7" w:rsidRDefault="009B13C7" w:rsidP="001E0262">
            <w:pPr>
              <w:jc w:val="center"/>
              <w:rPr>
                <w:lang w:bidi="en-US"/>
              </w:rPr>
            </w:pPr>
          </w:p>
        </w:tc>
        <w:tc>
          <w:tcPr>
            <w:tcW w:w="3062" w:type="dxa"/>
            <w:vAlign w:val="center"/>
          </w:tcPr>
          <w:p w14:paraId="1F35B48B" w14:textId="77777777" w:rsidR="009B13C7" w:rsidRDefault="009B13C7" w:rsidP="001E0262">
            <w:pPr>
              <w:jc w:val="center"/>
              <w:rPr>
                <w:lang w:bidi="en-US"/>
              </w:rPr>
            </w:pPr>
          </w:p>
        </w:tc>
        <w:tc>
          <w:tcPr>
            <w:tcW w:w="3091" w:type="dxa"/>
            <w:vAlign w:val="center"/>
          </w:tcPr>
          <w:p w14:paraId="6A5BEDD8" w14:textId="77777777" w:rsidR="009B13C7" w:rsidRDefault="009B13C7" w:rsidP="001E0262">
            <w:pPr>
              <w:jc w:val="center"/>
              <w:rPr>
                <w:lang w:bidi="en-US"/>
              </w:rPr>
            </w:pPr>
          </w:p>
        </w:tc>
      </w:tr>
      <w:tr w:rsidR="009B13C7" w14:paraId="03FACF30" w14:textId="77777777" w:rsidTr="001E0262">
        <w:tc>
          <w:tcPr>
            <w:tcW w:w="3207" w:type="dxa"/>
            <w:vAlign w:val="center"/>
          </w:tcPr>
          <w:p w14:paraId="65DEFFA4" w14:textId="77777777" w:rsidR="009B13C7" w:rsidRDefault="009B13C7" w:rsidP="001E0262">
            <w:pPr>
              <w:jc w:val="center"/>
              <w:rPr>
                <w:lang w:bidi="en-US"/>
              </w:rPr>
            </w:pPr>
            <w:r w:rsidRPr="00845CDC">
              <w:rPr>
                <w:szCs w:val="24"/>
                <w:lang w:bidi="en-US"/>
              </w:rPr>
              <w:t>(a) H-Frame</w:t>
            </w:r>
          </w:p>
        </w:tc>
        <w:tc>
          <w:tcPr>
            <w:tcW w:w="3062" w:type="dxa"/>
            <w:vAlign w:val="center"/>
          </w:tcPr>
          <w:p w14:paraId="37023489" w14:textId="77777777" w:rsidR="009B13C7" w:rsidRDefault="009B13C7" w:rsidP="001E0262">
            <w:pPr>
              <w:jc w:val="center"/>
              <w:rPr>
                <w:lang w:bidi="en-US"/>
              </w:rPr>
            </w:pPr>
            <w:r w:rsidRPr="00845CDC">
              <w:rPr>
                <w:szCs w:val="24"/>
                <w:lang w:bidi="en-US"/>
              </w:rPr>
              <w:t>(b) Monopole Delta</w:t>
            </w:r>
          </w:p>
        </w:tc>
        <w:tc>
          <w:tcPr>
            <w:tcW w:w="3091" w:type="dxa"/>
            <w:vAlign w:val="center"/>
          </w:tcPr>
          <w:p w14:paraId="6AA62C35" w14:textId="77777777" w:rsidR="009B13C7" w:rsidRDefault="009B13C7" w:rsidP="001E0262">
            <w:pPr>
              <w:jc w:val="center"/>
              <w:rPr>
                <w:lang w:bidi="en-US"/>
              </w:rPr>
            </w:pPr>
            <w:r w:rsidRPr="00845CDC">
              <w:rPr>
                <w:szCs w:val="24"/>
                <w:lang w:bidi="en-US"/>
              </w:rPr>
              <w:t>(c) Monopole Vertical</w:t>
            </w:r>
          </w:p>
        </w:tc>
      </w:tr>
    </w:tbl>
    <w:p w14:paraId="47EB276C" w14:textId="77777777" w:rsidR="009B13C7" w:rsidRPr="001E0262" w:rsidRDefault="009B13C7" w:rsidP="00CC08B5">
      <w:pPr>
        <w:rPr>
          <w:lang w:bidi="en-US"/>
        </w:rPr>
      </w:pPr>
    </w:p>
    <w:p w14:paraId="235442E9" w14:textId="77777777" w:rsidR="009B13C7" w:rsidRPr="00CC08B5" w:rsidRDefault="009B13C7" w:rsidP="00CC08B5">
      <w:pPr>
        <w:pStyle w:val="O-BodyText"/>
        <w:rPr>
          <w:sz w:val="20"/>
          <w:szCs w:val="16"/>
          <w:lang w:bidi="en-US"/>
        </w:rPr>
      </w:pPr>
      <w:r w:rsidRPr="00CC08B5">
        <w:rPr>
          <w:sz w:val="20"/>
          <w:szCs w:val="16"/>
          <w:lang w:bidi="en-US"/>
        </w:rPr>
        <w:t xml:space="preserve">Notes:  w </w:t>
      </w:r>
      <w:r w:rsidRPr="00CC08B5">
        <w:rPr>
          <w:sz w:val="20"/>
          <w:szCs w:val="16"/>
          <w:vertAlign w:val="subscript"/>
          <w:lang w:bidi="en-US"/>
        </w:rPr>
        <w:t>s</w:t>
      </w:r>
      <w:r w:rsidRPr="00CC08B5">
        <w:rPr>
          <w:sz w:val="20"/>
          <w:szCs w:val="16"/>
          <w:lang w:bidi="en-US"/>
        </w:rPr>
        <w:t xml:space="preserve"> = Effective Structure Width (Outboard Conductor Spacing) W</w:t>
      </w:r>
      <w:r w:rsidRPr="00CC08B5">
        <w:rPr>
          <w:sz w:val="20"/>
          <w:szCs w:val="16"/>
          <w:vertAlign w:val="subscript"/>
          <w:lang w:bidi="en-US"/>
        </w:rPr>
        <w:t>VM</w:t>
      </w:r>
      <w:r w:rsidRPr="00CC08B5">
        <w:rPr>
          <w:sz w:val="20"/>
          <w:szCs w:val="16"/>
          <w:lang w:bidi="en-US"/>
        </w:rPr>
        <w:t xml:space="preserve"> = Vegetation Management Width; W </w:t>
      </w:r>
      <w:r w:rsidRPr="00CC08B5">
        <w:rPr>
          <w:sz w:val="20"/>
          <w:szCs w:val="16"/>
          <w:vertAlign w:val="subscript"/>
          <w:lang w:bidi="en-US"/>
        </w:rPr>
        <w:t>CME</w:t>
      </w:r>
      <w:r w:rsidRPr="00CC08B5">
        <w:rPr>
          <w:sz w:val="20"/>
          <w:szCs w:val="16"/>
          <w:lang w:bidi="en-US"/>
        </w:rPr>
        <w:t xml:space="preserve"> = Width, Conductor Movement Envelope W </w:t>
      </w:r>
      <w:r w:rsidRPr="00CC08B5">
        <w:rPr>
          <w:sz w:val="20"/>
          <w:szCs w:val="16"/>
          <w:vertAlign w:val="subscript"/>
          <w:lang w:bidi="en-US"/>
        </w:rPr>
        <w:t>c-c</w:t>
      </w:r>
      <w:r w:rsidRPr="00CC08B5">
        <w:rPr>
          <w:sz w:val="20"/>
          <w:szCs w:val="16"/>
          <w:lang w:bidi="en-US"/>
        </w:rPr>
        <w:t xml:space="preserve"> = Center to Center Structure Spacing</w:t>
      </w:r>
    </w:p>
    <w:p w14:paraId="7297B4F7" w14:textId="63771733" w:rsidR="009B13C7" w:rsidRPr="006519A0" w:rsidRDefault="009B13C7" w:rsidP="00D239D3">
      <w:pPr>
        <w:pStyle w:val="Legal2L4"/>
        <w:rPr>
          <w:b/>
        </w:rPr>
      </w:pPr>
      <w:r w:rsidRPr="006519A0">
        <w:t>Effective Structure Width (ws) or Outboard Conductor Spacing</w:t>
      </w:r>
    </w:p>
    <w:p w14:paraId="41065D25" w14:textId="77777777" w:rsidR="009B13C7" w:rsidRPr="006519A0" w:rsidRDefault="009B13C7" w:rsidP="00CC05CA">
      <w:pPr>
        <w:pStyle w:val="O-Indent5"/>
        <w:rPr>
          <w:lang w:bidi="en-US"/>
        </w:rPr>
      </w:pPr>
      <w:r w:rsidRPr="006519A0">
        <w:rPr>
          <w:lang w:bidi="en-US"/>
        </w:rPr>
        <w:t xml:space="preserve">Except where special circumstances warrant use of larger values, the minimum allowed ROW widths for new construction shall be based on the effective structure widths (ws) for standard structure framings as set forth in </w:t>
      </w:r>
      <w:r>
        <w:rPr>
          <w:b/>
          <w:bCs/>
          <w:lang w:bidi="en-US"/>
        </w:rPr>
        <w:t>Table </w:t>
      </w:r>
      <w:r w:rsidRPr="006519A0">
        <w:rPr>
          <w:b/>
          <w:bCs/>
          <w:lang w:bidi="en-US"/>
        </w:rPr>
        <w:t>6.3.4</w:t>
      </w:r>
      <w:r>
        <w:rPr>
          <w:b/>
          <w:bCs/>
          <w:lang w:bidi="en-US"/>
        </w:rPr>
        <w:t>.2</w:t>
      </w:r>
      <w:r w:rsidRPr="006519A0">
        <w:rPr>
          <w:b/>
          <w:bCs/>
          <w:lang w:bidi="en-US"/>
        </w:rPr>
        <w:t>-1</w:t>
      </w:r>
      <w:r w:rsidRPr="006519A0">
        <w:rPr>
          <w:lang w:bidi="en-US"/>
        </w:rPr>
        <w:t>.</w:t>
      </w:r>
    </w:p>
    <w:p w14:paraId="2C302032" w14:textId="77777777" w:rsidR="009B13C7" w:rsidRPr="006519A0" w:rsidRDefault="009B13C7" w:rsidP="00CC05CA">
      <w:pPr>
        <w:pStyle w:val="O-Title2"/>
        <w:rPr>
          <w:lang w:bidi="en-US"/>
        </w:rPr>
      </w:pPr>
      <w:r>
        <w:rPr>
          <w:lang w:bidi="en-US"/>
        </w:rPr>
        <w:t>Table </w:t>
      </w:r>
      <w:r w:rsidRPr="006519A0">
        <w:rPr>
          <w:lang w:bidi="en-US"/>
        </w:rPr>
        <w:t>6.3.4</w:t>
      </w:r>
      <w:r>
        <w:rPr>
          <w:lang w:bidi="en-US"/>
        </w:rPr>
        <w:t>.2</w:t>
      </w:r>
      <w:r w:rsidRPr="006519A0">
        <w:rPr>
          <w:lang w:bidi="en-US"/>
        </w:rPr>
        <w:t>-1 – Typical Effective Structure Widths</w:t>
      </w:r>
    </w:p>
    <w:tbl>
      <w:tblPr>
        <w:tblW w:w="341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96"/>
        <w:gridCol w:w="1596"/>
        <w:gridCol w:w="1597"/>
        <w:gridCol w:w="1597"/>
      </w:tblGrid>
      <w:tr w:rsidR="009B13C7" w:rsidRPr="006519A0" w14:paraId="70937CE2" w14:textId="77777777" w:rsidTr="00251097">
        <w:trPr>
          <w:trHeight w:val="314"/>
          <w:jc w:val="center"/>
        </w:trPr>
        <w:tc>
          <w:tcPr>
            <w:tcW w:w="2500" w:type="pct"/>
            <w:gridSpan w:val="2"/>
            <w:tcBorders>
              <w:top w:val="nil"/>
              <w:left w:val="nil"/>
            </w:tcBorders>
            <w:vAlign w:val="bottom"/>
          </w:tcPr>
          <w:p w14:paraId="4D4FEA24" w14:textId="77777777" w:rsidR="009B13C7" w:rsidRPr="006519A0" w:rsidRDefault="009B13C7" w:rsidP="00CC05CA">
            <w:pPr>
              <w:keepNext/>
              <w:keepLines/>
              <w:jc w:val="center"/>
            </w:pPr>
          </w:p>
        </w:tc>
        <w:tc>
          <w:tcPr>
            <w:tcW w:w="2500" w:type="pct"/>
            <w:gridSpan w:val="2"/>
            <w:vAlign w:val="bottom"/>
          </w:tcPr>
          <w:p w14:paraId="0DD647F7" w14:textId="77777777" w:rsidR="009B13C7" w:rsidRPr="006519A0" w:rsidRDefault="009B13C7" w:rsidP="00CC05CA">
            <w:pPr>
              <w:jc w:val="center"/>
            </w:pPr>
            <w:r w:rsidRPr="006519A0">
              <w:t>Single Pole</w:t>
            </w:r>
          </w:p>
        </w:tc>
      </w:tr>
      <w:tr w:rsidR="009B13C7" w:rsidRPr="006519A0" w14:paraId="4D802DEA" w14:textId="77777777" w:rsidTr="00251097">
        <w:trPr>
          <w:trHeight w:val="1106"/>
          <w:jc w:val="center"/>
        </w:trPr>
        <w:tc>
          <w:tcPr>
            <w:tcW w:w="1250" w:type="pct"/>
            <w:vAlign w:val="bottom"/>
          </w:tcPr>
          <w:p w14:paraId="652AE61B" w14:textId="77777777" w:rsidR="009B13C7" w:rsidRPr="006519A0" w:rsidRDefault="009B13C7" w:rsidP="00CC05CA">
            <w:pPr>
              <w:jc w:val="center"/>
            </w:pPr>
            <w:r w:rsidRPr="006519A0">
              <w:t>Voltage</w:t>
            </w:r>
          </w:p>
        </w:tc>
        <w:tc>
          <w:tcPr>
            <w:tcW w:w="1250" w:type="pct"/>
            <w:vAlign w:val="bottom"/>
          </w:tcPr>
          <w:p w14:paraId="39CA8B53" w14:textId="77777777" w:rsidR="009B13C7" w:rsidRPr="006519A0" w:rsidRDefault="009B13C7" w:rsidP="00CC05CA">
            <w:pPr>
              <w:jc w:val="center"/>
            </w:pPr>
            <w:r w:rsidRPr="006519A0">
              <w:t>H-frames (ft.)</w:t>
            </w:r>
          </w:p>
        </w:tc>
        <w:tc>
          <w:tcPr>
            <w:tcW w:w="1250" w:type="pct"/>
            <w:vAlign w:val="bottom"/>
          </w:tcPr>
          <w:p w14:paraId="2A4FD01C" w14:textId="77777777" w:rsidR="009B13C7" w:rsidRPr="001B6D2C" w:rsidRDefault="009B13C7" w:rsidP="00CC05CA">
            <w:pPr>
              <w:jc w:val="center"/>
              <w:rPr>
                <w:lang w:val="fr-FR"/>
              </w:rPr>
            </w:pPr>
            <w:r w:rsidRPr="001B6D2C">
              <w:rPr>
                <w:lang w:val="fr-FR"/>
              </w:rPr>
              <w:t>Delta/ Vert. Double</w:t>
            </w:r>
            <w:r w:rsidRPr="001B6D2C">
              <w:rPr>
                <w:w w:val="99"/>
                <w:lang w:val="fr-FR"/>
              </w:rPr>
              <w:t xml:space="preserve"> </w:t>
            </w:r>
            <w:r w:rsidRPr="001B6D2C">
              <w:rPr>
                <w:lang w:val="fr-FR"/>
              </w:rPr>
              <w:t>Circuit (ft.)</w:t>
            </w:r>
          </w:p>
        </w:tc>
        <w:tc>
          <w:tcPr>
            <w:tcW w:w="1250" w:type="pct"/>
            <w:vAlign w:val="bottom"/>
          </w:tcPr>
          <w:p w14:paraId="52EF9DA9" w14:textId="77777777" w:rsidR="009B13C7" w:rsidRPr="006519A0" w:rsidRDefault="009B13C7" w:rsidP="00CC05CA">
            <w:pPr>
              <w:jc w:val="center"/>
            </w:pPr>
            <w:r w:rsidRPr="006519A0">
              <w:t>Single Circuit Vertical</w:t>
            </w:r>
            <w:r>
              <w:t xml:space="preserve"> </w:t>
            </w:r>
            <w:r w:rsidRPr="006519A0">
              <w:t>(ft.)</w:t>
            </w:r>
          </w:p>
        </w:tc>
      </w:tr>
      <w:tr w:rsidR="009B13C7" w:rsidRPr="006519A0" w14:paraId="795337EF" w14:textId="77777777" w:rsidTr="00251097">
        <w:trPr>
          <w:trHeight w:val="360"/>
          <w:jc w:val="center"/>
        </w:trPr>
        <w:tc>
          <w:tcPr>
            <w:tcW w:w="1250" w:type="pct"/>
            <w:shd w:val="clear" w:color="auto" w:fill="auto"/>
            <w:vAlign w:val="bottom"/>
          </w:tcPr>
          <w:p w14:paraId="496E5BD3" w14:textId="77777777" w:rsidR="009B13C7" w:rsidRPr="006519A0" w:rsidRDefault="009B13C7" w:rsidP="00CC05CA">
            <w:pPr>
              <w:jc w:val="center"/>
            </w:pPr>
            <w:r w:rsidRPr="006519A0">
              <w:t>500kV</w:t>
            </w:r>
          </w:p>
        </w:tc>
        <w:tc>
          <w:tcPr>
            <w:tcW w:w="1250" w:type="pct"/>
            <w:shd w:val="clear" w:color="auto" w:fill="auto"/>
            <w:vAlign w:val="bottom"/>
          </w:tcPr>
          <w:p w14:paraId="29C5841F" w14:textId="77777777" w:rsidR="009B13C7" w:rsidRPr="006519A0" w:rsidRDefault="009B13C7" w:rsidP="00CC05CA">
            <w:pPr>
              <w:jc w:val="center"/>
            </w:pPr>
            <w:r w:rsidRPr="006519A0">
              <w:t>67.66</w:t>
            </w:r>
          </w:p>
        </w:tc>
        <w:tc>
          <w:tcPr>
            <w:tcW w:w="1250" w:type="pct"/>
            <w:shd w:val="clear" w:color="auto" w:fill="auto"/>
            <w:vAlign w:val="bottom"/>
          </w:tcPr>
          <w:p w14:paraId="196A6445" w14:textId="77777777" w:rsidR="009B13C7" w:rsidRPr="006519A0" w:rsidRDefault="009B13C7" w:rsidP="00CC05CA">
            <w:pPr>
              <w:jc w:val="center"/>
            </w:pPr>
            <w:r w:rsidRPr="006519A0">
              <w:t>28.00</w:t>
            </w:r>
          </w:p>
        </w:tc>
        <w:tc>
          <w:tcPr>
            <w:tcW w:w="1250" w:type="pct"/>
            <w:shd w:val="clear" w:color="auto" w:fill="auto"/>
            <w:vAlign w:val="bottom"/>
          </w:tcPr>
          <w:p w14:paraId="219557BA" w14:textId="77777777" w:rsidR="009B13C7" w:rsidRPr="006519A0" w:rsidRDefault="009B13C7" w:rsidP="00CC05CA">
            <w:pPr>
              <w:jc w:val="center"/>
            </w:pPr>
            <w:r w:rsidRPr="006519A0">
              <w:t>0.00</w:t>
            </w:r>
          </w:p>
        </w:tc>
      </w:tr>
      <w:tr w:rsidR="009B13C7" w:rsidRPr="006519A0" w14:paraId="78AF45E8" w14:textId="77777777" w:rsidTr="00251097">
        <w:trPr>
          <w:trHeight w:val="405"/>
          <w:jc w:val="center"/>
        </w:trPr>
        <w:tc>
          <w:tcPr>
            <w:tcW w:w="1250" w:type="pct"/>
            <w:shd w:val="clear" w:color="auto" w:fill="auto"/>
            <w:vAlign w:val="bottom"/>
          </w:tcPr>
          <w:p w14:paraId="0895C2F7" w14:textId="77777777" w:rsidR="009B13C7" w:rsidRPr="006519A0" w:rsidRDefault="009B13C7" w:rsidP="00CC05CA">
            <w:pPr>
              <w:jc w:val="center"/>
            </w:pPr>
            <w:r w:rsidRPr="006519A0">
              <w:t>345kV</w:t>
            </w:r>
          </w:p>
        </w:tc>
        <w:tc>
          <w:tcPr>
            <w:tcW w:w="1250" w:type="pct"/>
            <w:shd w:val="clear" w:color="auto" w:fill="auto"/>
            <w:vAlign w:val="bottom"/>
          </w:tcPr>
          <w:p w14:paraId="74652A03" w14:textId="77777777" w:rsidR="009B13C7" w:rsidRPr="006519A0" w:rsidRDefault="009B13C7" w:rsidP="00CC05CA">
            <w:pPr>
              <w:jc w:val="center"/>
            </w:pPr>
            <w:r w:rsidRPr="006519A0">
              <w:t>51.00</w:t>
            </w:r>
          </w:p>
        </w:tc>
        <w:tc>
          <w:tcPr>
            <w:tcW w:w="1250" w:type="pct"/>
            <w:shd w:val="clear" w:color="auto" w:fill="auto"/>
            <w:vAlign w:val="bottom"/>
          </w:tcPr>
          <w:p w14:paraId="68099C57" w14:textId="77777777" w:rsidR="009B13C7" w:rsidRPr="006519A0" w:rsidRDefault="009B13C7" w:rsidP="00CC05CA">
            <w:pPr>
              <w:jc w:val="center"/>
            </w:pPr>
            <w:r w:rsidRPr="006519A0">
              <w:t>24.00</w:t>
            </w:r>
          </w:p>
        </w:tc>
        <w:tc>
          <w:tcPr>
            <w:tcW w:w="1250" w:type="pct"/>
            <w:shd w:val="clear" w:color="auto" w:fill="auto"/>
            <w:vAlign w:val="bottom"/>
          </w:tcPr>
          <w:p w14:paraId="53BF9B22" w14:textId="77777777" w:rsidR="009B13C7" w:rsidRPr="006519A0" w:rsidRDefault="009B13C7" w:rsidP="00CC05CA">
            <w:pPr>
              <w:jc w:val="center"/>
            </w:pPr>
            <w:r w:rsidRPr="006519A0">
              <w:t>0.00</w:t>
            </w:r>
          </w:p>
        </w:tc>
      </w:tr>
      <w:tr w:rsidR="009B13C7" w:rsidRPr="006519A0" w14:paraId="4E867C91" w14:textId="77777777" w:rsidTr="00251097">
        <w:trPr>
          <w:trHeight w:val="351"/>
          <w:jc w:val="center"/>
        </w:trPr>
        <w:tc>
          <w:tcPr>
            <w:tcW w:w="1250" w:type="pct"/>
            <w:shd w:val="clear" w:color="auto" w:fill="auto"/>
            <w:vAlign w:val="bottom"/>
          </w:tcPr>
          <w:p w14:paraId="7719DE52" w14:textId="77777777" w:rsidR="009B13C7" w:rsidRPr="006519A0" w:rsidRDefault="009B13C7" w:rsidP="00CC05CA">
            <w:pPr>
              <w:jc w:val="center"/>
            </w:pPr>
            <w:r w:rsidRPr="006519A0">
              <w:t>230kV</w:t>
            </w:r>
          </w:p>
        </w:tc>
        <w:tc>
          <w:tcPr>
            <w:tcW w:w="1250" w:type="pct"/>
            <w:shd w:val="clear" w:color="auto" w:fill="auto"/>
            <w:vAlign w:val="bottom"/>
          </w:tcPr>
          <w:p w14:paraId="3672F889" w14:textId="77777777" w:rsidR="009B13C7" w:rsidRPr="006519A0" w:rsidRDefault="009B13C7" w:rsidP="00CC05CA">
            <w:pPr>
              <w:jc w:val="center"/>
            </w:pPr>
            <w:r w:rsidRPr="006519A0">
              <w:t>40.00</w:t>
            </w:r>
          </w:p>
        </w:tc>
        <w:tc>
          <w:tcPr>
            <w:tcW w:w="1250" w:type="pct"/>
            <w:shd w:val="clear" w:color="auto" w:fill="auto"/>
            <w:vAlign w:val="bottom"/>
          </w:tcPr>
          <w:p w14:paraId="73B56646" w14:textId="77777777" w:rsidR="009B13C7" w:rsidRPr="006519A0" w:rsidRDefault="009B13C7" w:rsidP="00CC05CA">
            <w:pPr>
              <w:jc w:val="center"/>
            </w:pPr>
            <w:r w:rsidRPr="006519A0">
              <w:t>18.00</w:t>
            </w:r>
          </w:p>
        </w:tc>
        <w:tc>
          <w:tcPr>
            <w:tcW w:w="1250" w:type="pct"/>
            <w:shd w:val="clear" w:color="auto" w:fill="auto"/>
            <w:vAlign w:val="bottom"/>
          </w:tcPr>
          <w:p w14:paraId="112188B7" w14:textId="77777777" w:rsidR="009B13C7" w:rsidRPr="006519A0" w:rsidRDefault="009B13C7" w:rsidP="00CC05CA">
            <w:pPr>
              <w:jc w:val="center"/>
            </w:pPr>
            <w:r w:rsidRPr="006519A0">
              <w:t>0.00</w:t>
            </w:r>
          </w:p>
        </w:tc>
      </w:tr>
      <w:tr w:rsidR="009B13C7" w:rsidRPr="006519A0" w14:paraId="7C8E050A" w14:textId="77777777" w:rsidTr="00251097">
        <w:trPr>
          <w:trHeight w:val="314"/>
          <w:jc w:val="center"/>
        </w:trPr>
        <w:tc>
          <w:tcPr>
            <w:tcW w:w="1250" w:type="pct"/>
            <w:shd w:val="clear" w:color="auto" w:fill="auto"/>
            <w:vAlign w:val="bottom"/>
          </w:tcPr>
          <w:p w14:paraId="1865A756" w14:textId="77777777" w:rsidR="009B13C7" w:rsidRPr="006519A0" w:rsidRDefault="009B13C7" w:rsidP="00CC05CA">
            <w:pPr>
              <w:jc w:val="center"/>
            </w:pPr>
            <w:r w:rsidRPr="006519A0">
              <w:t>161/138/115 kV</w:t>
            </w:r>
          </w:p>
        </w:tc>
        <w:tc>
          <w:tcPr>
            <w:tcW w:w="1250" w:type="pct"/>
            <w:shd w:val="clear" w:color="auto" w:fill="auto"/>
            <w:vAlign w:val="bottom"/>
          </w:tcPr>
          <w:p w14:paraId="0ED14DDC" w14:textId="77777777" w:rsidR="009B13C7" w:rsidRPr="006519A0" w:rsidRDefault="009B13C7" w:rsidP="00CC05CA">
            <w:pPr>
              <w:jc w:val="center"/>
            </w:pPr>
            <w:r w:rsidRPr="006519A0">
              <w:t>32.00</w:t>
            </w:r>
          </w:p>
        </w:tc>
        <w:tc>
          <w:tcPr>
            <w:tcW w:w="1250" w:type="pct"/>
            <w:shd w:val="clear" w:color="auto" w:fill="auto"/>
            <w:vAlign w:val="bottom"/>
          </w:tcPr>
          <w:p w14:paraId="0EA4AC91" w14:textId="77777777" w:rsidR="009B13C7" w:rsidRPr="006519A0" w:rsidRDefault="009B13C7" w:rsidP="00CC05CA">
            <w:pPr>
              <w:jc w:val="center"/>
            </w:pPr>
            <w:r w:rsidRPr="006519A0">
              <w:t>14.33</w:t>
            </w:r>
          </w:p>
        </w:tc>
        <w:tc>
          <w:tcPr>
            <w:tcW w:w="1250" w:type="pct"/>
            <w:shd w:val="clear" w:color="auto" w:fill="auto"/>
            <w:vAlign w:val="bottom"/>
          </w:tcPr>
          <w:p w14:paraId="5E7D00A1" w14:textId="77777777" w:rsidR="009B13C7" w:rsidRPr="006519A0" w:rsidRDefault="009B13C7" w:rsidP="00CC05CA">
            <w:pPr>
              <w:jc w:val="center"/>
            </w:pPr>
            <w:r w:rsidRPr="006519A0">
              <w:t>0.00</w:t>
            </w:r>
          </w:p>
        </w:tc>
      </w:tr>
      <w:tr w:rsidR="009B13C7" w:rsidRPr="006519A0" w14:paraId="4C6F5E5B" w14:textId="77777777" w:rsidTr="00251097">
        <w:trPr>
          <w:trHeight w:val="314"/>
          <w:jc w:val="center"/>
        </w:trPr>
        <w:tc>
          <w:tcPr>
            <w:tcW w:w="1250" w:type="pct"/>
            <w:shd w:val="clear" w:color="auto" w:fill="auto"/>
            <w:vAlign w:val="bottom"/>
          </w:tcPr>
          <w:p w14:paraId="6F6447B1" w14:textId="77777777" w:rsidR="009B13C7" w:rsidRPr="006519A0" w:rsidRDefault="009B13C7" w:rsidP="00CC05CA">
            <w:pPr>
              <w:jc w:val="center"/>
            </w:pPr>
            <w:r w:rsidRPr="006519A0">
              <w:t>69kV</w:t>
            </w:r>
          </w:p>
        </w:tc>
        <w:tc>
          <w:tcPr>
            <w:tcW w:w="1250" w:type="pct"/>
            <w:shd w:val="clear" w:color="auto" w:fill="auto"/>
            <w:vAlign w:val="bottom"/>
          </w:tcPr>
          <w:p w14:paraId="751F4344" w14:textId="77777777" w:rsidR="009B13C7" w:rsidRPr="006519A0" w:rsidRDefault="009B13C7" w:rsidP="00CC05CA">
            <w:pPr>
              <w:jc w:val="center"/>
            </w:pPr>
            <w:r w:rsidRPr="006519A0">
              <w:t>24.00</w:t>
            </w:r>
          </w:p>
        </w:tc>
        <w:tc>
          <w:tcPr>
            <w:tcW w:w="1250" w:type="pct"/>
            <w:shd w:val="clear" w:color="auto" w:fill="auto"/>
            <w:vAlign w:val="bottom"/>
          </w:tcPr>
          <w:p w14:paraId="4B646C2E" w14:textId="77777777" w:rsidR="009B13C7" w:rsidRPr="006519A0" w:rsidRDefault="009B13C7" w:rsidP="00CC05CA">
            <w:pPr>
              <w:jc w:val="center"/>
            </w:pPr>
            <w:r w:rsidRPr="006519A0">
              <w:t>12.00</w:t>
            </w:r>
          </w:p>
        </w:tc>
        <w:tc>
          <w:tcPr>
            <w:tcW w:w="1250" w:type="pct"/>
            <w:shd w:val="clear" w:color="auto" w:fill="auto"/>
            <w:vAlign w:val="bottom"/>
          </w:tcPr>
          <w:p w14:paraId="669710E0" w14:textId="77777777" w:rsidR="009B13C7" w:rsidRPr="006519A0" w:rsidRDefault="009B13C7" w:rsidP="00CC05CA">
            <w:pPr>
              <w:jc w:val="center"/>
            </w:pPr>
            <w:r w:rsidRPr="006519A0">
              <w:t>0.00</w:t>
            </w:r>
          </w:p>
        </w:tc>
      </w:tr>
    </w:tbl>
    <w:p w14:paraId="6783A1FF" w14:textId="77777777" w:rsidR="009B13C7" w:rsidRPr="006519A0" w:rsidRDefault="009B13C7" w:rsidP="00D72768">
      <w:pPr>
        <w:rPr>
          <w:lang w:bidi="en-US"/>
        </w:rPr>
      </w:pPr>
    </w:p>
    <w:p w14:paraId="3FEAA4C7" w14:textId="77777777" w:rsidR="009B13C7" w:rsidRPr="006519A0" w:rsidRDefault="009B13C7" w:rsidP="00251097">
      <w:pPr>
        <w:pStyle w:val="O-Indent5"/>
        <w:rPr>
          <w:lang w:bidi="en-US"/>
        </w:rPr>
      </w:pPr>
      <w:r w:rsidRPr="006519A0">
        <w:rPr>
          <w:lang w:bidi="en-US"/>
        </w:rPr>
        <w:t>Note that for vertical conductor configurations, the conductors fall on the centerline of the circuit/ROW and the monopole structure itself is offset by a function of the insulator length</w:t>
      </w:r>
      <w:r>
        <w:rPr>
          <w:lang w:bidi="en-US"/>
        </w:rPr>
        <w:t xml:space="preserve">.  </w:t>
      </w:r>
      <w:r w:rsidRPr="006519A0">
        <w:rPr>
          <w:lang w:bidi="en-US"/>
        </w:rPr>
        <w:t>In such configurations there are no outboard conductors, and the effective width of the structure is treated as zero.</w:t>
      </w:r>
    </w:p>
    <w:p w14:paraId="27C04AC6" w14:textId="77777777" w:rsidR="009B13C7" w:rsidRPr="006519A0" w:rsidRDefault="009B13C7" w:rsidP="00251097">
      <w:pPr>
        <w:pStyle w:val="O-Indent5"/>
        <w:rPr>
          <w:lang w:bidi="en-US"/>
        </w:rPr>
      </w:pPr>
      <w:r w:rsidRPr="006519A0">
        <w:rPr>
          <w:lang w:bidi="en-US"/>
        </w:rPr>
        <w:t>When determining ROW requirements for constructing a new transmission line adjacent to an existing transmission line (discussed in more detail below), the actual effective widths of the existing structure shall be determined and used in the calculation.</w:t>
      </w:r>
    </w:p>
    <w:p w14:paraId="170157A9" w14:textId="77777777" w:rsidR="009B13C7" w:rsidRPr="006519A0" w:rsidRDefault="009B13C7" w:rsidP="00251097">
      <w:pPr>
        <w:pStyle w:val="O-Indent5"/>
        <w:rPr>
          <w:lang w:bidi="en-US"/>
        </w:rPr>
      </w:pPr>
      <w:r w:rsidRPr="006519A0">
        <w:rPr>
          <w:lang w:bidi="en-US"/>
        </w:rPr>
        <w:t>Adjacent Circuit Separation (Wc-c)</w:t>
      </w:r>
    </w:p>
    <w:p w14:paraId="298CBE0C" w14:textId="77777777" w:rsidR="009B13C7" w:rsidRPr="006519A0" w:rsidRDefault="009B13C7" w:rsidP="00251097">
      <w:pPr>
        <w:pStyle w:val="O-Indent5"/>
        <w:rPr>
          <w:lang w:bidi="en-US"/>
        </w:rPr>
      </w:pPr>
      <w:r w:rsidRPr="006519A0">
        <w:rPr>
          <w:lang w:bidi="en-US"/>
        </w:rPr>
        <w:t xml:space="preserve">Circuit center to center horizontal spacing for ROW determinations shall be as shown in </w:t>
      </w:r>
      <w:r>
        <w:rPr>
          <w:b/>
          <w:bCs/>
          <w:lang w:bidi="en-US"/>
        </w:rPr>
        <w:t>Table </w:t>
      </w:r>
      <w:r w:rsidRPr="006519A0">
        <w:rPr>
          <w:b/>
          <w:bCs/>
          <w:lang w:bidi="en-US"/>
        </w:rPr>
        <w:t>6.3.4</w:t>
      </w:r>
      <w:r>
        <w:rPr>
          <w:b/>
          <w:bCs/>
          <w:lang w:bidi="en-US"/>
        </w:rPr>
        <w:t>.2</w:t>
      </w:r>
      <w:r w:rsidRPr="006519A0">
        <w:rPr>
          <w:b/>
          <w:bCs/>
          <w:lang w:bidi="en-US"/>
        </w:rPr>
        <w:t>-2</w:t>
      </w:r>
      <w:r w:rsidRPr="006519A0">
        <w:rPr>
          <w:lang w:bidi="en-US"/>
        </w:rPr>
        <w:t xml:space="preserve"> unless</w:t>
      </w:r>
      <w:r w:rsidRPr="006519A0">
        <w:t xml:space="preserve"> the Performance Standard requires use of a higher value</w:t>
      </w:r>
      <w:r w:rsidRPr="006519A0">
        <w:rPr>
          <w:lang w:bidi="en-US"/>
        </w:rPr>
        <w:t>.</w:t>
      </w:r>
    </w:p>
    <w:p w14:paraId="1763890F" w14:textId="77777777" w:rsidR="009B13C7" w:rsidRPr="006519A0" w:rsidRDefault="009B13C7" w:rsidP="00251097">
      <w:pPr>
        <w:pStyle w:val="O-Title2"/>
        <w:rPr>
          <w:lang w:bidi="en-US"/>
        </w:rPr>
      </w:pPr>
      <w:r>
        <w:rPr>
          <w:lang w:bidi="en-US"/>
        </w:rPr>
        <w:t>Table </w:t>
      </w:r>
      <w:r w:rsidRPr="006519A0">
        <w:rPr>
          <w:lang w:bidi="en-US"/>
        </w:rPr>
        <w:t>6.3.4</w:t>
      </w:r>
      <w:r>
        <w:rPr>
          <w:lang w:bidi="en-US"/>
        </w:rPr>
        <w:t>.2</w:t>
      </w:r>
      <w:r w:rsidRPr="006519A0">
        <w:rPr>
          <w:lang w:bidi="en-US"/>
        </w:rPr>
        <w:t>-2 – Minimum Spacing for Adjacent Circuits (W</w:t>
      </w:r>
      <w:r w:rsidRPr="006519A0">
        <w:rPr>
          <w:vertAlign w:val="subscript"/>
          <w:lang w:bidi="en-US"/>
        </w:rPr>
        <w:t>c-c</w:t>
      </w:r>
      <w:r w:rsidRPr="006519A0">
        <w:rPr>
          <w:lang w:bidi="en-US"/>
        </w:rPr>
        <w:t>)</w:t>
      </w:r>
    </w:p>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Change w:id="747" w:author="Dana, Janelle" w:date="2022-05-26T07:41:00Z">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PrChange>
      </w:tblPr>
      <w:tblGrid>
        <w:gridCol w:w="1597"/>
        <w:gridCol w:w="1598"/>
        <w:gridCol w:w="1597"/>
        <w:gridCol w:w="1598"/>
        <w:tblGridChange w:id="748">
          <w:tblGrid>
            <w:gridCol w:w="360"/>
            <w:gridCol w:w="360"/>
            <w:gridCol w:w="360"/>
            <w:gridCol w:w="360"/>
            <w:gridCol w:w="157"/>
            <w:gridCol w:w="1598"/>
            <w:gridCol w:w="1597"/>
            <w:gridCol w:w="1598"/>
          </w:tblGrid>
        </w:tblGridChange>
      </w:tblGrid>
      <w:tr w:rsidR="009B13C7" w:rsidRPr="006519A0" w14:paraId="70E1817F" w14:textId="77777777" w:rsidTr="631EBB02">
        <w:trPr>
          <w:trHeight w:val="313"/>
          <w:tblHeader/>
          <w:jc w:val="center"/>
          <w:trPrChange w:id="749" w:author="Dana, Janelle" w:date="2022-05-26T07:41:00Z">
            <w:trPr>
              <w:gridAfter w:val="0"/>
              <w:jc w:val="center"/>
            </w:trPr>
          </w:trPrChange>
        </w:trPr>
        <w:tc>
          <w:tcPr>
            <w:tcW w:w="3195" w:type="dxa"/>
            <w:gridSpan w:val="2"/>
            <w:tcBorders>
              <w:top w:val="nil"/>
              <w:left w:val="nil"/>
            </w:tcBorders>
            <w:vAlign w:val="bottom"/>
            <w:tcPrChange w:id="750" w:author="Dana, Janelle" w:date="2022-05-26T07:41:00Z">
              <w:tcPr>
                <w:tcW w:w="3195" w:type="dxa"/>
                <w:gridSpan w:val="2"/>
                <w:tcBorders>
                  <w:top w:val="nil"/>
                  <w:left w:val="nil"/>
                </w:tcBorders>
                <w:vAlign w:val="bottom"/>
              </w:tcPr>
            </w:tcPrChange>
          </w:tcPr>
          <w:p w14:paraId="608DCEDA" w14:textId="77777777" w:rsidR="009B13C7" w:rsidRPr="006519A0" w:rsidRDefault="009B13C7" w:rsidP="00705E7E">
            <w:pPr>
              <w:jc w:val="center"/>
            </w:pPr>
          </w:p>
        </w:tc>
        <w:tc>
          <w:tcPr>
            <w:tcW w:w="3195" w:type="dxa"/>
            <w:gridSpan w:val="2"/>
            <w:vAlign w:val="bottom"/>
            <w:tcPrChange w:id="751" w:author="Dana, Janelle" w:date="2022-05-26T07:41:00Z">
              <w:tcPr>
                <w:tcW w:w="3195" w:type="dxa"/>
                <w:gridSpan w:val="2"/>
                <w:vAlign w:val="bottom"/>
              </w:tcPr>
            </w:tcPrChange>
          </w:tcPr>
          <w:p w14:paraId="3B456932" w14:textId="77777777" w:rsidR="009B13C7" w:rsidRPr="006519A0" w:rsidRDefault="009B13C7" w:rsidP="00705E7E">
            <w:pPr>
              <w:jc w:val="center"/>
            </w:pPr>
            <w:r w:rsidRPr="006519A0">
              <w:t>Single Pole</w:t>
            </w:r>
          </w:p>
        </w:tc>
      </w:tr>
      <w:tr w:rsidR="009B13C7" w:rsidRPr="006519A0" w14:paraId="2C27B9B9" w14:textId="77777777" w:rsidTr="631EBB02">
        <w:trPr>
          <w:trHeight w:val="1103"/>
          <w:tblHeader/>
          <w:jc w:val="center"/>
          <w:trPrChange w:id="752" w:author="Dana, Janelle" w:date="2022-05-26T07:41:00Z">
            <w:trPr>
              <w:gridAfter w:val="0"/>
              <w:jc w:val="center"/>
            </w:trPr>
          </w:trPrChange>
        </w:trPr>
        <w:tc>
          <w:tcPr>
            <w:tcW w:w="1597" w:type="dxa"/>
            <w:vAlign w:val="bottom"/>
            <w:tcPrChange w:id="753" w:author="Dana, Janelle" w:date="2022-05-26T07:41:00Z">
              <w:tcPr>
                <w:tcW w:w="1597" w:type="dxa"/>
                <w:vAlign w:val="bottom"/>
              </w:tcPr>
            </w:tcPrChange>
          </w:tcPr>
          <w:p w14:paraId="1631D947" w14:textId="77777777" w:rsidR="009B13C7" w:rsidRPr="006519A0" w:rsidRDefault="009B13C7" w:rsidP="00705E7E">
            <w:pPr>
              <w:jc w:val="center"/>
            </w:pPr>
            <w:r w:rsidRPr="006519A0">
              <w:t>Voltage</w:t>
            </w:r>
          </w:p>
        </w:tc>
        <w:tc>
          <w:tcPr>
            <w:tcW w:w="1598" w:type="dxa"/>
            <w:vAlign w:val="bottom"/>
            <w:tcPrChange w:id="754" w:author="Dana, Janelle" w:date="2022-05-26T07:41:00Z">
              <w:tcPr>
                <w:tcW w:w="1598" w:type="dxa"/>
                <w:vAlign w:val="bottom"/>
              </w:tcPr>
            </w:tcPrChange>
          </w:tcPr>
          <w:p w14:paraId="11694140" w14:textId="77777777" w:rsidR="009B13C7" w:rsidRPr="006519A0" w:rsidRDefault="009B13C7" w:rsidP="00705E7E">
            <w:pPr>
              <w:jc w:val="center"/>
            </w:pPr>
            <w:r w:rsidRPr="006519A0">
              <w:t>H-frames (ft.)</w:t>
            </w:r>
          </w:p>
        </w:tc>
        <w:tc>
          <w:tcPr>
            <w:tcW w:w="1597" w:type="dxa"/>
            <w:vAlign w:val="bottom"/>
            <w:tcPrChange w:id="755" w:author="Dana, Janelle" w:date="2022-05-26T07:41:00Z">
              <w:tcPr>
                <w:tcW w:w="1597" w:type="dxa"/>
                <w:vAlign w:val="bottom"/>
              </w:tcPr>
            </w:tcPrChange>
          </w:tcPr>
          <w:p w14:paraId="0DF90088" w14:textId="77777777" w:rsidR="009B13C7" w:rsidRPr="001B6D2C" w:rsidRDefault="009B13C7" w:rsidP="00705E7E">
            <w:pPr>
              <w:jc w:val="center"/>
              <w:rPr>
                <w:lang w:val="fr-FR"/>
              </w:rPr>
            </w:pPr>
            <w:r w:rsidRPr="001B6D2C">
              <w:rPr>
                <w:lang w:val="fr-FR"/>
              </w:rPr>
              <w:t>Delta/ Vert. Double Circuit (ft.)</w:t>
            </w:r>
          </w:p>
        </w:tc>
        <w:tc>
          <w:tcPr>
            <w:tcW w:w="1598" w:type="dxa"/>
            <w:vAlign w:val="bottom"/>
            <w:tcPrChange w:id="756" w:author="Dana, Janelle" w:date="2022-05-26T07:41:00Z">
              <w:tcPr>
                <w:tcW w:w="1598" w:type="dxa"/>
                <w:vAlign w:val="bottom"/>
              </w:tcPr>
            </w:tcPrChange>
          </w:tcPr>
          <w:p w14:paraId="24961170" w14:textId="77777777" w:rsidR="009B13C7" w:rsidRPr="006519A0" w:rsidRDefault="009B13C7" w:rsidP="00705E7E">
            <w:pPr>
              <w:jc w:val="center"/>
            </w:pPr>
            <w:r w:rsidRPr="006519A0">
              <w:t>Single Circuit Vertical</w:t>
            </w:r>
            <w:r>
              <w:t xml:space="preserve"> </w:t>
            </w:r>
            <w:r w:rsidRPr="006519A0">
              <w:t>(ft.)</w:t>
            </w:r>
          </w:p>
        </w:tc>
      </w:tr>
      <w:tr w:rsidR="009B13C7" w:rsidRPr="006519A0" w14:paraId="03222B37" w14:textId="77777777" w:rsidTr="631EBB02">
        <w:trPr>
          <w:trHeight w:val="313"/>
          <w:jc w:val="center"/>
        </w:trPr>
        <w:tc>
          <w:tcPr>
            <w:tcW w:w="1597" w:type="dxa"/>
            <w:vAlign w:val="bottom"/>
          </w:tcPr>
          <w:p w14:paraId="0B0CC55A" w14:textId="77777777" w:rsidR="009B13C7" w:rsidRPr="006519A0" w:rsidRDefault="009B13C7" w:rsidP="00705E7E">
            <w:pPr>
              <w:jc w:val="center"/>
            </w:pPr>
            <w:r w:rsidRPr="006519A0">
              <w:t>500kV</w:t>
            </w:r>
          </w:p>
        </w:tc>
        <w:tc>
          <w:tcPr>
            <w:tcW w:w="1598" w:type="dxa"/>
            <w:vAlign w:val="bottom"/>
          </w:tcPr>
          <w:p w14:paraId="03FBCAB1" w14:textId="77777777" w:rsidR="009B13C7" w:rsidRPr="006519A0" w:rsidRDefault="009B13C7" w:rsidP="00705E7E">
            <w:pPr>
              <w:jc w:val="center"/>
            </w:pPr>
            <w:r w:rsidRPr="006519A0">
              <w:t>140</w:t>
            </w:r>
          </w:p>
        </w:tc>
        <w:tc>
          <w:tcPr>
            <w:tcW w:w="1597" w:type="dxa"/>
            <w:vAlign w:val="bottom"/>
          </w:tcPr>
          <w:p w14:paraId="6D9B963B" w14:textId="77777777" w:rsidR="009B13C7" w:rsidRPr="006519A0" w:rsidRDefault="009B13C7" w:rsidP="00705E7E">
            <w:pPr>
              <w:jc w:val="center"/>
            </w:pPr>
            <w:r w:rsidRPr="006519A0">
              <w:t>96</w:t>
            </w:r>
          </w:p>
        </w:tc>
        <w:tc>
          <w:tcPr>
            <w:tcW w:w="1598" w:type="dxa"/>
            <w:vAlign w:val="bottom"/>
          </w:tcPr>
          <w:p w14:paraId="04DF3C8A" w14:textId="77777777" w:rsidR="009B13C7" w:rsidRPr="006519A0" w:rsidRDefault="009B13C7" w:rsidP="00705E7E">
            <w:pPr>
              <w:jc w:val="center"/>
            </w:pPr>
            <w:r w:rsidRPr="006519A0">
              <w:t>70</w:t>
            </w:r>
          </w:p>
        </w:tc>
      </w:tr>
      <w:tr w:rsidR="009B13C7" w:rsidRPr="006519A0" w14:paraId="2B2F5DDB" w14:textId="77777777" w:rsidTr="631EBB02">
        <w:trPr>
          <w:trHeight w:val="313"/>
          <w:jc w:val="center"/>
        </w:trPr>
        <w:tc>
          <w:tcPr>
            <w:tcW w:w="1597" w:type="dxa"/>
            <w:vAlign w:val="bottom"/>
          </w:tcPr>
          <w:p w14:paraId="50E08F7B" w14:textId="77777777" w:rsidR="009B13C7" w:rsidRPr="006519A0" w:rsidRDefault="009B13C7" w:rsidP="00705E7E">
            <w:pPr>
              <w:jc w:val="center"/>
            </w:pPr>
            <w:r w:rsidRPr="006519A0">
              <w:t>345kV</w:t>
            </w:r>
          </w:p>
        </w:tc>
        <w:tc>
          <w:tcPr>
            <w:tcW w:w="1598" w:type="dxa"/>
            <w:vAlign w:val="bottom"/>
          </w:tcPr>
          <w:p w14:paraId="51ED4BDC" w14:textId="77777777" w:rsidR="009B13C7" w:rsidRPr="006519A0" w:rsidRDefault="009B13C7" w:rsidP="00705E7E">
            <w:pPr>
              <w:jc w:val="center"/>
            </w:pPr>
            <w:r w:rsidRPr="006519A0">
              <w:t>120</w:t>
            </w:r>
          </w:p>
        </w:tc>
        <w:tc>
          <w:tcPr>
            <w:tcW w:w="1597" w:type="dxa"/>
            <w:vAlign w:val="bottom"/>
          </w:tcPr>
          <w:p w14:paraId="1784102A" w14:textId="77777777" w:rsidR="009B13C7" w:rsidRPr="006519A0" w:rsidRDefault="009B13C7" w:rsidP="00705E7E">
            <w:pPr>
              <w:jc w:val="center"/>
            </w:pPr>
            <w:r w:rsidRPr="006519A0">
              <w:t>65</w:t>
            </w:r>
          </w:p>
        </w:tc>
        <w:tc>
          <w:tcPr>
            <w:tcW w:w="1598" w:type="dxa"/>
            <w:vAlign w:val="bottom"/>
          </w:tcPr>
          <w:p w14:paraId="406CDB8C" w14:textId="77777777" w:rsidR="009B13C7" w:rsidRPr="006519A0" w:rsidRDefault="009B13C7" w:rsidP="00705E7E">
            <w:pPr>
              <w:jc w:val="center"/>
            </w:pPr>
            <w:r w:rsidRPr="006519A0">
              <w:t>45</w:t>
            </w:r>
          </w:p>
        </w:tc>
      </w:tr>
      <w:tr w:rsidR="009B13C7" w:rsidRPr="006519A0" w14:paraId="4CF46A05" w14:textId="77777777" w:rsidTr="631EBB02">
        <w:trPr>
          <w:trHeight w:val="313"/>
          <w:jc w:val="center"/>
        </w:trPr>
        <w:tc>
          <w:tcPr>
            <w:tcW w:w="1597" w:type="dxa"/>
            <w:vAlign w:val="bottom"/>
          </w:tcPr>
          <w:p w14:paraId="533065C9" w14:textId="77777777" w:rsidR="009B13C7" w:rsidRPr="006519A0" w:rsidRDefault="009B13C7" w:rsidP="00705E7E">
            <w:pPr>
              <w:jc w:val="center"/>
            </w:pPr>
            <w:r w:rsidRPr="006519A0">
              <w:t>230kV</w:t>
            </w:r>
          </w:p>
        </w:tc>
        <w:tc>
          <w:tcPr>
            <w:tcW w:w="1598" w:type="dxa"/>
            <w:vAlign w:val="bottom"/>
          </w:tcPr>
          <w:p w14:paraId="02BDB7F3" w14:textId="77777777" w:rsidR="009B13C7" w:rsidRPr="006519A0" w:rsidRDefault="009B13C7" w:rsidP="00705E7E">
            <w:pPr>
              <w:jc w:val="center"/>
            </w:pPr>
            <w:r w:rsidRPr="006519A0">
              <w:t>75</w:t>
            </w:r>
          </w:p>
        </w:tc>
        <w:tc>
          <w:tcPr>
            <w:tcW w:w="1597" w:type="dxa"/>
            <w:vAlign w:val="bottom"/>
          </w:tcPr>
          <w:p w14:paraId="43469648" w14:textId="77777777" w:rsidR="009B13C7" w:rsidRPr="006519A0" w:rsidRDefault="009B13C7" w:rsidP="00705E7E">
            <w:pPr>
              <w:jc w:val="center"/>
            </w:pPr>
            <w:r w:rsidRPr="006519A0">
              <w:t>50</w:t>
            </w:r>
          </w:p>
        </w:tc>
        <w:tc>
          <w:tcPr>
            <w:tcW w:w="1598" w:type="dxa"/>
            <w:vAlign w:val="bottom"/>
          </w:tcPr>
          <w:p w14:paraId="06001A0F" w14:textId="77777777" w:rsidR="009B13C7" w:rsidRPr="006519A0" w:rsidRDefault="009B13C7" w:rsidP="00705E7E">
            <w:pPr>
              <w:jc w:val="center"/>
            </w:pPr>
            <w:r w:rsidRPr="006519A0">
              <w:t>35</w:t>
            </w:r>
          </w:p>
        </w:tc>
      </w:tr>
      <w:tr w:rsidR="009B13C7" w:rsidRPr="006519A0" w14:paraId="16FB3621" w14:textId="77777777" w:rsidTr="631EBB02">
        <w:trPr>
          <w:trHeight w:val="313"/>
          <w:jc w:val="center"/>
        </w:trPr>
        <w:tc>
          <w:tcPr>
            <w:tcW w:w="1597" w:type="dxa"/>
            <w:vAlign w:val="bottom"/>
          </w:tcPr>
          <w:p w14:paraId="579420F9" w14:textId="77777777" w:rsidR="009B13C7" w:rsidRPr="006519A0" w:rsidRDefault="009B13C7" w:rsidP="00705E7E">
            <w:pPr>
              <w:jc w:val="center"/>
            </w:pPr>
            <w:r w:rsidRPr="006519A0">
              <w:t>161/138/115 kV</w:t>
            </w:r>
          </w:p>
        </w:tc>
        <w:tc>
          <w:tcPr>
            <w:tcW w:w="1598" w:type="dxa"/>
            <w:vAlign w:val="bottom"/>
          </w:tcPr>
          <w:p w14:paraId="68C1E485" w14:textId="77777777" w:rsidR="009B13C7" w:rsidRPr="006519A0" w:rsidRDefault="009B13C7" w:rsidP="00705E7E">
            <w:pPr>
              <w:jc w:val="center"/>
            </w:pPr>
            <w:r w:rsidRPr="006519A0">
              <w:t>60</w:t>
            </w:r>
          </w:p>
        </w:tc>
        <w:tc>
          <w:tcPr>
            <w:tcW w:w="1597" w:type="dxa"/>
            <w:vAlign w:val="bottom"/>
          </w:tcPr>
          <w:p w14:paraId="7168AA04" w14:textId="77777777" w:rsidR="009B13C7" w:rsidRPr="006519A0" w:rsidRDefault="009B13C7" w:rsidP="00705E7E">
            <w:pPr>
              <w:jc w:val="center"/>
            </w:pPr>
            <w:r w:rsidRPr="006519A0">
              <w:t>40</w:t>
            </w:r>
          </w:p>
        </w:tc>
        <w:tc>
          <w:tcPr>
            <w:tcW w:w="1598" w:type="dxa"/>
            <w:vAlign w:val="bottom"/>
          </w:tcPr>
          <w:p w14:paraId="574F4447" w14:textId="77777777" w:rsidR="009B13C7" w:rsidRPr="006519A0" w:rsidRDefault="009B13C7" w:rsidP="00705E7E">
            <w:pPr>
              <w:jc w:val="center"/>
            </w:pPr>
            <w:r w:rsidRPr="006519A0">
              <w:t>30</w:t>
            </w:r>
          </w:p>
        </w:tc>
      </w:tr>
      <w:tr w:rsidR="009B13C7" w:rsidRPr="006519A0" w14:paraId="726F8E5D" w14:textId="77777777" w:rsidTr="631EBB02">
        <w:trPr>
          <w:trHeight w:val="313"/>
          <w:jc w:val="center"/>
        </w:trPr>
        <w:tc>
          <w:tcPr>
            <w:tcW w:w="1597" w:type="dxa"/>
            <w:vAlign w:val="bottom"/>
          </w:tcPr>
          <w:p w14:paraId="3E585DC4" w14:textId="77777777" w:rsidR="009B13C7" w:rsidRPr="006519A0" w:rsidRDefault="009B13C7" w:rsidP="00705E7E">
            <w:pPr>
              <w:jc w:val="center"/>
            </w:pPr>
            <w:r w:rsidRPr="006519A0">
              <w:t>69kV</w:t>
            </w:r>
          </w:p>
        </w:tc>
        <w:tc>
          <w:tcPr>
            <w:tcW w:w="1598" w:type="dxa"/>
            <w:vAlign w:val="bottom"/>
          </w:tcPr>
          <w:p w14:paraId="5F11F082" w14:textId="77777777" w:rsidR="009B13C7" w:rsidRPr="006519A0" w:rsidRDefault="009B13C7" w:rsidP="00705E7E">
            <w:pPr>
              <w:jc w:val="center"/>
            </w:pPr>
            <w:r w:rsidRPr="006519A0">
              <w:t>45</w:t>
            </w:r>
          </w:p>
        </w:tc>
        <w:tc>
          <w:tcPr>
            <w:tcW w:w="1597" w:type="dxa"/>
            <w:vAlign w:val="bottom"/>
          </w:tcPr>
          <w:p w14:paraId="4E448FEE" w14:textId="77777777" w:rsidR="009B13C7" w:rsidRPr="006519A0" w:rsidRDefault="009B13C7" w:rsidP="00705E7E">
            <w:pPr>
              <w:jc w:val="center"/>
            </w:pPr>
            <w:r w:rsidRPr="006519A0">
              <w:t>30</w:t>
            </w:r>
          </w:p>
        </w:tc>
        <w:tc>
          <w:tcPr>
            <w:tcW w:w="1598" w:type="dxa"/>
            <w:vAlign w:val="bottom"/>
          </w:tcPr>
          <w:p w14:paraId="37527C19" w14:textId="77777777" w:rsidR="009B13C7" w:rsidRPr="006519A0" w:rsidRDefault="009B13C7" w:rsidP="00705E7E">
            <w:pPr>
              <w:jc w:val="center"/>
            </w:pPr>
            <w:r w:rsidRPr="006519A0">
              <w:t>20</w:t>
            </w:r>
          </w:p>
        </w:tc>
      </w:tr>
    </w:tbl>
    <w:p w14:paraId="3CB58A55" w14:textId="77777777" w:rsidR="009B13C7" w:rsidRDefault="009B13C7" w:rsidP="00705E7E">
      <w:pPr>
        <w:rPr>
          <w:lang w:bidi="en-US"/>
        </w:rPr>
      </w:pPr>
    </w:p>
    <w:p w14:paraId="1B88C529" w14:textId="77777777" w:rsidR="009B13C7" w:rsidRPr="006519A0" w:rsidRDefault="009B13C7" w:rsidP="00705E7E">
      <w:pPr>
        <w:pStyle w:val="O-Indent5"/>
        <w:rPr>
          <w:lang w:bidi="en-US"/>
        </w:rPr>
      </w:pPr>
      <w:r w:rsidRPr="006519A0">
        <w:rPr>
          <w:lang w:bidi="en-US"/>
        </w:rPr>
        <w:t>For 345 kV and 500 kV Transmission Lines, the distances specified for adjacent single pole circuits reflect geometrical limits only.</w:t>
      </w:r>
      <w:r>
        <w:rPr>
          <w:lang w:bidi="en-US"/>
        </w:rPr>
        <w:t xml:space="preserve"> </w:t>
      </w:r>
      <w:r w:rsidRPr="006519A0">
        <w:rPr>
          <w:lang w:bidi="en-US"/>
        </w:rPr>
        <w:t xml:space="preserve"> Electrical effects (audible noise, EMF, etc.) must be studied, and will require additional separation if indicated by the study</w:t>
      </w:r>
      <w:r>
        <w:rPr>
          <w:lang w:bidi="en-US"/>
        </w:rPr>
        <w:t xml:space="preserve">.  </w:t>
      </w:r>
      <w:r w:rsidRPr="006519A0">
        <w:rPr>
          <w:lang w:bidi="en-US"/>
        </w:rPr>
        <w:t>For two adjacent circuits of different voltage or framing, the larger of the two required separation distances shall be used.</w:t>
      </w:r>
    </w:p>
    <w:p w14:paraId="6900670C" w14:textId="6AC1E128" w:rsidR="009B13C7" w:rsidRPr="006519A0" w:rsidRDefault="009B13C7" w:rsidP="00D239D3">
      <w:pPr>
        <w:pStyle w:val="Legal2L4"/>
        <w:rPr>
          <w:b/>
        </w:rPr>
      </w:pPr>
      <w:r w:rsidRPr="006519A0">
        <w:t>Displaced Conductor Position (WCD)</w:t>
      </w:r>
    </w:p>
    <w:p w14:paraId="4F7E1731" w14:textId="15C6230A" w:rsidR="009B13C7" w:rsidRPr="006519A0" w:rsidRDefault="009B13C7" w:rsidP="00566433">
      <w:pPr>
        <w:pStyle w:val="O-Indent5"/>
        <w:rPr>
          <w:lang w:bidi="en-US"/>
        </w:rPr>
      </w:pPr>
      <w:r w:rsidRPr="006519A0">
        <w:rPr>
          <w:lang w:bidi="en-US"/>
        </w:rPr>
        <w:t xml:space="preserve">During detailed line design, the displaced conductor positions are calculated including the effects of structure deflection and insulator/hardware swing; and using the load cases contained in </w:t>
      </w:r>
      <w:r>
        <w:rPr>
          <w:lang w:bidi="en-US"/>
        </w:rPr>
        <w:t>Section </w:t>
      </w:r>
      <w:r>
        <w:rPr>
          <w:lang w:bidi="en-US"/>
        </w:rPr>
        <w:fldChar w:fldCharType="begin"/>
      </w:r>
      <w:r>
        <w:rPr>
          <w:lang w:bidi="en-US"/>
        </w:rPr>
        <w:instrText xml:space="preserve"> REF _Ref70863379 \n \h </w:instrText>
      </w:r>
      <w:r>
        <w:rPr>
          <w:lang w:bidi="en-US"/>
        </w:rPr>
      </w:r>
      <w:r>
        <w:rPr>
          <w:lang w:bidi="en-US"/>
        </w:rPr>
        <w:fldChar w:fldCharType="separate"/>
      </w:r>
      <w:r w:rsidR="00EA123D">
        <w:rPr>
          <w:lang w:bidi="en-US"/>
        </w:rPr>
        <w:t>5</w:t>
      </w:r>
      <w:r>
        <w:rPr>
          <w:lang w:bidi="en-US"/>
        </w:rPr>
        <w:fldChar w:fldCharType="end"/>
      </w:r>
      <w:r>
        <w:rPr>
          <w:lang w:bidi="en-US"/>
        </w:rPr>
        <w:t xml:space="preserve">.  </w:t>
      </w:r>
      <w:r w:rsidRPr="006519A0">
        <w:rPr>
          <w:lang w:bidi="en-US"/>
        </w:rPr>
        <w:t>Wind loads are applied transversely in each direction to displace the conductor away from the centerline as illustrated below.</w:t>
      </w:r>
    </w:p>
    <w:p w14:paraId="334C98DB" w14:textId="77777777" w:rsidR="009B13C7" w:rsidRPr="006519A0" w:rsidRDefault="009B13C7" w:rsidP="00566433">
      <w:pPr>
        <w:pStyle w:val="O-Title2"/>
        <w:rPr>
          <w:lang w:bidi="en-US"/>
        </w:rPr>
      </w:pPr>
      <w:r w:rsidRPr="006519A0">
        <w:rPr>
          <w:lang w:bidi="en-US"/>
        </w:rPr>
        <w:t>Figure 6.3.4.</w:t>
      </w:r>
      <w:r>
        <w:rPr>
          <w:lang w:bidi="en-US"/>
        </w:rPr>
        <w:t>3</w:t>
      </w:r>
      <w:r w:rsidRPr="006519A0">
        <w:rPr>
          <w:lang w:bidi="en-US"/>
        </w:rPr>
        <w:t>-</w:t>
      </w:r>
      <w:r>
        <w:rPr>
          <w:lang w:bidi="en-US"/>
        </w:rPr>
        <w:t>1</w:t>
      </w:r>
      <w:r w:rsidRPr="006519A0">
        <w:rPr>
          <w:lang w:bidi="en-US"/>
        </w:rPr>
        <w:t xml:space="preserve"> – Displaced Conductor Position &amp; Relationship to W</w:t>
      </w:r>
      <w:r w:rsidRPr="006519A0">
        <w:rPr>
          <w:vertAlign w:val="subscript"/>
          <w:lang w:bidi="en-US"/>
        </w:rPr>
        <w:t>CME</w:t>
      </w:r>
      <w:r w:rsidRPr="006519A0">
        <w:rPr>
          <w:lang w:bidi="en-US"/>
        </w:rPr>
        <w:t xml:space="preserve"> and w</w:t>
      </w:r>
      <w:r w:rsidRPr="006519A0">
        <w:rPr>
          <w:vertAlign w:val="subscript"/>
          <w:lang w:bidi="en-US"/>
        </w:rPr>
        <w:t>s</w:t>
      </w:r>
    </w:p>
    <w:p w14:paraId="1C90CC2C" w14:textId="77777777" w:rsidR="009B13C7" w:rsidRPr="006519A0" w:rsidRDefault="009B13C7" w:rsidP="00566433">
      <w:pPr>
        <w:jc w:val="center"/>
        <w:rPr>
          <w:lang w:bidi="en-US"/>
        </w:rPr>
      </w:pPr>
      <w:r w:rsidRPr="006519A0">
        <w:rPr>
          <w:noProof/>
        </w:rPr>
        <w:drawing>
          <wp:inline distT="0" distB="0" distL="0" distR="0" wp14:anchorId="393703C5" wp14:editId="0E9879A1">
            <wp:extent cx="2297927" cy="1979948"/>
            <wp:effectExtent l="0" t="0" r="762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3">
                      <a:extLst>
                        <a:ext uri="{28A0092B-C50C-407E-A947-70E740481C1C}">
                          <a14:useLocalDpi xmlns:a14="http://schemas.microsoft.com/office/drawing/2010/main" val="0"/>
                        </a:ext>
                      </a:extLst>
                    </a:blip>
                    <a:stretch>
                      <a:fillRect/>
                    </a:stretch>
                  </pic:blipFill>
                  <pic:spPr>
                    <a:xfrm>
                      <a:off x="0" y="0"/>
                      <a:ext cx="2297927" cy="1979948"/>
                    </a:xfrm>
                    <a:prstGeom prst="rect">
                      <a:avLst/>
                    </a:prstGeom>
                  </pic:spPr>
                </pic:pic>
              </a:graphicData>
            </a:graphic>
          </wp:inline>
        </w:drawing>
      </w:r>
    </w:p>
    <w:p w14:paraId="79F579D0" w14:textId="77777777" w:rsidR="009B13C7" w:rsidRPr="00566433" w:rsidRDefault="009B13C7" w:rsidP="00566433">
      <w:pPr>
        <w:pStyle w:val="O-BodyText"/>
        <w:rPr>
          <w:sz w:val="20"/>
          <w:lang w:bidi="en-US"/>
        </w:rPr>
      </w:pPr>
      <w:r w:rsidRPr="00566433">
        <w:rPr>
          <w:sz w:val="20"/>
          <w:lang w:bidi="en-US"/>
        </w:rPr>
        <w:t xml:space="preserve">Notes:  w </w:t>
      </w:r>
      <w:r w:rsidRPr="00566433">
        <w:rPr>
          <w:sz w:val="20"/>
          <w:vertAlign w:val="subscript"/>
          <w:lang w:bidi="en-US"/>
        </w:rPr>
        <w:t>s</w:t>
      </w:r>
      <w:r w:rsidRPr="00566433">
        <w:rPr>
          <w:sz w:val="20"/>
          <w:lang w:bidi="en-US"/>
        </w:rPr>
        <w:t xml:space="preserve"> = Effective Structure Width (Outboard Conductor Spacing) W </w:t>
      </w:r>
      <w:r w:rsidRPr="00566433">
        <w:rPr>
          <w:sz w:val="20"/>
          <w:vertAlign w:val="subscript"/>
          <w:lang w:bidi="en-US"/>
        </w:rPr>
        <w:t>CME</w:t>
      </w:r>
      <w:r w:rsidRPr="00566433">
        <w:rPr>
          <w:sz w:val="20"/>
          <w:lang w:bidi="en-US"/>
        </w:rPr>
        <w:t xml:space="preserve"> = Width, Conductor Movement Envelope; W </w:t>
      </w:r>
      <w:r w:rsidRPr="00566433">
        <w:rPr>
          <w:sz w:val="20"/>
          <w:vertAlign w:val="subscript"/>
          <w:lang w:bidi="en-US"/>
        </w:rPr>
        <w:t>CD</w:t>
      </w:r>
      <w:r w:rsidRPr="00566433">
        <w:rPr>
          <w:sz w:val="20"/>
          <w:lang w:bidi="en-US"/>
        </w:rPr>
        <w:t xml:space="preserve"> = Displaced Conductor Position Including Structure Deflection</w:t>
      </w:r>
    </w:p>
    <w:p w14:paraId="594F2BDA" w14:textId="6D99BF82" w:rsidR="009B13C7" w:rsidRPr="006519A0" w:rsidRDefault="009B13C7" w:rsidP="00566433">
      <w:pPr>
        <w:pStyle w:val="O-Indent5"/>
        <w:rPr>
          <w:lang w:bidi="en-US"/>
        </w:rPr>
      </w:pPr>
      <w:r w:rsidRPr="006519A0">
        <w:rPr>
          <w:lang w:bidi="en-US"/>
        </w:rPr>
        <w:t xml:space="preserve">In addition to checking required horizontal clearances per </w:t>
      </w:r>
      <w:r>
        <w:rPr>
          <w:lang w:bidi="en-US"/>
        </w:rPr>
        <w:t>Sections </w:t>
      </w:r>
      <w:r>
        <w:rPr>
          <w:lang w:bidi="en-US"/>
        </w:rPr>
        <w:fldChar w:fldCharType="begin"/>
      </w:r>
      <w:r>
        <w:rPr>
          <w:lang w:bidi="en-US"/>
        </w:rPr>
        <w:instrText xml:space="preserve"> REF _Ref70777796 \n \h </w:instrText>
      </w:r>
      <w:r>
        <w:rPr>
          <w:lang w:bidi="en-US"/>
        </w:rPr>
      </w:r>
      <w:r>
        <w:rPr>
          <w:lang w:bidi="en-US"/>
        </w:rPr>
        <w:fldChar w:fldCharType="separate"/>
      </w:r>
      <w:r w:rsidR="00EA123D">
        <w:rPr>
          <w:lang w:bidi="en-US"/>
        </w:rPr>
        <w:t>6.3.1</w:t>
      </w:r>
      <w:r>
        <w:rPr>
          <w:lang w:bidi="en-US"/>
        </w:rPr>
        <w:fldChar w:fldCharType="end"/>
      </w:r>
      <w:r w:rsidRPr="006519A0">
        <w:rPr>
          <w:lang w:bidi="en-US"/>
        </w:rPr>
        <w:t xml:space="preserve"> and </w:t>
      </w:r>
      <w:r>
        <w:rPr>
          <w:lang w:bidi="en-US"/>
        </w:rPr>
        <w:fldChar w:fldCharType="begin"/>
      </w:r>
      <w:r>
        <w:rPr>
          <w:lang w:bidi="en-US"/>
        </w:rPr>
        <w:instrText xml:space="preserve"> REF _Ref70777802 \n \h </w:instrText>
      </w:r>
      <w:r>
        <w:rPr>
          <w:lang w:bidi="en-US"/>
        </w:rPr>
      </w:r>
      <w:r>
        <w:rPr>
          <w:lang w:bidi="en-US"/>
        </w:rPr>
        <w:fldChar w:fldCharType="separate"/>
      </w:r>
      <w:r w:rsidR="00EA123D">
        <w:rPr>
          <w:lang w:bidi="en-US"/>
        </w:rPr>
        <w:t>6.3.2</w:t>
      </w:r>
      <w:r>
        <w:rPr>
          <w:lang w:bidi="en-US"/>
        </w:rPr>
        <w:fldChar w:fldCharType="end"/>
      </w:r>
      <w:r w:rsidRPr="006519A0">
        <w:rPr>
          <w:lang w:bidi="en-US"/>
        </w:rPr>
        <w:t xml:space="preserve">, the displaced conductor position shall stay within the available conductor movement envelope under the extreme wind case described in </w:t>
      </w:r>
      <w:r>
        <w:rPr>
          <w:lang w:bidi="en-US"/>
        </w:rPr>
        <w:t>Table </w:t>
      </w:r>
      <w:r w:rsidRPr="006519A0">
        <w:rPr>
          <w:lang w:bidi="en-US"/>
        </w:rPr>
        <w:t>5.1.</w:t>
      </w:r>
      <w:r>
        <w:rPr>
          <w:lang w:bidi="en-US"/>
        </w:rPr>
        <w:t xml:space="preserve">2.  </w:t>
      </w:r>
      <w:r w:rsidRPr="006519A0">
        <w:rPr>
          <w:lang w:bidi="en-US"/>
        </w:rPr>
        <w:t>As part of the line design, pole placements and span lengths must be adjusted if required to maintain required clearances and keep the conductor within the available width.</w:t>
      </w:r>
    </w:p>
    <w:p w14:paraId="4D523DCF" w14:textId="77777777" w:rsidR="009B13C7" w:rsidRPr="006519A0" w:rsidRDefault="009B13C7" w:rsidP="00566433">
      <w:pPr>
        <w:pStyle w:val="O-Indent5"/>
        <w:rPr>
          <w:lang w:bidi="en-US"/>
        </w:rPr>
      </w:pPr>
      <w:r w:rsidRPr="006519A0">
        <w:rPr>
          <w:lang w:bidi="en-US"/>
        </w:rPr>
        <w:t xml:space="preserve">The available CME widths in </w:t>
      </w:r>
      <w:r>
        <w:rPr>
          <w:lang w:bidi="en-US"/>
        </w:rPr>
        <w:t>Table </w:t>
      </w:r>
      <w:r w:rsidRPr="006519A0">
        <w:rPr>
          <w:lang w:bidi="en-US"/>
        </w:rPr>
        <w:t>6.3.4</w:t>
      </w:r>
      <w:r>
        <w:rPr>
          <w:lang w:bidi="en-US"/>
        </w:rPr>
        <w:t>.4</w:t>
      </w:r>
      <w:r w:rsidRPr="006519A0">
        <w:rPr>
          <w:lang w:bidi="en-US"/>
        </w:rPr>
        <w:t>-</w:t>
      </w:r>
      <w:r>
        <w:rPr>
          <w:lang w:bidi="en-US"/>
        </w:rPr>
        <w:t>1</w:t>
      </w:r>
      <w:r w:rsidRPr="006519A0">
        <w:rPr>
          <w:lang w:bidi="en-US"/>
        </w:rPr>
        <w:t xml:space="preserve"> and </w:t>
      </w:r>
      <w:r>
        <w:rPr>
          <w:lang w:bidi="en-US"/>
        </w:rPr>
        <w:t>Table </w:t>
      </w:r>
      <w:r w:rsidRPr="006519A0">
        <w:rPr>
          <w:lang w:bidi="en-US"/>
        </w:rPr>
        <w:t>6.3.4</w:t>
      </w:r>
      <w:r>
        <w:rPr>
          <w:lang w:bidi="en-US"/>
        </w:rPr>
        <w:t>.5</w:t>
      </w:r>
      <w:r w:rsidRPr="006519A0">
        <w:rPr>
          <w:lang w:bidi="en-US"/>
        </w:rPr>
        <w:t>-</w:t>
      </w:r>
      <w:r>
        <w:rPr>
          <w:lang w:bidi="en-US"/>
        </w:rPr>
        <w:t>1</w:t>
      </w:r>
      <w:r w:rsidRPr="006519A0">
        <w:rPr>
          <w:lang w:bidi="en-US"/>
        </w:rPr>
        <w:t xml:space="preserve"> contemplate and accommodate standard framings, typical spans, the current list of typical conductors and their specified stringing limits, etc</w:t>
      </w:r>
      <w:r>
        <w:rPr>
          <w:lang w:bidi="en-US"/>
        </w:rPr>
        <w:t xml:space="preserve">.  </w:t>
      </w:r>
      <w:r w:rsidRPr="006519A0">
        <w:rPr>
          <w:lang w:bidi="en-US"/>
        </w:rPr>
        <w:t>Markedly atypical designs may require a more rigorous evaluation of the ROW requirements</w:t>
      </w:r>
      <w:r>
        <w:rPr>
          <w:lang w:bidi="en-US"/>
        </w:rPr>
        <w:t xml:space="preserve">.  </w:t>
      </w:r>
      <w:r w:rsidRPr="006519A0">
        <w:rPr>
          <w:lang w:bidi="en-US"/>
        </w:rPr>
        <w:t>Conversely, severe ROW restrictions will likely require atypical design such as shortened spans.</w:t>
      </w:r>
    </w:p>
    <w:p w14:paraId="671A1274" w14:textId="77777777" w:rsidR="009B13C7" w:rsidRPr="006519A0" w:rsidRDefault="009B13C7" w:rsidP="00566433">
      <w:pPr>
        <w:pStyle w:val="O-Indent5"/>
        <w:rPr>
          <w:lang w:bidi="en-US"/>
        </w:rPr>
      </w:pPr>
      <w:r w:rsidRPr="006519A0">
        <w:rPr>
          <w:lang w:bidi="en-US"/>
        </w:rPr>
        <w:t>Note that all tabulated values consider the use of V-string assemblies, braced-post assemblies, suspension units with struts, or other configurations where insulator swing is confined.</w:t>
      </w:r>
    </w:p>
    <w:p w14:paraId="6E42C753" w14:textId="2AE7AF5F" w:rsidR="009B13C7" w:rsidRPr="006519A0" w:rsidRDefault="009B13C7" w:rsidP="00D239D3">
      <w:pPr>
        <w:pStyle w:val="Legal2L4"/>
        <w:rPr>
          <w:b/>
        </w:rPr>
      </w:pPr>
      <w:r w:rsidRPr="006519A0">
        <w:t>Vegetation Management Width (WVM)</w:t>
      </w:r>
    </w:p>
    <w:p w14:paraId="12E5BD88" w14:textId="77777777" w:rsidR="009B13C7" w:rsidRPr="006519A0" w:rsidRDefault="009B13C7" w:rsidP="00C37E48">
      <w:pPr>
        <w:pStyle w:val="O-Indent5"/>
        <w:rPr>
          <w:lang w:bidi="en-US"/>
        </w:rPr>
      </w:pPr>
      <w:r w:rsidRPr="006519A0">
        <w:rPr>
          <w:lang w:bidi="en-US"/>
        </w:rPr>
        <w:t>It is assumed that trees grow or someday will grow at the edge of the ROW, and that normal growth cycles will result in further encroachment into the Vegetation Management Width</w:t>
      </w:r>
      <w:r>
        <w:rPr>
          <w:lang w:bidi="en-US"/>
        </w:rPr>
        <w:t xml:space="preserve">.  </w:t>
      </w:r>
      <w:r w:rsidRPr="006519A0">
        <w:rPr>
          <w:lang w:bidi="en-US"/>
        </w:rPr>
        <w:t>Therefore, the conductor movement envelope (CME) alone is insufficient as a ROW</w:t>
      </w:r>
      <w:r>
        <w:rPr>
          <w:lang w:bidi="en-US"/>
        </w:rPr>
        <w:t xml:space="preserve">.  </w:t>
      </w:r>
      <w:r w:rsidRPr="006519A0">
        <w:rPr>
          <w:lang w:bidi="en-US"/>
        </w:rPr>
        <w:t>Vegetation management in the area adjacent to ROW edges is required to prevent grow-in and to comply with the Minimum Vegetation Clearance Distance (MVCD see also definitions)</w:t>
      </w:r>
      <w:r>
        <w:rPr>
          <w:lang w:bidi="en-US"/>
        </w:rPr>
        <w:t xml:space="preserve">.  </w:t>
      </w:r>
      <w:r w:rsidRPr="006519A0">
        <w:rPr>
          <w:lang w:bidi="en-US"/>
        </w:rPr>
        <w:t xml:space="preserve">Thus, additional width between the ROW edge and the outboard conductors is essential to allow planned, efficient vegetation management </w:t>
      </w:r>
      <w:r w:rsidRPr="00C37E48">
        <w:t>without</w:t>
      </w:r>
      <w:r w:rsidRPr="006519A0">
        <w:rPr>
          <w:lang w:bidi="en-US"/>
        </w:rPr>
        <w:t xml:space="preserve"> violating the MVCD.</w:t>
      </w:r>
    </w:p>
    <w:p w14:paraId="12A4BFFC" w14:textId="77777777" w:rsidR="009B13C7" w:rsidRPr="006519A0" w:rsidRDefault="009B13C7" w:rsidP="00C37E48">
      <w:pPr>
        <w:pStyle w:val="O-Indent5"/>
        <w:rPr>
          <w:lang w:bidi="en-US"/>
        </w:rPr>
      </w:pPr>
      <w:r w:rsidRPr="006519A0">
        <w:rPr>
          <w:lang w:bidi="en-US"/>
        </w:rPr>
        <w:t>To accomplish this, apply a Minimum Vegetation Action Threshold Distance (MVATD) for prioritizing corrective maintenance</w:t>
      </w:r>
      <w:r>
        <w:rPr>
          <w:lang w:bidi="en-US"/>
        </w:rPr>
        <w:t xml:space="preserve">.  </w:t>
      </w:r>
      <w:r w:rsidRPr="006519A0">
        <w:rPr>
          <w:lang w:bidi="en-US"/>
        </w:rPr>
        <w:t>The Vegetation Management Width (W</w:t>
      </w:r>
      <w:r w:rsidRPr="006519A0">
        <w:rPr>
          <w:vertAlign w:val="subscript"/>
          <w:lang w:bidi="en-US"/>
        </w:rPr>
        <w:t>VM</w:t>
      </w:r>
      <w:r w:rsidRPr="006519A0">
        <w:rPr>
          <w:lang w:bidi="en-US"/>
        </w:rPr>
        <w:t>) to be used when determining ROW width shall bound the MVATD and MVCD, and is tabulated below (values for MVATD and MVCD are provided for reference):</w:t>
      </w:r>
    </w:p>
    <w:p w14:paraId="5565D527" w14:textId="77777777" w:rsidR="009B13C7" w:rsidRPr="006519A0" w:rsidRDefault="009B13C7" w:rsidP="00C37E48">
      <w:pPr>
        <w:pStyle w:val="O-Title2"/>
        <w:rPr>
          <w:lang w:bidi="en-US"/>
        </w:rPr>
      </w:pPr>
      <w:r>
        <w:rPr>
          <w:lang w:bidi="en-US"/>
        </w:rPr>
        <w:t>Table </w:t>
      </w:r>
      <w:r w:rsidRPr="006519A0">
        <w:rPr>
          <w:lang w:bidi="en-US"/>
        </w:rPr>
        <w:t>6.3.4</w:t>
      </w:r>
      <w:r>
        <w:rPr>
          <w:lang w:bidi="en-US"/>
        </w:rPr>
        <w:t>.4</w:t>
      </w:r>
      <w:r w:rsidRPr="006519A0">
        <w:rPr>
          <w:lang w:bidi="en-US"/>
        </w:rPr>
        <w:t>-</w:t>
      </w:r>
      <w:r>
        <w:rPr>
          <w:lang w:bidi="en-US"/>
        </w:rPr>
        <w:t>1</w:t>
      </w:r>
      <w:r w:rsidRPr="006519A0">
        <w:rPr>
          <w:lang w:bidi="en-US"/>
        </w:rPr>
        <w:t xml:space="preserve"> – Vegetation Management Widths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05"/>
        <w:gridCol w:w="720"/>
        <w:gridCol w:w="1800"/>
        <w:gridCol w:w="1710"/>
      </w:tblGrid>
      <w:tr w:rsidR="009B13C7" w:rsidRPr="006519A0" w14:paraId="0CE037A5" w14:textId="77777777" w:rsidTr="00C37E48">
        <w:trPr>
          <w:trHeight w:val="554"/>
          <w:jc w:val="center"/>
        </w:trPr>
        <w:tc>
          <w:tcPr>
            <w:tcW w:w="1705" w:type="dxa"/>
            <w:vAlign w:val="bottom"/>
          </w:tcPr>
          <w:p w14:paraId="3EAF1242" w14:textId="77777777" w:rsidR="009B13C7" w:rsidRPr="006519A0" w:rsidRDefault="009B13C7" w:rsidP="00C37E48">
            <w:pPr>
              <w:jc w:val="center"/>
            </w:pPr>
            <w:r w:rsidRPr="006519A0">
              <w:t>Voltage</w:t>
            </w:r>
          </w:p>
        </w:tc>
        <w:tc>
          <w:tcPr>
            <w:tcW w:w="720" w:type="dxa"/>
            <w:vAlign w:val="bottom"/>
          </w:tcPr>
          <w:p w14:paraId="5D5C46B1" w14:textId="77777777" w:rsidR="009B13C7" w:rsidRPr="006519A0" w:rsidRDefault="009B13C7" w:rsidP="00C37E48">
            <w:pPr>
              <w:jc w:val="center"/>
            </w:pPr>
            <w:r w:rsidRPr="006519A0">
              <w:rPr>
                <w:position w:val="3"/>
              </w:rPr>
              <w:t>W</w:t>
            </w:r>
            <w:r w:rsidRPr="006519A0">
              <w:t>VM</w:t>
            </w:r>
            <w:r>
              <w:br/>
            </w:r>
            <w:r w:rsidRPr="006519A0">
              <w:t>(ft.)</w:t>
            </w:r>
          </w:p>
        </w:tc>
        <w:tc>
          <w:tcPr>
            <w:tcW w:w="1800" w:type="dxa"/>
            <w:vAlign w:val="bottom"/>
          </w:tcPr>
          <w:p w14:paraId="3810D08A" w14:textId="77777777" w:rsidR="009B13C7" w:rsidRPr="006519A0" w:rsidRDefault="009B13C7" w:rsidP="00C37E48">
            <w:pPr>
              <w:jc w:val="center"/>
            </w:pPr>
            <w:r w:rsidRPr="006519A0">
              <w:t>MVATD</w:t>
            </w:r>
            <w:r>
              <w:br/>
            </w:r>
            <w:r w:rsidRPr="006519A0">
              <w:t>(ft.)</w:t>
            </w:r>
          </w:p>
        </w:tc>
        <w:tc>
          <w:tcPr>
            <w:tcW w:w="1710" w:type="dxa"/>
            <w:vAlign w:val="bottom"/>
          </w:tcPr>
          <w:p w14:paraId="781D089C" w14:textId="77777777" w:rsidR="009B13C7" w:rsidRPr="006519A0" w:rsidRDefault="009B13C7" w:rsidP="00C37E48">
            <w:pPr>
              <w:jc w:val="center"/>
            </w:pPr>
            <w:r w:rsidRPr="006519A0">
              <w:t>MVCD</w:t>
            </w:r>
            <w:r>
              <w:br/>
            </w:r>
            <w:r w:rsidRPr="006519A0">
              <w:t>(ft.)</w:t>
            </w:r>
          </w:p>
        </w:tc>
      </w:tr>
      <w:tr w:rsidR="009B13C7" w:rsidRPr="006519A0" w14:paraId="6184A744" w14:textId="77777777" w:rsidTr="00C37E48">
        <w:trPr>
          <w:trHeight w:val="554"/>
          <w:jc w:val="center"/>
        </w:trPr>
        <w:tc>
          <w:tcPr>
            <w:tcW w:w="1705" w:type="dxa"/>
          </w:tcPr>
          <w:p w14:paraId="10C368DF" w14:textId="77777777" w:rsidR="009B13C7" w:rsidRPr="006519A0" w:rsidRDefault="009B13C7" w:rsidP="00C37E48">
            <w:pPr>
              <w:jc w:val="center"/>
            </w:pPr>
            <w:r w:rsidRPr="006519A0">
              <w:t>500kV</w:t>
            </w:r>
          </w:p>
        </w:tc>
        <w:tc>
          <w:tcPr>
            <w:tcW w:w="720" w:type="dxa"/>
          </w:tcPr>
          <w:p w14:paraId="339AE1C5" w14:textId="77777777" w:rsidR="009B13C7" w:rsidRPr="006519A0" w:rsidRDefault="009B13C7" w:rsidP="00C37E48">
            <w:pPr>
              <w:jc w:val="center"/>
            </w:pPr>
            <w:r w:rsidRPr="006519A0">
              <w:t>22.5</w:t>
            </w:r>
          </w:p>
        </w:tc>
        <w:tc>
          <w:tcPr>
            <w:tcW w:w="1800" w:type="dxa"/>
          </w:tcPr>
          <w:p w14:paraId="57D4033A" w14:textId="77777777" w:rsidR="009B13C7" w:rsidRPr="006519A0" w:rsidRDefault="009B13C7" w:rsidP="00C37E48">
            <w:pPr>
              <w:jc w:val="center"/>
            </w:pPr>
            <w:r w:rsidRPr="006519A0">
              <w:t>14.68</w:t>
            </w:r>
          </w:p>
        </w:tc>
        <w:tc>
          <w:tcPr>
            <w:tcW w:w="1710" w:type="dxa"/>
          </w:tcPr>
          <w:p w14:paraId="7B8CBEE7" w14:textId="77777777" w:rsidR="009B13C7" w:rsidRPr="006519A0" w:rsidRDefault="009B13C7" w:rsidP="00C37E48">
            <w:pPr>
              <w:jc w:val="center"/>
            </w:pPr>
            <w:r w:rsidRPr="006519A0">
              <w:t>7.4</w:t>
            </w:r>
          </w:p>
        </w:tc>
      </w:tr>
      <w:tr w:rsidR="009B13C7" w:rsidRPr="006519A0" w14:paraId="612B5B03" w14:textId="77777777" w:rsidTr="00C37E48">
        <w:trPr>
          <w:trHeight w:val="554"/>
          <w:jc w:val="center"/>
        </w:trPr>
        <w:tc>
          <w:tcPr>
            <w:tcW w:w="1705" w:type="dxa"/>
          </w:tcPr>
          <w:p w14:paraId="3911C594" w14:textId="77777777" w:rsidR="009B13C7" w:rsidRPr="006519A0" w:rsidRDefault="009B13C7" w:rsidP="00C37E48">
            <w:pPr>
              <w:jc w:val="center"/>
            </w:pPr>
            <w:r w:rsidRPr="006519A0">
              <w:t>345kV</w:t>
            </w:r>
          </w:p>
        </w:tc>
        <w:tc>
          <w:tcPr>
            <w:tcW w:w="720" w:type="dxa"/>
          </w:tcPr>
          <w:p w14:paraId="79D58B7D" w14:textId="77777777" w:rsidR="009B13C7" w:rsidRPr="006519A0" w:rsidRDefault="009B13C7" w:rsidP="00C37E48">
            <w:pPr>
              <w:jc w:val="center"/>
            </w:pPr>
            <w:r w:rsidRPr="006519A0">
              <w:t>15.0</w:t>
            </w:r>
          </w:p>
        </w:tc>
        <w:tc>
          <w:tcPr>
            <w:tcW w:w="1800" w:type="dxa"/>
          </w:tcPr>
          <w:p w14:paraId="10553A9E" w14:textId="77777777" w:rsidR="009B13C7" w:rsidRPr="006519A0" w:rsidRDefault="009B13C7" w:rsidP="00C37E48">
            <w:pPr>
              <w:jc w:val="center"/>
            </w:pPr>
            <w:r w:rsidRPr="006519A0">
              <w:t>9.44</w:t>
            </w:r>
          </w:p>
        </w:tc>
        <w:tc>
          <w:tcPr>
            <w:tcW w:w="1710" w:type="dxa"/>
          </w:tcPr>
          <w:p w14:paraId="30B66AC8" w14:textId="77777777" w:rsidR="009B13C7" w:rsidRPr="006519A0" w:rsidRDefault="009B13C7" w:rsidP="00C37E48">
            <w:pPr>
              <w:jc w:val="center"/>
            </w:pPr>
            <w:r w:rsidRPr="006519A0">
              <w:t>4.5</w:t>
            </w:r>
          </w:p>
        </w:tc>
      </w:tr>
      <w:tr w:rsidR="009B13C7" w:rsidRPr="006519A0" w14:paraId="6C992F70" w14:textId="77777777" w:rsidTr="00C37E48">
        <w:trPr>
          <w:trHeight w:val="554"/>
          <w:jc w:val="center"/>
        </w:trPr>
        <w:tc>
          <w:tcPr>
            <w:tcW w:w="1705" w:type="dxa"/>
          </w:tcPr>
          <w:p w14:paraId="574F728E" w14:textId="77777777" w:rsidR="009B13C7" w:rsidRPr="006519A0" w:rsidRDefault="009B13C7" w:rsidP="00C37E48">
            <w:pPr>
              <w:jc w:val="center"/>
            </w:pPr>
            <w:r w:rsidRPr="006519A0">
              <w:t>230kV</w:t>
            </w:r>
          </w:p>
        </w:tc>
        <w:tc>
          <w:tcPr>
            <w:tcW w:w="720" w:type="dxa"/>
          </w:tcPr>
          <w:p w14:paraId="1DEAA414" w14:textId="77777777" w:rsidR="009B13C7" w:rsidRPr="006519A0" w:rsidRDefault="009B13C7" w:rsidP="00C37E48">
            <w:pPr>
              <w:jc w:val="center"/>
            </w:pPr>
            <w:r w:rsidRPr="006519A0">
              <w:t>12.5</w:t>
            </w:r>
          </w:p>
        </w:tc>
        <w:tc>
          <w:tcPr>
            <w:tcW w:w="1800" w:type="dxa"/>
          </w:tcPr>
          <w:p w14:paraId="4DA55BB9" w14:textId="77777777" w:rsidR="009B13C7" w:rsidRPr="006519A0" w:rsidRDefault="009B13C7" w:rsidP="00C37E48">
            <w:pPr>
              <w:jc w:val="center"/>
            </w:pPr>
            <w:r w:rsidRPr="006519A0">
              <w:t>5.14</w:t>
            </w:r>
          </w:p>
        </w:tc>
        <w:tc>
          <w:tcPr>
            <w:tcW w:w="1710" w:type="dxa"/>
          </w:tcPr>
          <w:p w14:paraId="5BBC947C" w14:textId="77777777" w:rsidR="009B13C7" w:rsidRPr="006519A0" w:rsidRDefault="009B13C7" w:rsidP="00C37E48">
            <w:pPr>
              <w:jc w:val="center"/>
            </w:pPr>
            <w:r w:rsidRPr="006519A0">
              <w:t>4.3</w:t>
            </w:r>
          </w:p>
        </w:tc>
      </w:tr>
      <w:tr w:rsidR="009B13C7" w:rsidRPr="006519A0" w14:paraId="1F78BF77" w14:textId="77777777" w:rsidTr="00C37E48">
        <w:trPr>
          <w:trHeight w:val="551"/>
          <w:jc w:val="center"/>
        </w:trPr>
        <w:tc>
          <w:tcPr>
            <w:tcW w:w="1705" w:type="dxa"/>
          </w:tcPr>
          <w:p w14:paraId="4BBDC616" w14:textId="77777777" w:rsidR="009B13C7" w:rsidRPr="006519A0" w:rsidRDefault="009B13C7" w:rsidP="00C37E48">
            <w:pPr>
              <w:jc w:val="center"/>
            </w:pPr>
            <w:r w:rsidRPr="006519A0">
              <w:t>161/138/115 kV</w:t>
            </w:r>
          </w:p>
        </w:tc>
        <w:tc>
          <w:tcPr>
            <w:tcW w:w="720" w:type="dxa"/>
          </w:tcPr>
          <w:p w14:paraId="4A651122" w14:textId="77777777" w:rsidR="009B13C7" w:rsidRPr="006519A0" w:rsidRDefault="009B13C7" w:rsidP="00C37E48">
            <w:pPr>
              <w:jc w:val="center"/>
            </w:pPr>
            <w:r w:rsidRPr="006519A0">
              <w:t>10</w:t>
            </w:r>
          </w:p>
        </w:tc>
        <w:tc>
          <w:tcPr>
            <w:tcW w:w="1800" w:type="dxa"/>
          </w:tcPr>
          <w:p w14:paraId="224F28B5" w14:textId="77777777" w:rsidR="009B13C7" w:rsidRPr="006519A0" w:rsidRDefault="009B13C7" w:rsidP="00C37E48">
            <w:pPr>
              <w:jc w:val="center"/>
            </w:pPr>
            <w:r w:rsidRPr="006519A0">
              <w:t>3.42 / 2.94 / 2.45</w:t>
            </w:r>
          </w:p>
        </w:tc>
        <w:tc>
          <w:tcPr>
            <w:tcW w:w="1710" w:type="dxa"/>
          </w:tcPr>
          <w:p w14:paraId="51D97C0C" w14:textId="77777777" w:rsidR="009B13C7" w:rsidRPr="006519A0" w:rsidRDefault="009B13C7" w:rsidP="00C37E48">
            <w:pPr>
              <w:jc w:val="center"/>
            </w:pPr>
            <w:r w:rsidRPr="006519A0">
              <w:t>2.9 / 2.4 / 2.0</w:t>
            </w:r>
          </w:p>
        </w:tc>
      </w:tr>
      <w:tr w:rsidR="009B13C7" w:rsidRPr="006519A0" w14:paraId="1FE17871" w14:textId="77777777" w:rsidTr="00C37E48">
        <w:trPr>
          <w:trHeight w:val="551"/>
          <w:jc w:val="center"/>
        </w:trPr>
        <w:tc>
          <w:tcPr>
            <w:tcW w:w="1705" w:type="dxa"/>
          </w:tcPr>
          <w:p w14:paraId="7655E94E" w14:textId="77777777" w:rsidR="009B13C7" w:rsidRPr="006519A0" w:rsidRDefault="009B13C7" w:rsidP="00C37E48">
            <w:pPr>
              <w:jc w:val="center"/>
            </w:pPr>
            <w:r w:rsidRPr="006519A0">
              <w:t>69kV</w:t>
            </w:r>
          </w:p>
        </w:tc>
        <w:tc>
          <w:tcPr>
            <w:tcW w:w="720" w:type="dxa"/>
          </w:tcPr>
          <w:p w14:paraId="58E45490" w14:textId="77777777" w:rsidR="009B13C7" w:rsidRPr="006519A0" w:rsidRDefault="009B13C7" w:rsidP="00C37E48">
            <w:pPr>
              <w:jc w:val="center"/>
            </w:pPr>
            <w:r w:rsidRPr="006519A0">
              <w:t>7.5</w:t>
            </w:r>
          </w:p>
        </w:tc>
        <w:tc>
          <w:tcPr>
            <w:tcW w:w="1800" w:type="dxa"/>
          </w:tcPr>
          <w:p w14:paraId="4A8D02A3" w14:textId="77777777" w:rsidR="009B13C7" w:rsidRPr="006519A0" w:rsidRDefault="009B13C7" w:rsidP="00C37E48">
            <w:pPr>
              <w:jc w:val="center"/>
            </w:pPr>
            <w:r w:rsidRPr="006519A0">
              <w:t>2.45</w:t>
            </w:r>
          </w:p>
        </w:tc>
        <w:tc>
          <w:tcPr>
            <w:tcW w:w="1710" w:type="dxa"/>
          </w:tcPr>
          <w:p w14:paraId="1EAAF764" w14:textId="77777777" w:rsidR="009B13C7" w:rsidRPr="006519A0" w:rsidRDefault="009B13C7" w:rsidP="00C37E48">
            <w:pPr>
              <w:jc w:val="center"/>
            </w:pPr>
            <w:r w:rsidRPr="006519A0">
              <w:t>1.2</w:t>
            </w:r>
          </w:p>
        </w:tc>
      </w:tr>
    </w:tbl>
    <w:p w14:paraId="27D65AF9" w14:textId="77777777" w:rsidR="009B13C7" w:rsidRPr="006519A0" w:rsidRDefault="009B13C7" w:rsidP="00F618F9">
      <w:pPr>
        <w:rPr>
          <w:lang w:bidi="en-US"/>
        </w:rPr>
      </w:pPr>
    </w:p>
    <w:p w14:paraId="656CC6B7" w14:textId="77777777" w:rsidR="009B13C7" w:rsidRPr="006519A0" w:rsidRDefault="009B13C7" w:rsidP="00F618F9">
      <w:pPr>
        <w:pStyle w:val="O-Indent1"/>
        <w:rPr>
          <w:lang w:bidi="en-US"/>
        </w:rPr>
      </w:pPr>
      <w:r w:rsidRPr="006519A0">
        <w:rPr>
          <w:lang w:bidi="en-US"/>
        </w:rPr>
        <w:t>Where a circuit is to be built at a given voltage but operated at a lower voltage, the W</w:t>
      </w:r>
      <w:r w:rsidRPr="006519A0">
        <w:rPr>
          <w:vertAlign w:val="subscript"/>
          <w:lang w:bidi="en-US"/>
        </w:rPr>
        <w:t>VM</w:t>
      </w:r>
      <w:r w:rsidRPr="006519A0">
        <w:rPr>
          <w:lang w:bidi="en-US"/>
        </w:rPr>
        <w:t xml:space="preserve"> for the higher voltage shall be used to determine ROW width.</w:t>
      </w:r>
    </w:p>
    <w:p w14:paraId="19104688" w14:textId="153FA24F" w:rsidR="009B13C7" w:rsidRPr="006519A0" w:rsidRDefault="009B13C7" w:rsidP="00653587">
      <w:pPr>
        <w:pStyle w:val="Legal2L4"/>
        <w:rPr>
          <w:b/>
        </w:rPr>
      </w:pPr>
      <w:r w:rsidRPr="006519A0">
        <w:t>Calculation of Minimum Allowed ROW Width for Purchase - New Single Circuit Line or Double Circuit on the Same Structures</w:t>
      </w:r>
    </w:p>
    <w:p w14:paraId="206E8009" w14:textId="77777777" w:rsidR="009B13C7" w:rsidRPr="006519A0" w:rsidRDefault="009B13C7" w:rsidP="00F618F9">
      <w:pPr>
        <w:pStyle w:val="O-Indent5"/>
        <w:rPr>
          <w:lang w:bidi="en-US"/>
        </w:rPr>
      </w:pPr>
      <w:r w:rsidRPr="006519A0">
        <w:rPr>
          <w:lang w:bidi="en-US"/>
        </w:rPr>
        <w:t>As illustrated in the preceding figures, at any given point, the minimum allowed ROW shall equal the applicable CME plus the applicable vegetation management width (W</w:t>
      </w:r>
      <w:r w:rsidRPr="006519A0">
        <w:rPr>
          <w:vertAlign w:val="subscript"/>
          <w:lang w:bidi="en-US"/>
        </w:rPr>
        <w:t>VM</w:t>
      </w:r>
      <w:r w:rsidRPr="006519A0">
        <w:rPr>
          <w:lang w:bidi="en-US"/>
        </w:rPr>
        <w:t>) on each side of the ROW</w:t>
      </w:r>
      <w:r>
        <w:rPr>
          <w:lang w:bidi="en-US"/>
        </w:rPr>
        <w:t xml:space="preserve">.  </w:t>
      </w:r>
      <w:r w:rsidRPr="006519A0">
        <w:rPr>
          <w:lang w:bidi="en-US"/>
        </w:rPr>
        <w:t>Assuming multiple circuits are the same voltage, standard ROW widths are determined as:</w:t>
      </w:r>
    </w:p>
    <w:p w14:paraId="4A32AEB0" w14:textId="7BC666D6" w:rsidR="009B13C7" w:rsidRPr="006519A0" w:rsidRDefault="009B13C7" w:rsidP="00CA0F82">
      <w:pPr>
        <w:pStyle w:val="O-Indent5"/>
        <w:rPr>
          <w:lang w:bidi="en-US"/>
        </w:rPr>
      </w:pPr>
      <w:r w:rsidRPr="006519A0">
        <w:rPr>
          <w:lang w:bidi="en-US"/>
        </w:rPr>
        <w:t>ROW = WCME + 2(WVM)</w:t>
      </w:r>
      <w:r w:rsidRPr="006519A0">
        <w:rPr>
          <w:lang w:bidi="en-US"/>
        </w:rPr>
        <w:tab/>
        <w:t>rounded up to the next whole 5’ increment</w:t>
      </w:r>
    </w:p>
    <w:p w14:paraId="1564727A" w14:textId="77777777" w:rsidR="009B13C7" w:rsidRPr="006519A0" w:rsidRDefault="009B13C7" w:rsidP="00CA0F82">
      <w:pPr>
        <w:pStyle w:val="O-Indent5"/>
        <w:rPr>
          <w:lang w:bidi="en-US"/>
        </w:rPr>
      </w:pPr>
      <w:r w:rsidRPr="006519A0">
        <w:rPr>
          <w:lang w:bidi="en-US"/>
        </w:rPr>
        <w:t xml:space="preserve">and are tabulated by voltage and framing type in </w:t>
      </w:r>
      <w:r>
        <w:rPr>
          <w:lang w:bidi="en-US"/>
        </w:rPr>
        <w:t>Table </w:t>
      </w:r>
      <w:r w:rsidRPr="006519A0">
        <w:rPr>
          <w:lang w:bidi="en-US"/>
        </w:rPr>
        <w:t>6.3.4</w:t>
      </w:r>
      <w:r>
        <w:rPr>
          <w:lang w:bidi="en-US"/>
        </w:rPr>
        <w:t>.5</w:t>
      </w:r>
      <w:r w:rsidRPr="006519A0">
        <w:rPr>
          <w:lang w:bidi="en-US"/>
        </w:rPr>
        <w:t>-</w:t>
      </w:r>
      <w:r>
        <w:rPr>
          <w:lang w:bidi="en-US"/>
        </w:rPr>
        <w:t>1</w:t>
      </w:r>
      <w:r w:rsidRPr="006519A0">
        <w:rPr>
          <w:lang w:bidi="en-US"/>
        </w:rPr>
        <w:t xml:space="preserve"> and </w:t>
      </w:r>
      <w:r>
        <w:rPr>
          <w:lang w:bidi="en-US"/>
        </w:rPr>
        <w:t>Table </w:t>
      </w:r>
      <w:r w:rsidRPr="006519A0">
        <w:rPr>
          <w:lang w:bidi="en-US"/>
        </w:rPr>
        <w:t>6.3.4</w:t>
      </w:r>
      <w:r>
        <w:rPr>
          <w:lang w:bidi="en-US"/>
        </w:rPr>
        <w:t>.5</w:t>
      </w:r>
      <w:r w:rsidRPr="006519A0">
        <w:rPr>
          <w:lang w:bidi="en-US"/>
        </w:rPr>
        <w:t>-</w:t>
      </w:r>
      <w:r>
        <w:rPr>
          <w:lang w:bidi="en-US"/>
        </w:rPr>
        <w:t>2</w:t>
      </w:r>
      <w:r w:rsidRPr="006519A0">
        <w:rPr>
          <w:lang w:bidi="en-US"/>
        </w:rPr>
        <w:t>.</w:t>
      </w:r>
    </w:p>
    <w:p w14:paraId="4988724F" w14:textId="77777777" w:rsidR="009B13C7" w:rsidRPr="006519A0" w:rsidRDefault="009B13C7" w:rsidP="00CA0F82">
      <w:pPr>
        <w:pStyle w:val="O-Title2"/>
        <w:rPr>
          <w:lang w:bidi="en-US"/>
        </w:rPr>
      </w:pPr>
      <w:r>
        <w:rPr>
          <w:lang w:bidi="en-US"/>
        </w:rPr>
        <w:t>Table </w:t>
      </w:r>
      <w:r w:rsidRPr="006519A0">
        <w:rPr>
          <w:lang w:bidi="en-US"/>
        </w:rPr>
        <w:t>6.3.4</w:t>
      </w:r>
      <w:r>
        <w:rPr>
          <w:lang w:bidi="en-US"/>
        </w:rPr>
        <w:t>.5</w:t>
      </w:r>
      <w:r w:rsidRPr="006519A0">
        <w:rPr>
          <w:lang w:bidi="en-US"/>
        </w:rPr>
        <w:t>-</w:t>
      </w:r>
      <w:r>
        <w:rPr>
          <w:lang w:bidi="en-US"/>
        </w:rPr>
        <w:t>1</w:t>
      </w:r>
      <w:r w:rsidRPr="006519A0">
        <w:rPr>
          <w:lang w:bidi="en-US"/>
        </w:rPr>
        <w:t xml:space="preserve"> – Minimum Required ROW Widths for Single Structures</w:t>
      </w:r>
      <w:r>
        <w:br/>
      </w:r>
      <w:r w:rsidRPr="006519A0">
        <w:rPr>
          <w:lang w:bidi="en-US"/>
        </w:rPr>
        <w:t>(Single Circuit or Multi-Circuit on Same Structure)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1"/>
        <w:gridCol w:w="789"/>
        <w:gridCol w:w="1055"/>
        <w:gridCol w:w="1505"/>
        <w:gridCol w:w="1146"/>
        <w:gridCol w:w="1089"/>
        <w:gridCol w:w="1504"/>
        <w:gridCol w:w="1146"/>
      </w:tblGrid>
      <w:tr w:rsidR="009B13C7" w:rsidRPr="00CF1209" w14:paraId="1C10FCDF" w14:textId="77777777" w:rsidTr="00CF1209">
        <w:trPr>
          <w:trHeight w:val="413"/>
        </w:trPr>
        <w:tc>
          <w:tcPr>
            <w:tcW w:w="1910" w:type="dxa"/>
            <w:gridSpan w:val="2"/>
            <w:tcBorders>
              <w:top w:val="nil"/>
              <w:left w:val="nil"/>
            </w:tcBorders>
            <w:vAlign w:val="center"/>
          </w:tcPr>
          <w:p w14:paraId="12961F30" w14:textId="77777777" w:rsidR="009B13C7" w:rsidRPr="00CF1209" w:rsidRDefault="009B13C7" w:rsidP="00CA0F82">
            <w:pPr>
              <w:keepNext/>
              <w:keepLines/>
              <w:jc w:val="center"/>
              <w:rPr>
                <w:sz w:val="20"/>
              </w:rPr>
            </w:pPr>
          </w:p>
        </w:tc>
        <w:tc>
          <w:tcPr>
            <w:tcW w:w="3706" w:type="dxa"/>
            <w:gridSpan w:val="3"/>
            <w:vAlign w:val="center"/>
          </w:tcPr>
          <w:p w14:paraId="243729CA" w14:textId="77777777" w:rsidR="009B13C7" w:rsidRPr="00CF1209" w:rsidRDefault="009B13C7" w:rsidP="00CA0F82">
            <w:pPr>
              <w:jc w:val="center"/>
              <w:rPr>
                <w:sz w:val="20"/>
              </w:rPr>
            </w:pPr>
            <w:r w:rsidRPr="00CF1209">
              <w:rPr>
                <w:sz w:val="20"/>
              </w:rPr>
              <w:t>Typical ROW Width (ft.) for Purchase</w:t>
            </w:r>
          </w:p>
        </w:tc>
        <w:tc>
          <w:tcPr>
            <w:tcW w:w="3739" w:type="dxa"/>
            <w:gridSpan w:val="3"/>
            <w:vAlign w:val="center"/>
          </w:tcPr>
          <w:p w14:paraId="734AEA72" w14:textId="77777777" w:rsidR="009B13C7" w:rsidRPr="00CF1209" w:rsidRDefault="009B13C7" w:rsidP="00CA0F82">
            <w:pPr>
              <w:jc w:val="center"/>
              <w:rPr>
                <w:sz w:val="20"/>
              </w:rPr>
            </w:pPr>
            <w:r w:rsidRPr="00CF1209">
              <w:rPr>
                <w:sz w:val="20"/>
              </w:rPr>
              <w:t>Conductor Movement Envelope - CME (ft.)</w:t>
            </w:r>
          </w:p>
        </w:tc>
      </w:tr>
      <w:tr w:rsidR="009B13C7" w:rsidRPr="00CF1209" w14:paraId="2DFD6E7A" w14:textId="77777777" w:rsidTr="00FE5336">
        <w:trPr>
          <w:trHeight w:val="918"/>
        </w:trPr>
        <w:tc>
          <w:tcPr>
            <w:tcW w:w="1121" w:type="dxa"/>
            <w:vAlign w:val="center"/>
          </w:tcPr>
          <w:p w14:paraId="52C1A863" w14:textId="77777777" w:rsidR="009B13C7" w:rsidRPr="00CF1209" w:rsidRDefault="009B13C7" w:rsidP="00CA0F82">
            <w:pPr>
              <w:jc w:val="center"/>
              <w:rPr>
                <w:sz w:val="20"/>
              </w:rPr>
            </w:pPr>
            <w:r w:rsidRPr="00CF1209">
              <w:rPr>
                <w:sz w:val="20"/>
              </w:rPr>
              <w:t>Line Voltage (kV)</w:t>
            </w:r>
          </w:p>
        </w:tc>
        <w:tc>
          <w:tcPr>
            <w:tcW w:w="789" w:type="dxa"/>
            <w:vAlign w:val="center"/>
          </w:tcPr>
          <w:p w14:paraId="6A65D2B3" w14:textId="77777777" w:rsidR="009B13C7" w:rsidRPr="00CF1209" w:rsidRDefault="009B13C7" w:rsidP="00CA0F82">
            <w:pPr>
              <w:jc w:val="center"/>
              <w:rPr>
                <w:sz w:val="20"/>
              </w:rPr>
            </w:pPr>
            <w:r w:rsidRPr="00CF1209">
              <w:rPr>
                <w:sz w:val="20"/>
              </w:rPr>
              <w:t>WVM (ft.)</w:t>
            </w:r>
          </w:p>
        </w:tc>
        <w:tc>
          <w:tcPr>
            <w:tcW w:w="1055" w:type="dxa"/>
            <w:vAlign w:val="center"/>
          </w:tcPr>
          <w:p w14:paraId="5F511D14" w14:textId="77777777" w:rsidR="009B13C7" w:rsidRPr="00CF1209" w:rsidRDefault="009B13C7" w:rsidP="00CA0F82">
            <w:pPr>
              <w:jc w:val="center"/>
              <w:rPr>
                <w:sz w:val="20"/>
              </w:rPr>
            </w:pPr>
            <w:r w:rsidRPr="00CF1209">
              <w:rPr>
                <w:sz w:val="20"/>
              </w:rPr>
              <w:t>H-Frame</w:t>
            </w:r>
          </w:p>
        </w:tc>
        <w:tc>
          <w:tcPr>
            <w:tcW w:w="1505" w:type="dxa"/>
            <w:vAlign w:val="center"/>
          </w:tcPr>
          <w:p w14:paraId="45D5725D" w14:textId="77777777" w:rsidR="009B13C7" w:rsidRPr="00CF1209" w:rsidRDefault="009B13C7" w:rsidP="00CA0F82">
            <w:pPr>
              <w:jc w:val="center"/>
              <w:rPr>
                <w:sz w:val="20"/>
              </w:rPr>
            </w:pPr>
            <w:r w:rsidRPr="00CF1209">
              <w:rPr>
                <w:sz w:val="20"/>
              </w:rPr>
              <w:t>Single Pole Delta/Vertical</w:t>
            </w:r>
          </w:p>
          <w:p w14:paraId="28913B6B" w14:textId="77777777" w:rsidR="009B13C7" w:rsidRPr="00CF1209" w:rsidRDefault="009B13C7" w:rsidP="00CA0F82">
            <w:pPr>
              <w:jc w:val="center"/>
              <w:rPr>
                <w:sz w:val="20"/>
              </w:rPr>
            </w:pPr>
            <w:r w:rsidRPr="00CF1209">
              <w:rPr>
                <w:sz w:val="20"/>
              </w:rPr>
              <w:t>Double Circuit</w:t>
            </w:r>
          </w:p>
        </w:tc>
        <w:tc>
          <w:tcPr>
            <w:tcW w:w="1146" w:type="dxa"/>
            <w:vAlign w:val="center"/>
          </w:tcPr>
          <w:p w14:paraId="66A14558" w14:textId="77777777" w:rsidR="009B13C7" w:rsidRPr="00CF1209" w:rsidRDefault="009B13C7" w:rsidP="00CA0F82">
            <w:pPr>
              <w:jc w:val="center"/>
              <w:rPr>
                <w:sz w:val="20"/>
              </w:rPr>
            </w:pPr>
            <w:r w:rsidRPr="00CF1209">
              <w:rPr>
                <w:sz w:val="20"/>
              </w:rPr>
              <w:t>Single Pole Vertical</w:t>
            </w:r>
          </w:p>
        </w:tc>
        <w:tc>
          <w:tcPr>
            <w:tcW w:w="1089" w:type="dxa"/>
            <w:vAlign w:val="center"/>
          </w:tcPr>
          <w:p w14:paraId="53EE3A20" w14:textId="77777777" w:rsidR="009B13C7" w:rsidRPr="00CF1209" w:rsidRDefault="009B13C7" w:rsidP="00CA0F82">
            <w:pPr>
              <w:jc w:val="center"/>
              <w:rPr>
                <w:sz w:val="20"/>
              </w:rPr>
            </w:pPr>
            <w:r w:rsidRPr="00CF1209">
              <w:rPr>
                <w:sz w:val="20"/>
              </w:rPr>
              <w:t>H-Frame</w:t>
            </w:r>
          </w:p>
        </w:tc>
        <w:tc>
          <w:tcPr>
            <w:tcW w:w="1504" w:type="dxa"/>
            <w:vAlign w:val="center"/>
          </w:tcPr>
          <w:p w14:paraId="7538D2CF" w14:textId="77777777" w:rsidR="009B13C7" w:rsidRPr="00CF1209" w:rsidRDefault="009B13C7" w:rsidP="00CA0F82">
            <w:pPr>
              <w:jc w:val="center"/>
              <w:rPr>
                <w:sz w:val="20"/>
              </w:rPr>
            </w:pPr>
            <w:r w:rsidRPr="00CF1209">
              <w:rPr>
                <w:sz w:val="20"/>
              </w:rPr>
              <w:t>Single Pole Delta/Vertical Double Circuit</w:t>
            </w:r>
          </w:p>
        </w:tc>
        <w:tc>
          <w:tcPr>
            <w:tcW w:w="1146" w:type="dxa"/>
            <w:vAlign w:val="center"/>
          </w:tcPr>
          <w:p w14:paraId="1FFC52B3" w14:textId="77777777" w:rsidR="009B13C7" w:rsidRPr="00CF1209" w:rsidRDefault="009B13C7" w:rsidP="00CA0F82">
            <w:pPr>
              <w:jc w:val="center"/>
              <w:rPr>
                <w:sz w:val="20"/>
              </w:rPr>
            </w:pPr>
            <w:r w:rsidRPr="00CF1209">
              <w:rPr>
                <w:sz w:val="20"/>
              </w:rPr>
              <w:t>Single Pole Vertical</w:t>
            </w:r>
          </w:p>
        </w:tc>
      </w:tr>
      <w:tr w:rsidR="009B13C7" w:rsidRPr="00CF1209" w14:paraId="78FA2DA2" w14:textId="77777777" w:rsidTr="00FE5336">
        <w:trPr>
          <w:trHeight w:val="316"/>
        </w:trPr>
        <w:tc>
          <w:tcPr>
            <w:tcW w:w="1121" w:type="dxa"/>
          </w:tcPr>
          <w:p w14:paraId="6E8402CD" w14:textId="77777777" w:rsidR="009B13C7" w:rsidRPr="00CF1209" w:rsidRDefault="009B13C7" w:rsidP="00CA0F82">
            <w:pPr>
              <w:jc w:val="center"/>
              <w:rPr>
                <w:sz w:val="20"/>
              </w:rPr>
            </w:pPr>
            <w:r w:rsidRPr="00CF1209">
              <w:rPr>
                <w:sz w:val="20"/>
              </w:rPr>
              <w:t>500</w:t>
            </w:r>
          </w:p>
        </w:tc>
        <w:tc>
          <w:tcPr>
            <w:tcW w:w="789" w:type="dxa"/>
          </w:tcPr>
          <w:p w14:paraId="596C736C" w14:textId="77777777" w:rsidR="009B13C7" w:rsidRPr="00CF1209" w:rsidRDefault="009B13C7" w:rsidP="00CA0F82">
            <w:pPr>
              <w:jc w:val="center"/>
              <w:rPr>
                <w:sz w:val="20"/>
              </w:rPr>
            </w:pPr>
            <w:r w:rsidRPr="00CF1209">
              <w:rPr>
                <w:sz w:val="20"/>
              </w:rPr>
              <w:t>22.50</w:t>
            </w:r>
          </w:p>
        </w:tc>
        <w:tc>
          <w:tcPr>
            <w:tcW w:w="1055" w:type="dxa"/>
          </w:tcPr>
          <w:p w14:paraId="3094E74D" w14:textId="77777777" w:rsidR="009B13C7" w:rsidRPr="00CF1209" w:rsidRDefault="009B13C7" w:rsidP="00CA0F82">
            <w:pPr>
              <w:jc w:val="center"/>
              <w:rPr>
                <w:sz w:val="20"/>
              </w:rPr>
            </w:pPr>
            <w:r w:rsidRPr="00CF1209">
              <w:rPr>
                <w:sz w:val="20"/>
              </w:rPr>
              <w:t>225</w:t>
            </w:r>
          </w:p>
        </w:tc>
        <w:tc>
          <w:tcPr>
            <w:tcW w:w="1505" w:type="dxa"/>
          </w:tcPr>
          <w:p w14:paraId="5B7A527B" w14:textId="77777777" w:rsidR="009B13C7" w:rsidRPr="00CF1209" w:rsidRDefault="009B13C7" w:rsidP="00CA0F82">
            <w:pPr>
              <w:jc w:val="center"/>
              <w:rPr>
                <w:sz w:val="20"/>
              </w:rPr>
            </w:pPr>
            <w:r w:rsidRPr="00CF1209">
              <w:rPr>
                <w:sz w:val="20"/>
              </w:rPr>
              <w:t>125</w:t>
            </w:r>
          </w:p>
        </w:tc>
        <w:tc>
          <w:tcPr>
            <w:tcW w:w="1146" w:type="dxa"/>
          </w:tcPr>
          <w:p w14:paraId="7EBB2CE5" w14:textId="77777777" w:rsidR="009B13C7" w:rsidRPr="00CF1209" w:rsidRDefault="009B13C7" w:rsidP="00CA0F82">
            <w:pPr>
              <w:jc w:val="center"/>
              <w:rPr>
                <w:sz w:val="20"/>
              </w:rPr>
            </w:pPr>
            <w:r w:rsidRPr="00CF1209">
              <w:rPr>
                <w:sz w:val="20"/>
              </w:rPr>
              <w:t>125</w:t>
            </w:r>
          </w:p>
        </w:tc>
        <w:tc>
          <w:tcPr>
            <w:tcW w:w="1089" w:type="dxa"/>
          </w:tcPr>
          <w:p w14:paraId="6DB642D4" w14:textId="77777777" w:rsidR="009B13C7" w:rsidRPr="00CF1209" w:rsidRDefault="009B13C7" w:rsidP="00CA0F82">
            <w:pPr>
              <w:jc w:val="center"/>
              <w:rPr>
                <w:sz w:val="20"/>
              </w:rPr>
            </w:pPr>
            <w:r w:rsidRPr="00CF1209">
              <w:rPr>
                <w:sz w:val="20"/>
              </w:rPr>
              <w:t>180</w:t>
            </w:r>
          </w:p>
        </w:tc>
        <w:tc>
          <w:tcPr>
            <w:tcW w:w="1504" w:type="dxa"/>
          </w:tcPr>
          <w:p w14:paraId="042E9FC1" w14:textId="77777777" w:rsidR="009B13C7" w:rsidRPr="00CF1209" w:rsidRDefault="009B13C7" w:rsidP="00CA0F82">
            <w:pPr>
              <w:jc w:val="center"/>
              <w:rPr>
                <w:sz w:val="20"/>
              </w:rPr>
            </w:pPr>
            <w:r w:rsidRPr="00CF1209">
              <w:rPr>
                <w:sz w:val="20"/>
              </w:rPr>
              <w:t>80</w:t>
            </w:r>
          </w:p>
        </w:tc>
        <w:tc>
          <w:tcPr>
            <w:tcW w:w="1146" w:type="dxa"/>
          </w:tcPr>
          <w:p w14:paraId="0BB34F69" w14:textId="77777777" w:rsidR="009B13C7" w:rsidRPr="00CF1209" w:rsidRDefault="009B13C7" w:rsidP="00CA0F82">
            <w:pPr>
              <w:jc w:val="center"/>
              <w:rPr>
                <w:sz w:val="20"/>
              </w:rPr>
            </w:pPr>
            <w:r w:rsidRPr="00CF1209">
              <w:rPr>
                <w:sz w:val="20"/>
              </w:rPr>
              <w:t>80</w:t>
            </w:r>
          </w:p>
        </w:tc>
      </w:tr>
      <w:tr w:rsidR="009B13C7" w:rsidRPr="00CF1209" w14:paraId="08CB927E" w14:textId="77777777" w:rsidTr="00FE5336">
        <w:trPr>
          <w:trHeight w:val="316"/>
        </w:trPr>
        <w:tc>
          <w:tcPr>
            <w:tcW w:w="1121" w:type="dxa"/>
          </w:tcPr>
          <w:p w14:paraId="30B58C6D" w14:textId="77777777" w:rsidR="009B13C7" w:rsidRPr="00CF1209" w:rsidRDefault="009B13C7" w:rsidP="00CA0F82">
            <w:pPr>
              <w:jc w:val="center"/>
              <w:rPr>
                <w:sz w:val="20"/>
              </w:rPr>
            </w:pPr>
            <w:r w:rsidRPr="00CF1209">
              <w:rPr>
                <w:sz w:val="20"/>
              </w:rPr>
              <w:t>345</w:t>
            </w:r>
          </w:p>
        </w:tc>
        <w:tc>
          <w:tcPr>
            <w:tcW w:w="789" w:type="dxa"/>
          </w:tcPr>
          <w:p w14:paraId="3FD8ECB7" w14:textId="77777777" w:rsidR="009B13C7" w:rsidRPr="00CF1209" w:rsidRDefault="009B13C7" w:rsidP="00CA0F82">
            <w:pPr>
              <w:jc w:val="center"/>
              <w:rPr>
                <w:sz w:val="20"/>
              </w:rPr>
            </w:pPr>
            <w:r w:rsidRPr="00CF1209">
              <w:rPr>
                <w:sz w:val="20"/>
              </w:rPr>
              <w:t>15.00</w:t>
            </w:r>
          </w:p>
        </w:tc>
        <w:tc>
          <w:tcPr>
            <w:tcW w:w="1055" w:type="dxa"/>
          </w:tcPr>
          <w:p w14:paraId="7FFE0E61" w14:textId="77777777" w:rsidR="009B13C7" w:rsidRPr="00CF1209" w:rsidRDefault="009B13C7" w:rsidP="00CA0F82">
            <w:pPr>
              <w:jc w:val="center"/>
              <w:rPr>
                <w:sz w:val="20"/>
              </w:rPr>
            </w:pPr>
            <w:r w:rsidRPr="00CF1209">
              <w:rPr>
                <w:sz w:val="20"/>
              </w:rPr>
              <w:t>190</w:t>
            </w:r>
          </w:p>
        </w:tc>
        <w:tc>
          <w:tcPr>
            <w:tcW w:w="1505" w:type="dxa"/>
          </w:tcPr>
          <w:p w14:paraId="507AA0A4" w14:textId="77777777" w:rsidR="009B13C7" w:rsidRPr="00CF1209" w:rsidRDefault="009B13C7" w:rsidP="00CA0F82">
            <w:pPr>
              <w:jc w:val="center"/>
              <w:rPr>
                <w:sz w:val="20"/>
              </w:rPr>
            </w:pPr>
            <w:r w:rsidRPr="00CF1209">
              <w:rPr>
                <w:sz w:val="20"/>
              </w:rPr>
              <w:t>155</w:t>
            </w:r>
          </w:p>
        </w:tc>
        <w:tc>
          <w:tcPr>
            <w:tcW w:w="1146" w:type="dxa"/>
          </w:tcPr>
          <w:p w14:paraId="0B7181BB" w14:textId="77777777" w:rsidR="009B13C7" w:rsidRPr="00CF1209" w:rsidRDefault="009B13C7" w:rsidP="00CA0F82">
            <w:pPr>
              <w:jc w:val="center"/>
              <w:rPr>
                <w:sz w:val="20"/>
              </w:rPr>
            </w:pPr>
            <w:r w:rsidRPr="00CF1209">
              <w:rPr>
                <w:sz w:val="20"/>
              </w:rPr>
              <w:t>135</w:t>
            </w:r>
          </w:p>
        </w:tc>
        <w:tc>
          <w:tcPr>
            <w:tcW w:w="1089" w:type="dxa"/>
          </w:tcPr>
          <w:p w14:paraId="1C8AA7B8" w14:textId="77777777" w:rsidR="009B13C7" w:rsidRPr="00CF1209" w:rsidRDefault="009B13C7" w:rsidP="00CA0F82">
            <w:pPr>
              <w:jc w:val="center"/>
              <w:rPr>
                <w:sz w:val="20"/>
              </w:rPr>
            </w:pPr>
            <w:r w:rsidRPr="00CF1209">
              <w:rPr>
                <w:sz w:val="20"/>
              </w:rPr>
              <w:t>160</w:t>
            </w:r>
          </w:p>
        </w:tc>
        <w:tc>
          <w:tcPr>
            <w:tcW w:w="1504" w:type="dxa"/>
          </w:tcPr>
          <w:p w14:paraId="0E510DF2" w14:textId="77777777" w:rsidR="009B13C7" w:rsidRPr="00CF1209" w:rsidRDefault="009B13C7" w:rsidP="00CA0F82">
            <w:pPr>
              <w:jc w:val="center"/>
              <w:rPr>
                <w:sz w:val="20"/>
              </w:rPr>
            </w:pPr>
            <w:r w:rsidRPr="00CF1209">
              <w:rPr>
                <w:sz w:val="20"/>
              </w:rPr>
              <w:t>125</w:t>
            </w:r>
          </w:p>
        </w:tc>
        <w:tc>
          <w:tcPr>
            <w:tcW w:w="1146" w:type="dxa"/>
          </w:tcPr>
          <w:p w14:paraId="5690B70F" w14:textId="77777777" w:rsidR="009B13C7" w:rsidRPr="00CF1209" w:rsidRDefault="009B13C7" w:rsidP="00CA0F82">
            <w:pPr>
              <w:jc w:val="center"/>
              <w:rPr>
                <w:sz w:val="20"/>
              </w:rPr>
            </w:pPr>
            <w:r w:rsidRPr="00CF1209">
              <w:rPr>
                <w:sz w:val="20"/>
              </w:rPr>
              <w:t>105</w:t>
            </w:r>
          </w:p>
        </w:tc>
      </w:tr>
      <w:tr w:rsidR="009B13C7" w:rsidRPr="00CF1209" w14:paraId="144558C5" w14:textId="77777777" w:rsidTr="00FE5336">
        <w:trPr>
          <w:trHeight w:val="316"/>
        </w:trPr>
        <w:tc>
          <w:tcPr>
            <w:tcW w:w="1121" w:type="dxa"/>
          </w:tcPr>
          <w:p w14:paraId="04BFAFAA" w14:textId="77777777" w:rsidR="009B13C7" w:rsidRPr="00CF1209" w:rsidRDefault="009B13C7" w:rsidP="00CA0F82">
            <w:pPr>
              <w:jc w:val="center"/>
              <w:rPr>
                <w:sz w:val="20"/>
              </w:rPr>
            </w:pPr>
            <w:r w:rsidRPr="00CF1209">
              <w:rPr>
                <w:sz w:val="20"/>
              </w:rPr>
              <w:t>230</w:t>
            </w:r>
          </w:p>
        </w:tc>
        <w:tc>
          <w:tcPr>
            <w:tcW w:w="789" w:type="dxa"/>
          </w:tcPr>
          <w:p w14:paraId="48C2AF99" w14:textId="77777777" w:rsidR="009B13C7" w:rsidRPr="00CF1209" w:rsidRDefault="009B13C7" w:rsidP="00CA0F82">
            <w:pPr>
              <w:jc w:val="center"/>
              <w:rPr>
                <w:sz w:val="20"/>
              </w:rPr>
            </w:pPr>
            <w:r w:rsidRPr="00CF1209">
              <w:rPr>
                <w:sz w:val="20"/>
              </w:rPr>
              <w:t>12.50</w:t>
            </w:r>
          </w:p>
        </w:tc>
        <w:tc>
          <w:tcPr>
            <w:tcW w:w="1055" w:type="dxa"/>
          </w:tcPr>
          <w:p w14:paraId="6FD76C2D" w14:textId="77777777" w:rsidR="009B13C7" w:rsidRPr="00CF1209" w:rsidRDefault="009B13C7" w:rsidP="00CA0F82">
            <w:pPr>
              <w:jc w:val="center"/>
              <w:rPr>
                <w:sz w:val="20"/>
              </w:rPr>
            </w:pPr>
            <w:r w:rsidRPr="00CF1209">
              <w:rPr>
                <w:sz w:val="20"/>
              </w:rPr>
              <w:t>150</w:t>
            </w:r>
          </w:p>
        </w:tc>
        <w:tc>
          <w:tcPr>
            <w:tcW w:w="1505" w:type="dxa"/>
          </w:tcPr>
          <w:p w14:paraId="365DF442" w14:textId="77777777" w:rsidR="009B13C7" w:rsidRPr="00CF1209" w:rsidRDefault="009B13C7" w:rsidP="00CA0F82">
            <w:pPr>
              <w:jc w:val="center"/>
              <w:rPr>
                <w:sz w:val="20"/>
              </w:rPr>
            </w:pPr>
            <w:r w:rsidRPr="00CF1209">
              <w:rPr>
                <w:sz w:val="20"/>
              </w:rPr>
              <w:t>125</w:t>
            </w:r>
          </w:p>
        </w:tc>
        <w:tc>
          <w:tcPr>
            <w:tcW w:w="1146" w:type="dxa"/>
          </w:tcPr>
          <w:p w14:paraId="4D704FD5" w14:textId="77777777" w:rsidR="009B13C7" w:rsidRPr="00CF1209" w:rsidRDefault="009B13C7" w:rsidP="00CA0F82">
            <w:pPr>
              <w:jc w:val="center"/>
              <w:rPr>
                <w:sz w:val="20"/>
              </w:rPr>
            </w:pPr>
            <w:r w:rsidRPr="00CF1209">
              <w:rPr>
                <w:sz w:val="20"/>
              </w:rPr>
              <w:t>110</w:t>
            </w:r>
          </w:p>
        </w:tc>
        <w:tc>
          <w:tcPr>
            <w:tcW w:w="1089" w:type="dxa"/>
          </w:tcPr>
          <w:p w14:paraId="68B37FA2" w14:textId="77777777" w:rsidR="009B13C7" w:rsidRPr="00CF1209" w:rsidRDefault="009B13C7" w:rsidP="00CA0F82">
            <w:pPr>
              <w:jc w:val="center"/>
              <w:rPr>
                <w:sz w:val="20"/>
              </w:rPr>
            </w:pPr>
            <w:r w:rsidRPr="00CF1209">
              <w:rPr>
                <w:sz w:val="20"/>
              </w:rPr>
              <w:t>125</w:t>
            </w:r>
          </w:p>
        </w:tc>
        <w:tc>
          <w:tcPr>
            <w:tcW w:w="1504" w:type="dxa"/>
          </w:tcPr>
          <w:p w14:paraId="49346136" w14:textId="77777777" w:rsidR="009B13C7" w:rsidRPr="00CF1209" w:rsidRDefault="009B13C7" w:rsidP="00CA0F82">
            <w:pPr>
              <w:jc w:val="center"/>
              <w:rPr>
                <w:sz w:val="20"/>
              </w:rPr>
            </w:pPr>
            <w:r w:rsidRPr="00CF1209">
              <w:rPr>
                <w:sz w:val="20"/>
              </w:rPr>
              <w:t>100</w:t>
            </w:r>
          </w:p>
        </w:tc>
        <w:tc>
          <w:tcPr>
            <w:tcW w:w="1146" w:type="dxa"/>
          </w:tcPr>
          <w:p w14:paraId="79823C04" w14:textId="77777777" w:rsidR="009B13C7" w:rsidRPr="00CF1209" w:rsidRDefault="009B13C7" w:rsidP="00CA0F82">
            <w:pPr>
              <w:jc w:val="center"/>
              <w:rPr>
                <w:sz w:val="20"/>
              </w:rPr>
            </w:pPr>
            <w:r w:rsidRPr="00CF1209">
              <w:rPr>
                <w:sz w:val="20"/>
              </w:rPr>
              <w:t>85</w:t>
            </w:r>
          </w:p>
        </w:tc>
      </w:tr>
      <w:tr w:rsidR="009B13C7" w:rsidRPr="00CF1209" w14:paraId="50908BF0" w14:textId="77777777" w:rsidTr="00FE5336">
        <w:trPr>
          <w:trHeight w:val="316"/>
        </w:trPr>
        <w:tc>
          <w:tcPr>
            <w:tcW w:w="1121" w:type="dxa"/>
          </w:tcPr>
          <w:p w14:paraId="436B4606" w14:textId="77777777" w:rsidR="009B13C7" w:rsidRPr="00CF1209" w:rsidRDefault="009B13C7" w:rsidP="00CA0F82">
            <w:pPr>
              <w:jc w:val="center"/>
              <w:rPr>
                <w:sz w:val="20"/>
              </w:rPr>
            </w:pPr>
            <w:r w:rsidRPr="00CF1209">
              <w:rPr>
                <w:sz w:val="20"/>
              </w:rPr>
              <w:t>161</w:t>
            </w:r>
          </w:p>
        </w:tc>
        <w:tc>
          <w:tcPr>
            <w:tcW w:w="789" w:type="dxa"/>
          </w:tcPr>
          <w:p w14:paraId="056A2076" w14:textId="77777777" w:rsidR="009B13C7" w:rsidRPr="00CF1209" w:rsidRDefault="009B13C7" w:rsidP="00CA0F82">
            <w:pPr>
              <w:jc w:val="center"/>
              <w:rPr>
                <w:sz w:val="20"/>
              </w:rPr>
            </w:pPr>
            <w:r w:rsidRPr="00CF1209">
              <w:rPr>
                <w:sz w:val="20"/>
              </w:rPr>
              <w:t>10.00</w:t>
            </w:r>
          </w:p>
        </w:tc>
        <w:tc>
          <w:tcPr>
            <w:tcW w:w="1055" w:type="dxa"/>
          </w:tcPr>
          <w:p w14:paraId="536BFEE5" w14:textId="77777777" w:rsidR="009B13C7" w:rsidRPr="00CF1209" w:rsidRDefault="009B13C7" w:rsidP="00CA0F82">
            <w:pPr>
              <w:jc w:val="center"/>
              <w:rPr>
                <w:sz w:val="20"/>
              </w:rPr>
            </w:pPr>
            <w:r w:rsidRPr="00CF1209">
              <w:rPr>
                <w:sz w:val="20"/>
              </w:rPr>
              <w:t>120</w:t>
            </w:r>
          </w:p>
        </w:tc>
        <w:tc>
          <w:tcPr>
            <w:tcW w:w="1505" w:type="dxa"/>
          </w:tcPr>
          <w:p w14:paraId="711E8196" w14:textId="77777777" w:rsidR="009B13C7" w:rsidRPr="00CF1209" w:rsidRDefault="009B13C7" w:rsidP="00CA0F82">
            <w:pPr>
              <w:jc w:val="center"/>
              <w:rPr>
                <w:sz w:val="20"/>
              </w:rPr>
            </w:pPr>
            <w:r w:rsidRPr="00CF1209">
              <w:rPr>
                <w:sz w:val="20"/>
              </w:rPr>
              <w:t>100</w:t>
            </w:r>
          </w:p>
        </w:tc>
        <w:tc>
          <w:tcPr>
            <w:tcW w:w="1146" w:type="dxa"/>
          </w:tcPr>
          <w:p w14:paraId="3A5E54FF" w14:textId="77777777" w:rsidR="009B13C7" w:rsidRPr="00CF1209" w:rsidRDefault="009B13C7" w:rsidP="00CA0F82">
            <w:pPr>
              <w:jc w:val="center"/>
              <w:rPr>
                <w:sz w:val="20"/>
              </w:rPr>
            </w:pPr>
            <w:r w:rsidRPr="00CF1209">
              <w:rPr>
                <w:sz w:val="20"/>
              </w:rPr>
              <w:t>90</w:t>
            </w:r>
          </w:p>
        </w:tc>
        <w:tc>
          <w:tcPr>
            <w:tcW w:w="1089" w:type="dxa"/>
          </w:tcPr>
          <w:p w14:paraId="4FEF9E11" w14:textId="77777777" w:rsidR="009B13C7" w:rsidRPr="00CF1209" w:rsidRDefault="009B13C7" w:rsidP="00CA0F82">
            <w:pPr>
              <w:jc w:val="center"/>
              <w:rPr>
                <w:sz w:val="20"/>
              </w:rPr>
            </w:pPr>
            <w:r w:rsidRPr="00CF1209">
              <w:rPr>
                <w:sz w:val="20"/>
              </w:rPr>
              <w:t>100</w:t>
            </w:r>
          </w:p>
        </w:tc>
        <w:tc>
          <w:tcPr>
            <w:tcW w:w="1504" w:type="dxa"/>
          </w:tcPr>
          <w:p w14:paraId="368FCD70" w14:textId="77777777" w:rsidR="009B13C7" w:rsidRPr="00CF1209" w:rsidRDefault="009B13C7" w:rsidP="00CA0F82">
            <w:pPr>
              <w:jc w:val="center"/>
              <w:rPr>
                <w:sz w:val="20"/>
              </w:rPr>
            </w:pPr>
            <w:r w:rsidRPr="00CF1209">
              <w:rPr>
                <w:sz w:val="20"/>
              </w:rPr>
              <w:t>80</w:t>
            </w:r>
          </w:p>
        </w:tc>
        <w:tc>
          <w:tcPr>
            <w:tcW w:w="1146" w:type="dxa"/>
          </w:tcPr>
          <w:p w14:paraId="45C924AB" w14:textId="77777777" w:rsidR="009B13C7" w:rsidRPr="00CF1209" w:rsidRDefault="009B13C7" w:rsidP="00CA0F82">
            <w:pPr>
              <w:jc w:val="center"/>
              <w:rPr>
                <w:sz w:val="20"/>
              </w:rPr>
            </w:pPr>
            <w:r w:rsidRPr="00CF1209">
              <w:rPr>
                <w:sz w:val="20"/>
              </w:rPr>
              <w:t>70</w:t>
            </w:r>
          </w:p>
        </w:tc>
      </w:tr>
      <w:tr w:rsidR="009B13C7" w:rsidRPr="00CF1209" w14:paraId="456DF8BD" w14:textId="77777777" w:rsidTr="00FE5336">
        <w:trPr>
          <w:trHeight w:val="316"/>
        </w:trPr>
        <w:tc>
          <w:tcPr>
            <w:tcW w:w="1121" w:type="dxa"/>
          </w:tcPr>
          <w:p w14:paraId="54554B88" w14:textId="77777777" w:rsidR="009B13C7" w:rsidRPr="00CF1209" w:rsidRDefault="009B13C7" w:rsidP="00CA0F82">
            <w:pPr>
              <w:jc w:val="center"/>
              <w:rPr>
                <w:sz w:val="20"/>
              </w:rPr>
            </w:pPr>
            <w:r w:rsidRPr="00CF1209">
              <w:rPr>
                <w:sz w:val="20"/>
              </w:rPr>
              <w:t>69</w:t>
            </w:r>
          </w:p>
        </w:tc>
        <w:tc>
          <w:tcPr>
            <w:tcW w:w="789" w:type="dxa"/>
          </w:tcPr>
          <w:p w14:paraId="673F75F9" w14:textId="77777777" w:rsidR="009B13C7" w:rsidRPr="00CF1209" w:rsidRDefault="009B13C7" w:rsidP="00CA0F82">
            <w:pPr>
              <w:jc w:val="center"/>
              <w:rPr>
                <w:sz w:val="20"/>
              </w:rPr>
            </w:pPr>
            <w:r w:rsidRPr="00CF1209">
              <w:rPr>
                <w:sz w:val="20"/>
              </w:rPr>
              <w:t>7.50</w:t>
            </w:r>
          </w:p>
        </w:tc>
        <w:tc>
          <w:tcPr>
            <w:tcW w:w="1055" w:type="dxa"/>
          </w:tcPr>
          <w:p w14:paraId="089DBBEF" w14:textId="77777777" w:rsidR="009B13C7" w:rsidRPr="00CF1209" w:rsidRDefault="009B13C7" w:rsidP="00CA0F82">
            <w:pPr>
              <w:jc w:val="center"/>
              <w:rPr>
                <w:sz w:val="20"/>
              </w:rPr>
            </w:pPr>
            <w:r w:rsidRPr="00CF1209">
              <w:rPr>
                <w:sz w:val="20"/>
              </w:rPr>
              <w:t>90</w:t>
            </w:r>
          </w:p>
        </w:tc>
        <w:tc>
          <w:tcPr>
            <w:tcW w:w="1505" w:type="dxa"/>
          </w:tcPr>
          <w:p w14:paraId="263F7793" w14:textId="77777777" w:rsidR="009B13C7" w:rsidRPr="00CF1209" w:rsidRDefault="009B13C7" w:rsidP="00CA0F82">
            <w:pPr>
              <w:jc w:val="center"/>
              <w:rPr>
                <w:sz w:val="20"/>
              </w:rPr>
            </w:pPr>
            <w:r w:rsidRPr="00CF1209">
              <w:rPr>
                <w:sz w:val="20"/>
              </w:rPr>
              <w:t>75</w:t>
            </w:r>
          </w:p>
        </w:tc>
        <w:tc>
          <w:tcPr>
            <w:tcW w:w="1146" w:type="dxa"/>
          </w:tcPr>
          <w:p w14:paraId="6BDAFB45" w14:textId="77777777" w:rsidR="009B13C7" w:rsidRPr="00CF1209" w:rsidRDefault="009B13C7" w:rsidP="00CA0F82">
            <w:pPr>
              <w:jc w:val="center"/>
              <w:rPr>
                <w:sz w:val="20"/>
              </w:rPr>
            </w:pPr>
            <w:r w:rsidRPr="00CF1209">
              <w:rPr>
                <w:sz w:val="20"/>
              </w:rPr>
              <w:t>65</w:t>
            </w:r>
          </w:p>
        </w:tc>
        <w:tc>
          <w:tcPr>
            <w:tcW w:w="1089" w:type="dxa"/>
          </w:tcPr>
          <w:p w14:paraId="4AE68119" w14:textId="77777777" w:rsidR="009B13C7" w:rsidRPr="00CF1209" w:rsidRDefault="009B13C7" w:rsidP="00CA0F82">
            <w:pPr>
              <w:jc w:val="center"/>
              <w:rPr>
                <w:sz w:val="20"/>
              </w:rPr>
            </w:pPr>
            <w:r w:rsidRPr="00CF1209">
              <w:rPr>
                <w:sz w:val="20"/>
              </w:rPr>
              <w:t>75</w:t>
            </w:r>
          </w:p>
        </w:tc>
        <w:tc>
          <w:tcPr>
            <w:tcW w:w="1504" w:type="dxa"/>
          </w:tcPr>
          <w:p w14:paraId="07F37FD1" w14:textId="77777777" w:rsidR="009B13C7" w:rsidRPr="00CF1209" w:rsidRDefault="009B13C7" w:rsidP="00CA0F82">
            <w:pPr>
              <w:jc w:val="center"/>
              <w:rPr>
                <w:sz w:val="20"/>
              </w:rPr>
            </w:pPr>
            <w:r w:rsidRPr="00CF1209">
              <w:rPr>
                <w:sz w:val="20"/>
              </w:rPr>
              <w:t>60</w:t>
            </w:r>
          </w:p>
        </w:tc>
        <w:tc>
          <w:tcPr>
            <w:tcW w:w="1146" w:type="dxa"/>
          </w:tcPr>
          <w:p w14:paraId="237B1F56" w14:textId="77777777" w:rsidR="009B13C7" w:rsidRPr="00CF1209" w:rsidRDefault="009B13C7" w:rsidP="00CA0F82">
            <w:pPr>
              <w:jc w:val="center"/>
              <w:rPr>
                <w:sz w:val="20"/>
              </w:rPr>
            </w:pPr>
            <w:r w:rsidRPr="00CF1209">
              <w:rPr>
                <w:sz w:val="20"/>
              </w:rPr>
              <w:t>50</w:t>
            </w:r>
          </w:p>
        </w:tc>
      </w:tr>
    </w:tbl>
    <w:p w14:paraId="26EC43FA" w14:textId="77777777" w:rsidR="009B13C7" w:rsidRPr="006519A0" w:rsidRDefault="009B13C7" w:rsidP="0092191C">
      <w:pPr>
        <w:rPr>
          <w:lang w:bidi="en-US"/>
        </w:rPr>
      </w:pPr>
    </w:p>
    <w:p w14:paraId="50F89514" w14:textId="77777777" w:rsidR="009B13C7" w:rsidRPr="006519A0" w:rsidRDefault="009B13C7" w:rsidP="0076702D">
      <w:pPr>
        <w:spacing w:after="240" w:line="288" w:lineRule="auto"/>
        <w:jc w:val="center"/>
        <w:rPr>
          <w:b/>
          <w:bCs/>
          <w:szCs w:val="24"/>
          <w:lang w:bidi="en-US"/>
        </w:rPr>
      </w:pPr>
      <w:r>
        <w:rPr>
          <w:b/>
          <w:bCs/>
          <w:szCs w:val="24"/>
          <w:lang w:bidi="en-US"/>
        </w:rPr>
        <w:t>Table </w:t>
      </w:r>
      <w:r w:rsidRPr="006519A0">
        <w:rPr>
          <w:b/>
          <w:bCs/>
          <w:szCs w:val="24"/>
          <w:lang w:bidi="en-US"/>
        </w:rPr>
        <w:t>6.3.4</w:t>
      </w:r>
      <w:r>
        <w:rPr>
          <w:b/>
          <w:bCs/>
          <w:szCs w:val="24"/>
          <w:lang w:bidi="en-US"/>
        </w:rPr>
        <w:t>.5</w:t>
      </w:r>
      <w:r w:rsidRPr="006519A0">
        <w:rPr>
          <w:b/>
          <w:bCs/>
          <w:szCs w:val="24"/>
          <w:lang w:bidi="en-US"/>
        </w:rPr>
        <w:t>-</w:t>
      </w:r>
      <w:r>
        <w:rPr>
          <w:b/>
          <w:bCs/>
          <w:szCs w:val="24"/>
          <w:lang w:bidi="en-US"/>
        </w:rPr>
        <w:t>2</w:t>
      </w:r>
      <w:r w:rsidRPr="006519A0">
        <w:rPr>
          <w:b/>
          <w:bCs/>
          <w:szCs w:val="24"/>
          <w:lang w:bidi="en-US"/>
        </w:rPr>
        <w:t xml:space="preserve"> – Minimum Allowed ROW Widths for Multiple Structures and Circuits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0"/>
        <w:gridCol w:w="776"/>
        <w:gridCol w:w="1471"/>
        <w:gridCol w:w="784"/>
        <w:gridCol w:w="699"/>
        <w:gridCol w:w="1260"/>
        <w:gridCol w:w="818"/>
        <w:gridCol w:w="712"/>
        <w:gridCol w:w="1350"/>
        <w:gridCol w:w="715"/>
      </w:tblGrid>
      <w:tr w:rsidR="009B13C7" w:rsidRPr="00CF1209" w14:paraId="1861D7B1" w14:textId="77777777" w:rsidTr="00CF1209">
        <w:trPr>
          <w:trHeight w:val="314"/>
        </w:trPr>
        <w:tc>
          <w:tcPr>
            <w:tcW w:w="770" w:type="dxa"/>
            <w:tcBorders>
              <w:top w:val="nil"/>
              <w:left w:val="nil"/>
            </w:tcBorders>
            <w:vAlign w:val="center"/>
          </w:tcPr>
          <w:p w14:paraId="6B7BF023" w14:textId="77777777" w:rsidR="009B13C7" w:rsidRPr="00CF1209" w:rsidRDefault="009B13C7" w:rsidP="00CF1209">
            <w:pPr>
              <w:jc w:val="center"/>
              <w:rPr>
                <w:sz w:val="20"/>
                <w:szCs w:val="16"/>
              </w:rPr>
            </w:pPr>
          </w:p>
        </w:tc>
        <w:tc>
          <w:tcPr>
            <w:tcW w:w="8585" w:type="dxa"/>
            <w:gridSpan w:val="9"/>
            <w:vAlign w:val="center"/>
          </w:tcPr>
          <w:p w14:paraId="0CB860AF" w14:textId="77777777" w:rsidR="009B13C7" w:rsidRPr="00CF1209" w:rsidRDefault="009B13C7" w:rsidP="00CF1209">
            <w:pPr>
              <w:jc w:val="center"/>
              <w:rPr>
                <w:sz w:val="20"/>
                <w:szCs w:val="16"/>
              </w:rPr>
            </w:pPr>
            <w:r w:rsidRPr="00CF1209">
              <w:rPr>
                <w:sz w:val="20"/>
                <w:szCs w:val="16"/>
              </w:rPr>
              <w:t>ROW Widths (ft.) assuming two identical lines</w:t>
            </w:r>
          </w:p>
        </w:tc>
      </w:tr>
      <w:tr w:rsidR="009B13C7" w:rsidRPr="00CF1209" w14:paraId="308A84BA" w14:textId="77777777" w:rsidTr="00CF1209">
        <w:trPr>
          <w:trHeight w:val="609"/>
        </w:trPr>
        <w:tc>
          <w:tcPr>
            <w:tcW w:w="770" w:type="dxa"/>
            <w:vMerge w:val="restart"/>
            <w:vAlign w:val="center"/>
          </w:tcPr>
          <w:p w14:paraId="7C9C6B07" w14:textId="77777777" w:rsidR="009B13C7" w:rsidRPr="00CF1209" w:rsidRDefault="009B13C7" w:rsidP="00CF1209">
            <w:pPr>
              <w:jc w:val="center"/>
              <w:rPr>
                <w:sz w:val="20"/>
                <w:szCs w:val="16"/>
              </w:rPr>
            </w:pPr>
            <w:r w:rsidRPr="00CF1209">
              <w:rPr>
                <w:sz w:val="20"/>
                <w:szCs w:val="16"/>
              </w:rPr>
              <w:t>Line Voltage (kV)</w:t>
            </w:r>
          </w:p>
        </w:tc>
        <w:tc>
          <w:tcPr>
            <w:tcW w:w="3031" w:type="dxa"/>
            <w:gridSpan w:val="3"/>
            <w:vAlign w:val="center"/>
          </w:tcPr>
          <w:p w14:paraId="17C2E18F" w14:textId="77777777" w:rsidR="009B13C7" w:rsidRPr="00CF1209" w:rsidRDefault="009B13C7" w:rsidP="00CF1209">
            <w:pPr>
              <w:jc w:val="center"/>
              <w:rPr>
                <w:sz w:val="20"/>
                <w:szCs w:val="16"/>
              </w:rPr>
            </w:pPr>
            <w:r w:rsidRPr="00CF1209">
              <w:rPr>
                <w:sz w:val="20"/>
                <w:szCs w:val="16"/>
              </w:rPr>
              <w:t>ROW Width for Purchase (ft.)</w:t>
            </w:r>
          </w:p>
        </w:tc>
        <w:tc>
          <w:tcPr>
            <w:tcW w:w="2777" w:type="dxa"/>
            <w:gridSpan w:val="3"/>
            <w:vAlign w:val="center"/>
          </w:tcPr>
          <w:p w14:paraId="2A53E1B9" w14:textId="77777777" w:rsidR="009B13C7" w:rsidRPr="00CF1209" w:rsidRDefault="009B13C7" w:rsidP="00CF1209">
            <w:pPr>
              <w:jc w:val="center"/>
              <w:rPr>
                <w:sz w:val="20"/>
                <w:szCs w:val="16"/>
              </w:rPr>
            </w:pPr>
            <w:r w:rsidRPr="00CF1209">
              <w:rPr>
                <w:sz w:val="20"/>
                <w:szCs w:val="16"/>
              </w:rPr>
              <w:t>Conductor Movement Envelope</w:t>
            </w:r>
          </w:p>
          <w:p w14:paraId="6F074794" w14:textId="77777777" w:rsidR="009B13C7" w:rsidRPr="00CF1209" w:rsidRDefault="009B13C7" w:rsidP="00CF1209">
            <w:pPr>
              <w:jc w:val="center"/>
              <w:rPr>
                <w:sz w:val="20"/>
                <w:szCs w:val="16"/>
              </w:rPr>
            </w:pPr>
            <w:r w:rsidRPr="00CF1209">
              <w:rPr>
                <w:sz w:val="20"/>
                <w:szCs w:val="16"/>
              </w:rPr>
              <w:t>- CME (ft.)</w:t>
            </w:r>
          </w:p>
        </w:tc>
        <w:tc>
          <w:tcPr>
            <w:tcW w:w="2777" w:type="dxa"/>
            <w:gridSpan w:val="3"/>
            <w:vAlign w:val="center"/>
          </w:tcPr>
          <w:p w14:paraId="0551DCA6" w14:textId="77777777" w:rsidR="009B13C7" w:rsidRPr="00CF1209" w:rsidRDefault="009B13C7" w:rsidP="00CF1209">
            <w:pPr>
              <w:jc w:val="center"/>
              <w:rPr>
                <w:sz w:val="20"/>
                <w:szCs w:val="16"/>
              </w:rPr>
            </w:pPr>
            <w:r w:rsidRPr="00CF1209">
              <w:rPr>
                <w:sz w:val="20"/>
                <w:szCs w:val="16"/>
              </w:rPr>
              <w:t>Add. Width per line (ft.)</w:t>
            </w:r>
          </w:p>
        </w:tc>
      </w:tr>
      <w:tr w:rsidR="009B13C7" w:rsidRPr="00CF1209" w14:paraId="23C6BA9B" w14:textId="77777777" w:rsidTr="00CF1209">
        <w:trPr>
          <w:trHeight w:val="1063"/>
        </w:trPr>
        <w:tc>
          <w:tcPr>
            <w:tcW w:w="770" w:type="dxa"/>
            <w:vMerge/>
            <w:tcBorders>
              <w:top w:val="nil"/>
            </w:tcBorders>
            <w:vAlign w:val="center"/>
          </w:tcPr>
          <w:p w14:paraId="4D12A4CB" w14:textId="77777777" w:rsidR="009B13C7" w:rsidRPr="00CF1209" w:rsidRDefault="009B13C7" w:rsidP="00CF1209">
            <w:pPr>
              <w:jc w:val="center"/>
              <w:rPr>
                <w:sz w:val="20"/>
                <w:szCs w:val="16"/>
              </w:rPr>
            </w:pPr>
          </w:p>
        </w:tc>
        <w:tc>
          <w:tcPr>
            <w:tcW w:w="776" w:type="dxa"/>
            <w:vAlign w:val="center"/>
          </w:tcPr>
          <w:p w14:paraId="5F48D5B0" w14:textId="77777777" w:rsidR="009B13C7" w:rsidRPr="00CF1209" w:rsidRDefault="009B13C7" w:rsidP="00CF1209">
            <w:pPr>
              <w:jc w:val="center"/>
              <w:rPr>
                <w:sz w:val="20"/>
                <w:szCs w:val="16"/>
              </w:rPr>
            </w:pPr>
            <w:r w:rsidRPr="00CF1209">
              <w:rPr>
                <w:sz w:val="20"/>
                <w:szCs w:val="16"/>
              </w:rPr>
              <w:t>H-Frame</w:t>
            </w:r>
          </w:p>
        </w:tc>
        <w:tc>
          <w:tcPr>
            <w:tcW w:w="1471" w:type="dxa"/>
            <w:vAlign w:val="center"/>
          </w:tcPr>
          <w:p w14:paraId="083AA7E5" w14:textId="77777777" w:rsidR="009B13C7" w:rsidRPr="00CF1209" w:rsidRDefault="009B13C7" w:rsidP="00CF1209">
            <w:pPr>
              <w:jc w:val="center"/>
              <w:rPr>
                <w:sz w:val="20"/>
                <w:szCs w:val="16"/>
              </w:rPr>
            </w:pPr>
            <w:r w:rsidRPr="00CF1209">
              <w:rPr>
                <w:sz w:val="20"/>
                <w:szCs w:val="16"/>
              </w:rPr>
              <w:t>Single Pole Delta/Vertical Double Circuit</w:t>
            </w:r>
          </w:p>
        </w:tc>
        <w:tc>
          <w:tcPr>
            <w:tcW w:w="784" w:type="dxa"/>
            <w:vAlign w:val="center"/>
          </w:tcPr>
          <w:p w14:paraId="4D479F55" w14:textId="77777777" w:rsidR="009B13C7" w:rsidRPr="00CF1209" w:rsidRDefault="009B13C7" w:rsidP="00CF1209">
            <w:pPr>
              <w:jc w:val="center"/>
              <w:rPr>
                <w:sz w:val="20"/>
                <w:szCs w:val="16"/>
              </w:rPr>
            </w:pPr>
            <w:r w:rsidRPr="00CF1209">
              <w:rPr>
                <w:sz w:val="20"/>
                <w:szCs w:val="16"/>
              </w:rPr>
              <w:t>Single Pole Vertical</w:t>
            </w:r>
          </w:p>
        </w:tc>
        <w:tc>
          <w:tcPr>
            <w:tcW w:w="699" w:type="dxa"/>
            <w:vAlign w:val="center"/>
          </w:tcPr>
          <w:p w14:paraId="4FB860FC" w14:textId="77777777" w:rsidR="009B13C7" w:rsidRPr="00CF1209" w:rsidRDefault="009B13C7" w:rsidP="00CF1209">
            <w:pPr>
              <w:jc w:val="center"/>
              <w:rPr>
                <w:sz w:val="20"/>
                <w:szCs w:val="16"/>
              </w:rPr>
            </w:pPr>
            <w:r w:rsidRPr="00CF1209">
              <w:rPr>
                <w:sz w:val="20"/>
                <w:szCs w:val="16"/>
              </w:rPr>
              <w:t>H-Frame</w:t>
            </w:r>
          </w:p>
        </w:tc>
        <w:tc>
          <w:tcPr>
            <w:tcW w:w="1260" w:type="dxa"/>
            <w:vAlign w:val="center"/>
          </w:tcPr>
          <w:p w14:paraId="6F6D8CF8" w14:textId="77777777" w:rsidR="009B13C7" w:rsidRPr="00CF1209" w:rsidRDefault="009B13C7" w:rsidP="00CF1209">
            <w:pPr>
              <w:jc w:val="center"/>
              <w:rPr>
                <w:sz w:val="20"/>
                <w:szCs w:val="16"/>
              </w:rPr>
            </w:pPr>
            <w:r w:rsidRPr="00CF1209">
              <w:rPr>
                <w:sz w:val="20"/>
                <w:szCs w:val="16"/>
              </w:rPr>
              <w:t>Single Pole Delta/Vertical Double Circuit</w:t>
            </w:r>
          </w:p>
        </w:tc>
        <w:tc>
          <w:tcPr>
            <w:tcW w:w="818" w:type="dxa"/>
            <w:vAlign w:val="center"/>
          </w:tcPr>
          <w:p w14:paraId="58C5F5BC" w14:textId="77777777" w:rsidR="009B13C7" w:rsidRPr="00CF1209" w:rsidRDefault="009B13C7" w:rsidP="00CF1209">
            <w:pPr>
              <w:jc w:val="center"/>
              <w:rPr>
                <w:sz w:val="20"/>
                <w:szCs w:val="16"/>
              </w:rPr>
            </w:pPr>
            <w:r w:rsidRPr="00CF1209">
              <w:rPr>
                <w:sz w:val="20"/>
                <w:szCs w:val="16"/>
              </w:rPr>
              <w:t>Single Pole Vertical</w:t>
            </w:r>
          </w:p>
        </w:tc>
        <w:tc>
          <w:tcPr>
            <w:tcW w:w="712" w:type="dxa"/>
            <w:vAlign w:val="center"/>
          </w:tcPr>
          <w:p w14:paraId="3D712003" w14:textId="77777777" w:rsidR="009B13C7" w:rsidRPr="00CF1209" w:rsidRDefault="009B13C7" w:rsidP="00CF1209">
            <w:pPr>
              <w:jc w:val="center"/>
              <w:rPr>
                <w:sz w:val="20"/>
                <w:szCs w:val="16"/>
              </w:rPr>
            </w:pPr>
            <w:r w:rsidRPr="00CF1209">
              <w:rPr>
                <w:sz w:val="20"/>
                <w:szCs w:val="16"/>
              </w:rPr>
              <w:t>H-Frame</w:t>
            </w:r>
          </w:p>
        </w:tc>
        <w:tc>
          <w:tcPr>
            <w:tcW w:w="1350" w:type="dxa"/>
            <w:vAlign w:val="center"/>
          </w:tcPr>
          <w:p w14:paraId="37E5F074" w14:textId="77777777" w:rsidR="009B13C7" w:rsidRPr="00CF1209" w:rsidRDefault="009B13C7" w:rsidP="00CF1209">
            <w:pPr>
              <w:jc w:val="center"/>
              <w:rPr>
                <w:sz w:val="20"/>
                <w:szCs w:val="16"/>
              </w:rPr>
            </w:pPr>
            <w:r w:rsidRPr="00CF1209">
              <w:rPr>
                <w:sz w:val="20"/>
                <w:szCs w:val="16"/>
              </w:rPr>
              <w:t>Single Pole Delta/Vertical Double Circuit</w:t>
            </w:r>
          </w:p>
        </w:tc>
        <w:tc>
          <w:tcPr>
            <w:tcW w:w="715" w:type="dxa"/>
            <w:vAlign w:val="center"/>
          </w:tcPr>
          <w:p w14:paraId="0B46520F" w14:textId="77777777" w:rsidR="009B13C7" w:rsidRPr="00CF1209" w:rsidRDefault="009B13C7" w:rsidP="00CF1209">
            <w:pPr>
              <w:jc w:val="center"/>
              <w:rPr>
                <w:sz w:val="20"/>
                <w:szCs w:val="16"/>
              </w:rPr>
            </w:pPr>
            <w:r w:rsidRPr="00CF1209">
              <w:rPr>
                <w:sz w:val="20"/>
                <w:szCs w:val="16"/>
              </w:rPr>
              <w:t>Single Pole Vertical</w:t>
            </w:r>
          </w:p>
        </w:tc>
      </w:tr>
      <w:tr w:rsidR="009B13C7" w:rsidRPr="00CF1209" w14:paraId="0B604FC6" w14:textId="77777777" w:rsidTr="007A3F85">
        <w:trPr>
          <w:trHeight w:val="261"/>
        </w:trPr>
        <w:tc>
          <w:tcPr>
            <w:tcW w:w="770" w:type="dxa"/>
          </w:tcPr>
          <w:p w14:paraId="19F185C8" w14:textId="77777777" w:rsidR="009B13C7" w:rsidRPr="00CF1209" w:rsidRDefault="009B13C7" w:rsidP="007A3F85">
            <w:pPr>
              <w:jc w:val="center"/>
              <w:rPr>
                <w:sz w:val="20"/>
                <w:szCs w:val="16"/>
              </w:rPr>
            </w:pPr>
            <w:r w:rsidRPr="00CF1209">
              <w:rPr>
                <w:sz w:val="20"/>
                <w:szCs w:val="16"/>
              </w:rPr>
              <w:t>500</w:t>
            </w:r>
          </w:p>
        </w:tc>
        <w:tc>
          <w:tcPr>
            <w:tcW w:w="776" w:type="dxa"/>
          </w:tcPr>
          <w:p w14:paraId="61A60958" w14:textId="77777777" w:rsidR="009B13C7" w:rsidRPr="00CF1209" w:rsidRDefault="009B13C7" w:rsidP="007A3F85">
            <w:pPr>
              <w:jc w:val="center"/>
              <w:rPr>
                <w:sz w:val="20"/>
                <w:szCs w:val="16"/>
              </w:rPr>
            </w:pPr>
            <w:r w:rsidRPr="00CF1209">
              <w:rPr>
                <w:sz w:val="20"/>
                <w:szCs w:val="16"/>
              </w:rPr>
              <w:t>365</w:t>
            </w:r>
          </w:p>
        </w:tc>
        <w:tc>
          <w:tcPr>
            <w:tcW w:w="1471" w:type="dxa"/>
          </w:tcPr>
          <w:p w14:paraId="39C15DF2" w14:textId="77777777" w:rsidR="009B13C7" w:rsidRPr="00CF1209" w:rsidRDefault="009B13C7" w:rsidP="007A3F85">
            <w:pPr>
              <w:jc w:val="center"/>
              <w:rPr>
                <w:sz w:val="20"/>
                <w:szCs w:val="16"/>
              </w:rPr>
            </w:pPr>
            <w:r w:rsidRPr="00CF1209">
              <w:rPr>
                <w:sz w:val="20"/>
                <w:szCs w:val="16"/>
              </w:rPr>
              <w:t>225</w:t>
            </w:r>
          </w:p>
        </w:tc>
        <w:tc>
          <w:tcPr>
            <w:tcW w:w="784" w:type="dxa"/>
          </w:tcPr>
          <w:p w14:paraId="4A3DD2BF" w14:textId="77777777" w:rsidR="009B13C7" w:rsidRPr="00CF1209" w:rsidRDefault="009B13C7" w:rsidP="007A3F85">
            <w:pPr>
              <w:jc w:val="center"/>
              <w:rPr>
                <w:sz w:val="20"/>
                <w:szCs w:val="16"/>
              </w:rPr>
            </w:pPr>
            <w:r w:rsidRPr="00CF1209">
              <w:rPr>
                <w:sz w:val="20"/>
                <w:szCs w:val="16"/>
              </w:rPr>
              <w:t>195</w:t>
            </w:r>
          </w:p>
        </w:tc>
        <w:tc>
          <w:tcPr>
            <w:tcW w:w="699" w:type="dxa"/>
          </w:tcPr>
          <w:p w14:paraId="40CACE51" w14:textId="77777777" w:rsidR="009B13C7" w:rsidRPr="00CF1209" w:rsidRDefault="009B13C7" w:rsidP="007A3F85">
            <w:pPr>
              <w:jc w:val="center"/>
              <w:rPr>
                <w:sz w:val="20"/>
                <w:szCs w:val="16"/>
              </w:rPr>
            </w:pPr>
            <w:r w:rsidRPr="00CF1209">
              <w:rPr>
                <w:sz w:val="20"/>
                <w:szCs w:val="16"/>
              </w:rPr>
              <w:t>320</w:t>
            </w:r>
          </w:p>
        </w:tc>
        <w:tc>
          <w:tcPr>
            <w:tcW w:w="1260" w:type="dxa"/>
          </w:tcPr>
          <w:p w14:paraId="3F59C69A" w14:textId="77777777" w:rsidR="009B13C7" w:rsidRPr="00CF1209" w:rsidRDefault="009B13C7" w:rsidP="007A3F85">
            <w:pPr>
              <w:jc w:val="center"/>
              <w:rPr>
                <w:sz w:val="20"/>
                <w:szCs w:val="16"/>
              </w:rPr>
            </w:pPr>
            <w:r w:rsidRPr="00CF1209">
              <w:rPr>
                <w:sz w:val="20"/>
                <w:szCs w:val="16"/>
              </w:rPr>
              <w:t>180</w:t>
            </w:r>
          </w:p>
        </w:tc>
        <w:tc>
          <w:tcPr>
            <w:tcW w:w="818" w:type="dxa"/>
          </w:tcPr>
          <w:p w14:paraId="7224DF3A" w14:textId="77777777" w:rsidR="009B13C7" w:rsidRPr="00CF1209" w:rsidRDefault="009B13C7" w:rsidP="007A3F85">
            <w:pPr>
              <w:jc w:val="center"/>
              <w:rPr>
                <w:sz w:val="20"/>
                <w:szCs w:val="16"/>
              </w:rPr>
            </w:pPr>
            <w:r w:rsidRPr="00CF1209">
              <w:rPr>
                <w:sz w:val="20"/>
                <w:szCs w:val="16"/>
              </w:rPr>
              <w:t>150</w:t>
            </w:r>
          </w:p>
        </w:tc>
        <w:tc>
          <w:tcPr>
            <w:tcW w:w="712" w:type="dxa"/>
          </w:tcPr>
          <w:p w14:paraId="0B94B9BF" w14:textId="77777777" w:rsidR="009B13C7" w:rsidRPr="00CF1209" w:rsidRDefault="009B13C7" w:rsidP="007A3F85">
            <w:pPr>
              <w:jc w:val="center"/>
              <w:rPr>
                <w:sz w:val="20"/>
                <w:szCs w:val="16"/>
              </w:rPr>
            </w:pPr>
            <w:r w:rsidRPr="00CF1209">
              <w:rPr>
                <w:sz w:val="20"/>
                <w:szCs w:val="16"/>
              </w:rPr>
              <w:t>140</w:t>
            </w:r>
          </w:p>
        </w:tc>
        <w:tc>
          <w:tcPr>
            <w:tcW w:w="1350" w:type="dxa"/>
          </w:tcPr>
          <w:p w14:paraId="63A689A9" w14:textId="77777777" w:rsidR="009B13C7" w:rsidRPr="00CF1209" w:rsidRDefault="009B13C7" w:rsidP="007A3F85">
            <w:pPr>
              <w:jc w:val="center"/>
              <w:rPr>
                <w:sz w:val="20"/>
                <w:szCs w:val="16"/>
              </w:rPr>
            </w:pPr>
            <w:r w:rsidRPr="00CF1209">
              <w:rPr>
                <w:sz w:val="20"/>
                <w:szCs w:val="16"/>
              </w:rPr>
              <w:t>96</w:t>
            </w:r>
          </w:p>
        </w:tc>
        <w:tc>
          <w:tcPr>
            <w:tcW w:w="715" w:type="dxa"/>
          </w:tcPr>
          <w:p w14:paraId="06FBF7DB" w14:textId="77777777" w:rsidR="009B13C7" w:rsidRPr="00CF1209" w:rsidRDefault="009B13C7" w:rsidP="007A3F85">
            <w:pPr>
              <w:jc w:val="center"/>
              <w:rPr>
                <w:sz w:val="20"/>
                <w:szCs w:val="16"/>
              </w:rPr>
            </w:pPr>
            <w:r w:rsidRPr="00CF1209">
              <w:rPr>
                <w:sz w:val="20"/>
                <w:szCs w:val="16"/>
              </w:rPr>
              <w:t>70</w:t>
            </w:r>
          </w:p>
        </w:tc>
      </w:tr>
      <w:tr w:rsidR="009B13C7" w:rsidRPr="00CF1209" w14:paraId="0F276448" w14:textId="77777777" w:rsidTr="007A3F85">
        <w:trPr>
          <w:trHeight w:val="261"/>
        </w:trPr>
        <w:tc>
          <w:tcPr>
            <w:tcW w:w="770" w:type="dxa"/>
          </w:tcPr>
          <w:p w14:paraId="08E10FC9" w14:textId="77777777" w:rsidR="009B13C7" w:rsidRPr="00CF1209" w:rsidRDefault="009B13C7" w:rsidP="007A3F85">
            <w:pPr>
              <w:jc w:val="center"/>
              <w:rPr>
                <w:sz w:val="20"/>
                <w:szCs w:val="16"/>
              </w:rPr>
            </w:pPr>
            <w:r w:rsidRPr="00CF1209">
              <w:rPr>
                <w:sz w:val="20"/>
                <w:szCs w:val="16"/>
              </w:rPr>
              <w:t>345</w:t>
            </w:r>
          </w:p>
        </w:tc>
        <w:tc>
          <w:tcPr>
            <w:tcW w:w="776" w:type="dxa"/>
          </w:tcPr>
          <w:p w14:paraId="3D2755FB" w14:textId="77777777" w:rsidR="009B13C7" w:rsidRPr="00CF1209" w:rsidRDefault="009B13C7" w:rsidP="007A3F85">
            <w:pPr>
              <w:jc w:val="center"/>
              <w:rPr>
                <w:sz w:val="20"/>
                <w:szCs w:val="16"/>
              </w:rPr>
            </w:pPr>
            <w:r w:rsidRPr="00CF1209">
              <w:rPr>
                <w:sz w:val="20"/>
                <w:szCs w:val="16"/>
              </w:rPr>
              <w:t>310</w:t>
            </w:r>
          </w:p>
        </w:tc>
        <w:tc>
          <w:tcPr>
            <w:tcW w:w="1471" w:type="dxa"/>
          </w:tcPr>
          <w:p w14:paraId="291A4E5C" w14:textId="77777777" w:rsidR="009B13C7" w:rsidRPr="00CF1209" w:rsidRDefault="009B13C7" w:rsidP="007A3F85">
            <w:pPr>
              <w:jc w:val="center"/>
              <w:rPr>
                <w:sz w:val="20"/>
                <w:szCs w:val="16"/>
              </w:rPr>
            </w:pPr>
            <w:r w:rsidRPr="00CF1209">
              <w:rPr>
                <w:sz w:val="20"/>
                <w:szCs w:val="16"/>
              </w:rPr>
              <w:t>220</w:t>
            </w:r>
          </w:p>
        </w:tc>
        <w:tc>
          <w:tcPr>
            <w:tcW w:w="784" w:type="dxa"/>
          </w:tcPr>
          <w:p w14:paraId="713CE088" w14:textId="77777777" w:rsidR="009B13C7" w:rsidRPr="00CF1209" w:rsidRDefault="009B13C7" w:rsidP="007A3F85">
            <w:pPr>
              <w:jc w:val="center"/>
              <w:rPr>
                <w:sz w:val="20"/>
                <w:szCs w:val="16"/>
              </w:rPr>
            </w:pPr>
            <w:r w:rsidRPr="00CF1209">
              <w:rPr>
                <w:sz w:val="20"/>
                <w:szCs w:val="16"/>
              </w:rPr>
              <w:t>180</w:t>
            </w:r>
          </w:p>
        </w:tc>
        <w:tc>
          <w:tcPr>
            <w:tcW w:w="699" w:type="dxa"/>
          </w:tcPr>
          <w:p w14:paraId="477EBBB0" w14:textId="77777777" w:rsidR="009B13C7" w:rsidRPr="00CF1209" w:rsidRDefault="009B13C7" w:rsidP="007A3F85">
            <w:pPr>
              <w:jc w:val="center"/>
              <w:rPr>
                <w:sz w:val="20"/>
                <w:szCs w:val="16"/>
              </w:rPr>
            </w:pPr>
            <w:r w:rsidRPr="00CF1209">
              <w:rPr>
                <w:sz w:val="20"/>
                <w:szCs w:val="16"/>
              </w:rPr>
              <w:t>280</w:t>
            </w:r>
          </w:p>
        </w:tc>
        <w:tc>
          <w:tcPr>
            <w:tcW w:w="1260" w:type="dxa"/>
          </w:tcPr>
          <w:p w14:paraId="63F3398F" w14:textId="77777777" w:rsidR="009B13C7" w:rsidRPr="00CF1209" w:rsidRDefault="009B13C7" w:rsidP="007A3F85">
            <w:pPr>
              <w:jc w:val="center"/>
              <w:rPr>
                <w:sz w:val="20"/>
                <w:szCs w:val="16"/>
              </w:rPr>
            </w:pPr>
            <w:r w:rsidRPr="00CF1209">
              <w:rPr>
                <w:sz w:val="20"/>
                <w:szCs w:val="16"/>
              </w:rPr>
              <w:t>190</w:t>
            </w:r>
          </w:p>
        </w:tc>
        <w:tc>
          <w:tcPr>
            <w:tcW w:w="818" w:type="dxa"/>
          </w:tcPr>
          <w:p w14:paraId="04F40F00" w14:textId="77777777" w:rsidR="009B13C7" w:rsidRPr="00CF1209" w:rsidRDefault="009B13C7" w:rsidP="007A3F85">
            <w:pPr>
              <w:jc w:val="center"/>
              <w:rPr>
                <w:sz w:val="20"/>
                <w:szCs w:val="16"/>
              </w:rPr>
            </w:pPr>
            <w:r w:rsidRPr="00CF1209">
              <w:rPr>
                <w:sz w:val="20"/>
                <w:szCs w:val="16"/>
              </w:rPr>
              <w:t>150</w:t>
            </w:r>
          </w:p>
        </w:tc>
        <w:tc>
          <w:tcPr>
            <w:tcW w:w="712" w:type="dxa"/>
          </w:tcPr>
          <w:p w14:paraId="21F023A1" w14:textId="77777777" w:rsidR="009B13C7" w:rsidRPr="00CF1209" w:rsidRDefault="009B13C7" w:rsidP="007A3F85">
            <w:pPr>
              <w:jc w:val="center"/>
              <w:rPr>
                <w:sz w:val="20"/>
                <w:szCs w:val="16"/>
              </w:rPr>
            </w:pPr>
            <w:r w:rsidRPr="00CF1209">
              <w:rPr>
                <w:sz w:val="20"/>
                <w:szCs w:val="16"/>
              </w:rPr>
              <w:t>120</w:t>
            </w:r>
          </w:p>
        </w:tc>
        <w:tc>
          <w:tcPr>
            <w:tcW w:w="1350" w:type="dxa"/>
          </w:tcPr>
          <w:p w14:paraId="1493ACE9" w14:textId="77777777" w:rsidR="009B13C7" w:rsidRPr="00CF1209" w:rsidRDefault="009B13C7" w:rsidP="007A3F85">
            <w:pPr>
              <w:jc w:val="center"/>
              <w:rPr>
                <w:sz w:val="20"/>
                <w:szCs w:val="16"/>
              </w:rPr>
            </w:pPr>
            <w:r w:rsidRPr="00CF1209">
              <w:rPr>
                <w:sz w:val="20"/>
                <w:szCs w:val="16"/>
              </w:rPr>
              <w:t>65</w:t>
            </w:r>
          </w:p>
        </w:tc>
        <w:tc>
          <w:tcPr>
            <w:tcW w:w="715" w:type="dxa"/>
          </w:tcPr>
          <w:p w14:paraId="005D1CD2" w14:textId="77777777" w:rsidR="009B13C7" w:rsidRPr="00CF1209" w:rsidRDefault="009B13C7" w:rsidP="007A3F85">
            <w:pPr>
              <w:jc w:val="center"/>
              <w:rPr>
                <w:sz w:val="20"/>
                <w:szCs w:val="16"/>
              </w:rPr>
            </w:pPr>
            <w:r w:rsidRPr="00CF1209">
              <w:rPr>
                <w:sz w:val="20"/>
                <w:szCs w:val="16"/>
              </w:rPr>
              <w:t>45</w:t>
            </w:r>
          </w:p>
        </w:tc>
      </w:tr>
      <w:tr w:rsidR="009B13C7" w:rsidRPr="00CF1209" w14:paraId="7BC064F9" w14:textId="77777777" w:rsidTr="007A3F85">
        <w:trPr>
          <w:trHeight w:val="261"/>
        </w:trPr>
        <w:tc>
          <w:tcPr>
            <w:tcW w:w="770" w:type="dxa"/>
          </w:tcPr>
          <w:p w14:paraId="753ED647" w14:textId="77777777" w:rsidR="009B13C7" w:rsidRPr="00CF1209" w:rsidRDefault="009B13C7" w:rsidP="007A3F85">
            <w:pPr>
              <w:jc w:val="center"/>
              <w:rPr>
                <w:sz w:val="20"/>
                <w:szCs w:val="16"/>
              </w:rPr>
            </w:pPr>
            <w:r w:rsidRPr="00CF1209">
              <w:rPr>
                <w:sz w:val="20"/>
                <w:szCs w:val="16"/>
              </w:rPr>
              <w:t>230</w:t>
            </w:r>
          </w:p>
        </w:tc>
        <w:tc>
          <w:tcPr>
            <w:tcW w:w="776" w:type="dxa"/>
          </w:tcPr>
          <w:p w14:paraId="06AF4BE0" w14:textId="77777777" w:rsidR="009B13C7" w:rsidRPr="00CF1209" w:rsidRDefault="009B13C7" w:rsidP="007A3F85">
            <w:pPr>
              <w:jc w:val="center"/>
              <w:rPr>
                <w:sz w:val="20"/>
                <w:szCs w:val="16"/>
              </w:rPr>
            </w:pPr>
            <w:r w:rsidRPr="00CF1209">
              <w:rPr>
                <w:sz w:val="20"/>
                <w:szCs w:val="16"/>
              </w:rPr>
              <w:t>225</w:t>
            </w:r>
          </w:p>
        </w:tc>
        <w:tc>
          <w:tcPr>
            <w:tcW w:w="1471" w:type="dxa"/>
          </w:tcPr>
          <w:p w14:paraId="0DFE9397" w14:textId="77777777" w:rsidR="009B13C7" w:rsidRPr="00CF1209" w:rsidRDefault="009B13C7" w:rsidP="007A3F85">
            <w:pPr>
              <w:jc w:val="center"/>
              <w:rPr>
                <w:sz w:val="20"/>
                <w:szCs w:val="16"/>
              </w:rPr>
            </w:pPr>
            <w:r w:rsidRPr="00CF1209">
              <w:rPr>
                <w:sz w:val="20"/>
                <w:szCs w:val="16"/>
              </w:rPr>
              <w:t>175</w:t>
            </w:r>
          </w:p>
        </w:tc>
        <w:tc>
          <w:tcPr>
            <w:tcW w:w="784" w:type="dxa"/>
          </w:tcPr>
          <w:p w14:paraId="7A70B8B5" w14:textId="77777777" w:rsidR="009B13C7" w:rsidRPr="00CF1209" w:rsidRDefault="009B13C7" w:rsidP="007A3F85">
            <w:pPr>
              <w:jc w:val="center"/>
              <w:rPr>
                <w:sz w:val="20"/>
                <w:szCs w:val="16"/>
              </w:rPr>
            </w:pPr>
            <w:r w:rsidRPr="00CF1209">
              <w:rPr>
                <w:sz w:val="20"/>
                <w:szCs w:val="16"/>
              </w:rPr>
              <w:t>145</w:t>
            </w:r>
          </w:p>
        </w:tc>
        <w:tc>
          <w:tcPr>
            <w:tcW w:w="699" w:type="dxa"/>
          </w:tcPr>
          <w:p w14:paraId="516AE214" w14:textId="77777777" w:rsidR="009B13C7" w:rsidRPr="00CF1209" w:rsidRDefault="009B13C7" w:rsidP="007A3F85">
            <w:pPr>
              <w:jc w:val="center"/>
              <w:rPr>
                <w:sz w:val="20"/>
                <w:szCs w:val="16"/>
              </w:rPr>
            </w:pPr>
            <w:r w:rsidRPr="00CF1209">
              <w:rPr>
                <w:sz w:val="20"/>
                <w:szCs w:val="16"/>
              </w:rPr>
              <w:t>200</w:t>
            </w:r>
          </w:p>
        </w:tc>
        <w:tc>
          <w:tcPr>
            <w:tcW w:w="1260" w:type="dxa"/>
          </w:tcPr>
          <w:p w14:paraId="0C6FE984" w14:textId="77777777" w:rsidR="009B13C7" w:rsidRPr="00CF1209" w:rsidRDefault="009B13C7" w:rsidP="007A3F85">
            <w:pPr>
              <w:jc w:val="center"/>
              <w:rPr>
                <w:sz w:val="20"/>
                <w:szCs w:val="16"/>
              </w:rPr>
            </w:pPr>
            <w:r w:rsidRPr="00CF1209">
              <w:rPr>
                <w:sz w:val="20"/>
                <w:szCs w:val="16"/>
              </w:rPr>
              <w:t>150</w:t>
            </w:r>
          </w:p>
        </w:tc>
        <w:tc>
          <w:tcPr>
            <w:tcW w:w="818" w:type="dxa"/>
          </w:tcPr>
          <w:p w14:paraId="3C5E3509" w14:textId="77777777" w:rsidR="009B13C7" w:rsidRPr="00CF1209" w:rsidRDefault="009B13C7" w:rsidP="007A3F85">
            <w:pPr>
              <w:jc w:val="center"/>
              <w:rPr>
                <w:sz w:val="20"/>
                <w:szCs w:val="16"/>
              </w:rPr>
            </w:pPr>
            <w:r w:rsidRPr="00CF1209">
              <w:rPr>
                <w:sz w:val="20"/>
                <w:szCs w:val="16"/>
              </w:rPr>
              <w:t>120</w:t>
            </w:r>
          </w:p>
        </w:tc>
        <w:tc>
          <w:tcPr>
            <w:tcW w:w="712" w:type="dxa"/>
          </w:tcPr>
          <w:p w14:paraId="05256A12" w14:textId="77777777" w:rsidR="009B13C7" w:rsidRPr="00CF1209" w:rsidRDefault="009B13C7" w:rsidP="007A3F85">
            <w:pPr>
              <w:jc w:val="center"/>
              <w:rPr>
                <w:sz w:val="20"/>
                <w:szCs w:val="16"/>
              </w:rPr>
            </w:pPr>
            <w:r w:rsidRPr="00CF1209">
              <w:rPr>
                <w:sz w:val="20"/>
                <w:szCs w:val="16"/>
              </w:rPr>
              <w:t>75</w:t>
            </w:r>
          </w:p>
        </w:tc>
        <w:tc>
          <w:tcPr>
            <w:tcW w:w="1350" w:type="dxa"/>
          </w:tcPr>
          <w:p w14:paraId="0762F92D" w14:textId="77777777" w:rsidR="009B13C7" w:rsidRPr="00CF1209" w:rsidRDefault="009B13C7" w:rsidP="007A3F85">
            <w:pPr>
              <w:jc w:val="center"/>
              <w:rPr>
                <w:sz w:val="20"/>
                <w:szCs w:val="16"/>
              </w:rPr>
            </w:pPr>
            <w:r w:rsidRPr="00CF1209">
              <w:rPr>
                <w:sz w:val="20"/>
                <w:szCs w:val="16"/>
              </w:rPr>
              <w:t>50</w:t>
            </w:r>
          </w:p>
        </w:tc>
        <w:tc>
          <w:tcPr>
            <w:tcW w:w="715" w:type="dxa"/>
          </w:tcPr>
          <w:p w14:paraId="7AFDF582" w14:textId="77777777" w:rsidR="009B13C7" w:rsidRPr="00CF1209" w:rsidRDefault="009B13C7" w:rsidP="007A3F85">
            <w:pPr>
              <w:jc w:val="center"/>
              <w:rPr>
                <w:sz w:val="20"/>
                <w:szCs w:val="16"/>
              </w:rPr>
            </w:pPr>
            <w:r w:rsidRPr="00CF1209">
              <w:rPr>
                <w:sz w:val="20"/>
                <w:szCs w:val="16"/>
              </w:rPr>
              <w:t>35</w:t>
            </w:r>
          </w:p>
        </w:tc>
      </w:tr>
      <w:tr w:rsidR="009B13C7" w:rsidRPr="00CF1209" w14:paraId="6399EB6E" w14:textId="77777777" w:rsidTr="007A3F85">
        <w:trPr>
          <w:trHeight w:val="261"/>
        </w:trPr>
        <w:tc>
          <w:tcPr>
            <w:tcW w:w="770" w:type="dxa"/>
          </w:tcPr>
          <w:p w14:paraId="1EEEA244" w14:textId="77777777" w:rsidR="009B13C7" w:rsidRPr="00CF1209" w:rsidRDefault="009B13C7" w:rsidP="007A3F85">
            <w:pPr>
              <w:jc w:val="center"/>
              <w:rPr>
                <w:sz w:val="20"/>
                <w:szCs w:val="16"/>
              </w:rPr>
            </w:pPr>
            <w:r w:rsidRPr="00CF1209">
              <w:rPr>
                <w:sz w:val="20"/>
                <w:szCs w:val="16"/>
              </w:rPr>
              <w:t>161</w:t>
            </w:r>
          </w:p>
        </w:tc>
        <w:tc>
          <w:tcPr>
            <w:tcW w:w="776" w:type="dxa"/>
          </w:tcPr>
          <w:p w14:paraId="43D3BD48" w14:textId="77777777" w:rsidR="009B13C7" w:rsidRPr="00CF1209" w:rsidRDefault="009B13C7" w:rsidP="007A3F85">
            <w:pPr>
              <w:jc w:val="center"/>
              <w:rPr>
                <w:sz w:val="20"/>
                <w:szCs w:val="16"/>
              </w:rPr>
            </w:pPr>
            <w:r w:rsidRPr="00CF1209">
              <w:rPr>
                <w:sz w:val="20"/>
                <w:szCs w:val="16"/>
              </w:rPr>
              <w:t>180</w:t>
            </w:r>
          </w:p>
        </w:tc>
        <w:tc>
          <w:tcPr>
            <w:tcW w:w="1471" w:type="dxa"/>
          </w:tcPr>
          <w:p w14:paraId="2D113DF0" w14:textId="77777777" w:rsidR="009B13C7" w:rsidRPr="00CF1209" w:rsidRDefault="009B13C7" w:rsidP="007A3F85">
            <w:pPr>
              <w:jc w:val="center"/>
              <w:rPr>
                <w:sz w:val="20"/>
                <w:szCs w:val="16"/>
              </w:rPr>
            </w:pPr>
            <w:r w:rsidRPr="00CF1209">
              <w:rPr>
                <w:sz w:val="20"/>
                <w:szCs w:val="16"/>
              </w:rPr>
              <w:t>140</w:t>
            </w:r>
          </w:p>
        </w:tc>
        <w:tc>
          <w:tcPr>
            <w:tcW w:w="784" w:type="dxa"/>
          </w:tcPr>
          <w:p w14:paraId="0981DE4F" w14:textId="77777777" w:rsidR="009B13C7" w:rsidRPr="00CF1209" w:rsidRDefault="009B13C7" w:rsidP="007A3F85">
            <w:pPr>
              <w:jc w:val="center"/>
              <w:rPr>
                <w:sz w:val="20"/>
                <w:szCs w:val="16"/>
              </w:rPr>
            </w:pPr>
            <w:r w:rsidRPr="00CF1209">
              <w:rPr>
                <w:sz w:val="20"/>
                <w:szCs w:val="16"/>
              </w:rPr>
              <w:t>120</w:t>
            </w:r>
          </w:p>
        </w:tc>
        <w:tc>
          <w:tcPr>
            <w:tcW w:w="699" w:type="dxa"/>
          </w:tcPr>
          <w:p w14:paraId="563A2010" w14:textId="77777777" w:rsidR="009B13C7" w:rsidRPr="00CF1209" w:rsidRDefault="009B13C7" w:rsidP="007A3F85">
            <w:pPr>
              <w:jc w:val="center"/>
              <w:rPr>
                <w:sz w:val="20"/>
                <w:szCs w:val="16"/>
              </w:rPr>
            </w:pPr>
            <w:r w:rsidRPr="00CF1209">
              <w:rPr>
                <w:sz w:val="20"/>
                <w:szCs w:val="16"/>
              </w:rPr>
              <w:t>160</w:t>
            </w:r>
          </w:p>
        </w:tc>
        <w:tc>
          <w:tcPr>
            <w:tcW w:w="1260" w:type="dxa"/>
          </w:tcPr>
          <w:p w14:paraId="0EECFBD4" w14:textId="77777777" w:rsidR="009B13C7" w:rsidRPr="00CF1209" w:rsidRDefault="009B13C7" w:rsidP="007A3F85">
            <w:pPr>
              <w:jc w:val="center"/>
              <w:rPr>
                <w:sz w:val="20"/>
                <w:szCs w:val="16"/>
              </w:rPr>
            </w:pPr>
            <w:r w:rsidRPr="00CF1209">
              <w:rPr>
                <w:sz w:val="20"/>
                <w:szCs w:val="16"/>
              </w:rPr>
              <w:t>120</w:t>
            </w:r>
          </w:p>
        </w:tc>
        <w:tc>
          <w:tcPr>
            <w:tcW w:w="818" w:type="dxa"/>
          </w:tcPr>
          <w:p w14:paraId="3485AAB7" w14:textId="77777777" w:rsidR="009B13C7" w:rsidRPr="00CF1209" w:rsidRDefault="009B13C7" w:rsidP="007A3F85">
            <w:pPr>
              <w:jc w:val="center"/>
              <w:rPr>
                <w:sz w:val="20"/>
                <w:szCs w:val="16"/>
              </w:rPr>
            </w:pPr>
            <w:r w:rsidRPr="00CF1209">
              <w:rPr>
                <w:sz w:val="20"/>
                <w:szCs w:val="16"/>
              </w:rPr>
              <w:t>100</w:t>
            </w:r>
          </w:p>
        </w:tc>
        <w:tc>
          <w:tcPr>
            <w:tcW w:w="712" w:type="dxa"/>
          </w:tcPr>
          <w:p w14:paraId="06F2F8E3" w14:textId="77777777" w:rsidR="009B13C7" w:rsidRPr="00CF1209" w:rsidRDefault="009B13C7" w:rsidP="007A3F85">
            <w:pPr>
              <w:jc w:val="center"/>
              <w:rPr>
                <w:sz w:val="20"/>
                <w:szCs w:val="16"/>
              </w:rPr>
            </w:pPr>
            <w:r w:rsidRPr="00CF1209">
              <w:rPr>
                <w:sz w:val="20"/>
                <w:szCs w:val="16"/>
              </w:rPr>
              <w:t>60</w:t>
            </w:r>
          </w:p>
        </w:tc>
        <w:tc>
          <w:tcPr>
            <w:tcW w:w="1350" w:type="dxa"/>
          </w:tcPr>
          <w:p w14:paraId="3242DE1A" w14:textId="77777777" w:rsidR="009B13C7" w:rsidRPr="00CF1209" w:rsidRDefault="009B13C7" w:rsidP="007A3F85">
            <w:pPr>
              <w:jc w:val="center"/>
              <w:rPr>
                <w:sz w:val="20"/>
                <w:szCs w:val="16"/>
              </w:rPr>
            </w:pPr>
            <w:r w:rsidRPr="00CF1209">
              <w:rPr>
                <w:sz w:val="20"/>
                <w:szCs w:val="16"/>
              </w:rPr>
              <w:t>40</w:t>
            </w:r>
          </w:p>
        </w:tc>
        <w:tc>
          <w:tcPr>
            <w:tcW w:w="715" w:type="dxa"/>
          </w:tcPr>
          <w:p w14:paraId="4A4F69C8" w14:textId="77777777" w:rsidR="009B13C7" w:rsidRPr="00CF1209" w:rsidRDefault="009B13C7" w:rsidP="007A3F85">
            <w:pPr>
              <w:jc w:val="center"/>
              <w:rPr>
                <w:sz w:val="20"/>
                <w:szCs w:val="16"/>
              </w:rPr>
            </w:pPr>
            <w:r w:rsidRPr="00CF1209">
              <w:rPr>
                <w:sz w:val="20"/>
                <w:szCs w:val="16"/>
              </w:rPr>
              <w:t>30</w:t>
            </w:r>
          </w:p>
        </w:tc>
      </w:tr>
      <w:tr w:rsidR="009B13C7" w:rsidRPr="00CF1209" w14:paraId="41BC1EB4" w14:textId="77777777" w:rsidTr="007A3F85">
        <w:trPr>
          <w:trHeight w:val="261"/>
        </w:trPr>
        <w:tc>
          <w:tcPr>
            <w:tcW w:w="770" w:type="dxa"/>
          </w:tcPr>
          <w:p w14:paraId="22E9C9A2" w14:textId="77777777" w:rsidR="009B13C7" w:rsidRPr="00CF1209" w:rsidRDefault="009B13C7" w:rsidP="007A3F85">
            <w:pPr>
              <w:jc w:val="center"/>
              <w:rPr>
                <w:sz w:val="20"/>
                <w:szCs w:val="16"/>
              </w:rPr>
            </w:pPr>
            <w:r w:rsidRPr="00CF1209">
              <w:rPr>
                <w:sz w:val="20"/>
                <w:szCs w:val="16"/>
              </w:rPr>
              <w:t>69</w:t>
            </w:r>
          </w:p>
        </w:tc>
        <w:tc>
          <w:tcPr>
            <w:tcW w:w="776" w:type="dxa"/>
          </w:tcPr>
          <w:p w14:paraId="7DE90A30" w14:textId="77777777" w:rsidR="009B13C7" w:rsidRPr="00CF1209" w:rsidRDefault="009B13C7" w:rsidP="007A3F85">
            <w:pPr>
              <w:jc w:val="center"/>
              <w:rPr>
                <w:sz w:val="20"/>
                <w:szCs w:val="16"/>
              </w:rPr>
            </w:pPr>
            <w:r w:rsidRPr="00CF1209">
              <w:rPr>
                <w:sz w:val="20"/>
                <w:szCs w:val="16"/>
              </w:rPr>
              <w:t>135</w:t>
            </w:r>
          </w:p>
        </w:tc>
        <w:tc>
          <w:tcPr>
            <w:tcW w:w="1471" w:type="dxa"/>
          </w:tcPr>
          <w:p w14:paraId="7038D86F" w14:textId="77777777" w:rsidR="009B13C7" w:rsidRPr="00CF1209" w:rsidRDefault="009B13C7" w:rsidP="007A3F85">
            <w:pPr>
              <w:jc w:val="center"/>
              <w:rPr>
                <w:sz w:val="20"/>
                <w:szCs w:val="16"/>
              </w:rPr>
            </w:pPr>
            <w:r w:rsidRPr="00CF1209">
              <w:rPr>
                <w:sz w:val="20"/>
                <w:szCs w:val="16"/>
              </w:rPr>
              <w:t>105</w:t>
            </w:r>
          </w:p>
        </w:tc>
        <w:tc>
          <w:tcPr>
            <w:tcW w:w="784" w:type="dxa"/>
          </w:tcPr>
          <w:p w14:paraId="4FD4040C" w14:textId="77777777" w:rsidR="009B13C7" w:rsidRPr="00CF1209" w:rsidRDefault="009B13C7" w:rsidP="007A3F85">
            <w:pPr>
              <w:jc w:val="center"/>
              <w:rPr>
                <w:sz w:val="20"/>
                <w:szCs w:val="16"/>
              </w:rPr>
            </w:pPr>
            <w:r w:rsidRPr="00CF1209">
              <w:rPr>
                <w:sz w:val="20"/>
                <w:szCs w:val="16"/>
              </w:rPr>
              <w:t>85</w:t>
            </w:r>
          </w:p>
        </w:tc>
        <w:tc>
          <w:tcPr>
            <w:tcW w:w="699" w:type="dxa"/>
          </w:tcPr>
          <w:p w14:paraId="13AC2597" w14:textId="77777777" w:rsidR="009B13C7" w:rsidRPr="00CF1209" w:rsidRDefault="009B13C7" w:rsidP="007A3F85">
            <w:pPr>
              <w:jc w:val="center"/>
              <w:rPr>
                <w:sz w:val="20"/>
                <w:szCs w:val="16"/>
              </w:rPr>
            </w:pPr>
            <w:r w:rsidRPr="00CF1209">
              <w:rPr>
                <w:sz w:val="20"/>
                <w:szCs w:val="16"/>
              </w:rPr>
              <w:t>120</w:t>
            </w:r>
          </w:p>
        </w:tc>
        <w:tc>
          <w:tcPr>
            <w:tcW w:w="1260" w:type="dxa"/>
          </w:tcPr>
          <w:p w14:paraId="4E2AD48B" w14:textId="77777777" w:rsidR="009B13C7" w:rsidRPr="00CF1209" w:rsidRDefault="009B13C7" w:rsidP="007A3F85">
            <w:pPr>
              <w:jc w:val="center"/>
              <w:rPr>
                <w:sz w:val="20"/>
                <w:szCs w:val="16"/>
              </w:rPr>
            </w:pPr>
            <w:r w:rsidRPr="00CF1209">
              <w:rPr>
                <w:sz w:val="20"/>
                <w:szCs w:val="16"/>
              </w:rPr>
              <w:t>90</w:t>
            </w:r>
          </w:p>
        </w:tc>
        <w:tc>
          <w:tcPr>
            <w:tcW w:w="818" w:type="dxa"/>
          </w:tcPr>
          <w:p w14:paraId="5C28A54C" w14:textId="77777777" w:rsidR="009B13C7" w:rsidRPr="00CF1209" w:rsidRDefault="009B13C7" w:rsidP="007A3F85">
            <w:pPr>
              <w:jc w:val="center"/>
              <w:rPr>
                <w:sz w:val="20"/>
                <w:szCs w:val="16"/>
              </w:rPr>
            </w:pPr>
            <w:r w:rsidRPr="00CF1209">
              <w:rPr>
                <w:sz w:val="20"/>
                <w:szCs w:val="16"/>
              </w:rPr>
              <w:t>70</w:t>
            </w:r>
          </w:p>
        </w:tc>
        <w:tc>
          <w:tcPr>
            <w:tcW w:w="712" w:type="dxa"/>
          </w:tcPr>
          <w:p w14:paraId="1E5A356B" w14:textId="77777777" w:rsidR="009B13C7" w:rsidRPr="00CF1209" w:rsidRDefault="009B13C7" w:rsidP="007A3F85">
            <w:pPr>
              <w:jc w:val="center"/>
              <w:rPr>
                <w:sz w:val="20"/>
                <w:szCs w:val="16"/>
              </w:rPr>
            </w:pPr>
            <w:r w:rsidRPr="00CF1209">
              <w:rPr>
                <w:sz w:val="20"/>
                <w:szCs w:val="16"/>
              </w:rPr>
              <w:t>45</w:t>
            </w:r>
          </w:p>
        </w:tc>
        <w:tc>
          <w:tcPr>
            <w:tcW w:w="1350" w:type="dxa"/>
          </w:tcPr>
          <w:p w14:paraId="05C0176D" w14:textId="77777777" w:rsidR="009B13C7" w:rsidRPr="00CF1209" w:rsidRDefault="009B13C7" w:rsidP="007A3F85">
            <w:pPr>
              <w:jc w:val="center"/>
              <w:rPr>
                <w:sz w:val="20"/>
                <w:szCs w:val="16"/>
              </w:rPr>
            </w:pPr>
            <w:r w:rsidRPr="00CF1209">
              <w:rPr>
                <w:sz w:val="20"/>
                <w:szCs w:val="16"/>
              </w:rPr>
              <w:t>30</w:t>
            </w:r>
          </w:p>
        </w:tc>
        <w:tc>
          <w:tcPr>
            <w:tcW w:w="715" w:type="dxa"/>
          </w:tcPr>
          <w:p w14:paraId="354F6400" w14:textId="77777777" w:rsidR="009B13C7" w:rsidRPr="00CF1209" w:rsidRDefault="009B13C7" w:rsidP="007A3F85">
            <w:pPr>
              <w:jc w:val="center"/>
              <w:rPr>
                <w:sz w:val="20"/>
                <w:szCs w:val="16"/>
              </w:rPr>
            </w:pPr>
            <w:r w:rsidRPr="00CF1209">
              <w:rPr>
                <w:sz w:val="20"/>
                <w:szCs w:val="16"/>
              </w:rPr>
              <w:t>20</w:t>
            </w:r>
          </w:p>
        </w:tc>
      </w:tr>
    </w:tbl>
    <w:p w14:paraId="68F2BCE6" w14:textId="77777777" w:rsidR="009B13C7" w:rsidRPr="006519A0" w:rsidRDefault="009B13C7" w:rsidP="00ED787A">
      <w:pPr>
        <w:rPr>
          <w:lang w:bidi="en-US"/>
        </w:rPr>
      </w:pPr>
    </w:p>
    <w:p w14:paraId="4345B7C5" w14:textId="77777777" w:rsidR="009B13C7" w:rsidRPr="007A3F85" w:rsidRDefault="009B13C7" w:rsidP="007A3F85">
      <w:pPr>
        <w:pStyle w:val="O-BodyText"/>
        <w:rPr>
          <w:sz w:val="20"/>
          <w:lang w:bidi="en-US"/>
        </w:rPr>
      </w:pPr>
      <w:r w:rsidRPr="007A3F85">
        <w:rPr>
          <w:sz w:val="20"/>
          <w:lang w:bidi="en-US"/>
        </w:rPr>
        <w:t>Notes regarding Tables 6.3.4</w:t>
      </w:r>
      <w:r>
        <w:rPr>
          <w:sz w:val="20"/>
          <w:lang w:bidi="en-US"/>
        </w:rPr>
        <w:t>.5</w:t>
      </w:r>
      <w:r w:rsidRPr="007A3F85">
        <w:rPr>
          <w:sz w:val="20"/>
          <w:lang w:bidi="en-US"/>
        </w:rPr>
        <w:t>-</w:t>
      </w:r>
      <w:r>
        <w:rPr>
          <w:sz w:val="20"/>
          <w:lang w:bidi="en-US"/>
        </w:rPr>
        <w:t>1</w:t>
      </w:r>
      <w:r w:rsidRPr="007A3F85">
        <w:rPr>
          <w:sz w:val="20"/>
          <w:lang w:bidi="en-US"/>
        </w:rPr>
        <w:t xml:space="preserve"> and 6.3.4</w:t>
      </w:r>
      <w:r>
        <w:rPr>
          <w:sz w:val="20"/>
          <w:lang w:bidi="en-US"/>
        </w:rPr>
        <w:t>.5</w:t>
      </w:r>
      <w:r w:rsidRPr="007A3F85">
        <w:rPr>
          <w:sz w:val="20"/>
          <w:lang w:bidi="en-US"/>
        </w:rPr>
        <w:t>-</w:t>
      </w:r>
      <w:r>
        <w:rPr>
          <w:sz w:val="20"/>
          <w:lang w:bidi="en-US"/>
        </w:rPr>
        <w:t>2</w:t>
      </w:r>
      <w:r w:rsidRPr="007A3F85">
        <w:rPr>
          <w:sz w:val="20"/>
          <w:lang w:bidi="en-US"/>
        </w:rPr>
        <w:t>:</w:t>
      </w:r>
    </w:p>
    <w:p w14:paraId="64A7CFD7" w14:textId="77777777" w:rsidR="009B13C7" w:rsidRPr="007A3F85" w:rsidRDefault="009B13C7" w:rsidP="007A3F85">
      <w:pPr>
        <w:pStyle w:val="O-BodyText"/>
        <w:ind w:left="360" w:hanging="360"/>
        <w:contextualSpacing/>
        <w:rPr>
          <w:sz w:val="20"/>
          <w:lang w:bidi="en-US"/>
        </w:rPr>
      </w:pPr>
      <w:r w:rsidRPr="007A3F85">
        <w:rPr>
          <w:w w:val="99"/>
          <w:sz w:val="20"/>
          <w:lang w:bidi="en-US"/>
        </w:rPr>
        <w:t>1.</w:t>
      </w:r>
      <w:r w:rsidRPr="007A3F85">
        <w:rPr>
          <w:w w:val="99"/>
          <w:sz w:val="20"/>
          <w:lang w:bidi="en-US"/>
        </w:rPr>
        <w:tab/>
      </w:r>
      <w:r w:rsidRPr="007A3F85">
        <w:rPr>
          <w:sz w:val="20"/>
          <w:lang w:bidi="en-US"/>
        </w:rPr>
        <w:t>Tabulated 500 kV single pole ROW reflect an atypical short span design intended to compact lines on narrower ROWs.</w:t>
      </w:r>
    </w:p>
    <w:p w14:paraId="14DD4BB1" w14:textId="77777777" w:rsidR="009B13C7" w:rsidRPr="007A3F85" w:rsidRDefault="009B13C7" w:rsidP="007A3F85">
      <w:pPr>
        <w:pStyle w:val="O-BodyText"/>
        <w:ind w:left="360" w:hanging="360"/>
        <w:contextualSpacing/>
        <w:rPr>
          <w:sz w:val="20"/>
          <w:lang w:bidi="en-US"/>
        </w:rPr>
      </w:pPr>
      <w:r w:rsidRPr="007A3F85">
        <w:rPr>
          <w:w w:val="99"/>
          <w:sz w:val="20"/>
          <w:lang w:bidi="en-US"/>
        </w:rPr>
        <w:t>2.</w:t>
      </w:r>
      <w:r w:rsidRPr="007A3F85">
        <w:rPr>
          <w:w w:val="99"/>
          <w:sz w:val="20"/>
          <w:lang w:bidi="en-US"/>
        </w:rPr>
        <w:tab/>
      </w:r>
      <w:r w:rsidRPr="007A3F85">
        <w:rPr>
          <w:sz w:val="20"/>
          <w:lang w:bidi="en-US"/>
        </w:rPr>
        <w:t>As noted in 6.3.4.1, tabulated values reflect Vee-String, Brace Post, Suspension/Strut or other insulator assemblies where conductor attachments are somewhat restrained.  Where suspension I-String assemblies are used:  at 230 kV and below the ROW widths given shall be increased by 5 feet;</w:t>
      </w:r>
      <w:r w:rsidRPr="007A3F85">
        <w:rPr>
          <w:sz w:val="20"/>
        </w:rPr>
        <w:t xml:space="preserve"> </w:t>
      </w:r>
      <w:r w:rsidRPr="007A3F85">
        <w:rPr>
          <w:sz w:val="20"/>
          <w:lang w:bidi="en-US"/>
        </w:rPr>
        <w:t>and at 345 kV they shall be increased by 10 feet.  Only Vee-String assemblies are currently approved for 500 kV.</w:t>
      </w:r>
    </w:p>
    <w:p w14:paraId="08AD7DF3" w14:textId="77777777" w:rsidR="009B13C7" w:rsidRPr="007A3F85" w:rsidRDefault="009B13C7" w:rsidP="007A3F85">
      <w:pPr>
        <w:pStyle w:val="O-BodyText"/>
        <w:ind w:left="360" w:hanging="360"/>
        <w:contextualSpacing/>
        <w:rPr>
          <w:sz w:val="20"/>
          <w:lang w:bidi="en-US"/>
        </w:rPr>
      </w:pPr>
      <w:r w:rsidRPr="007A3F85">
        <w:rPr>
          <w:w w:val="99"/>
          <w:sz w:val="20"/>
          <w:lang w:bidi="en-US"/>
        </w:rPr>
        <w:t>3.</w:t>
      </w:r>
      <w:r w:rsidRPr="007A3F85">
        <w:rPr>
          <w:w w:val="99"/>
          <w:sz w:val="20"/>
          <w:lang w:bidi="en-US"/>
        </w:rPr>
        <w:tab/>
      </w:r>
      <w:r w:rsidRPr="007A3F85">
        <w:rPr>
          <w:sz w:val="20"/>
          <w:lang w:bidi="en-US"/>
        </w:rPr>
        <w:t>The ROW values presented are indicative of what would be required in straight sections of ROW containing tangent or light angle structures.  Large angle changes using multi-pole structures or extensive guying patterns will require additional ROW in the vicinity of the angle structure.</w:t>
      </w:r>
    </w:p>
    <w:p w14:paraId="02C5930C" w14:textId="45427F86" w:rsidR="009B13C7" w:rsidRPr="007A3F85" w:rsidRDefault="009B13C7" w:rsidP="00F80791">
      <w:pPr>
        <w:pStyle w:val="Legal2L1"/>
      </w:pPr>
      <w:bookmarkStart w:id="757" w:name="_Ref70778394"/>
      <w:bookmarkStart w:id="758" w:name="_Ref70778398"/>
      <w:bookmarkStart w:id="759" w:name="_Toc71225750"/>
      <w:r w:rsidRPr="00E94815">
        <w:t xml:space="preserve">CONDUCTOR </w:t>
      </w:r>
      <w:r w:rsidRPr="00F80791">
        <w:t>AND</w:t>
      </w:r>
      <w:r w:rsidRPr="00E94815">
        <w:t xml:space="preserve"> SHIELD WIRE INFORMATION</w:t>
      </w:r>
      <w:bookmarkEnd w:id="757"/>
      <w:bookmarkEnd w:id="758"/>
      <w:bookmarkEnd w:id="759"/>
    </w:p>
    <w:p w14:paraId="70A6D693" w14:textId="77777777" w:rsidR="009B13C7" w:rsidRPr="006519A0" w:rsidRDefault="009B13C7" w:rsidP="007A3F85">
      <w:pPr>
        <w:pStyle w:val="O-Indent5"/>
        <w:rPr>
          <w:lang w:bidi="en-US"/>
        </w:rPr>
      </w:pPr>
      <w:r w:rsidRPr="006519A0">
        <w:rPr>
          <w:lang w:bidi="en-US"/>
        </w:rPr>
        <w:t>This section includes design information about standard conductors, both in single and in bundled configurations, along with standard shield wires, including fiber optic wires</w:t>
      </w:r>
      <w:r>
        <w:rPr>
          <w:lang w:bidi="en-US"/>
        </w:rPr>
        <w:t xml:space="preserve">.  </w:t>
      </w:r>
      <w:r w:rsidRPr="006519A0">
        <w:rPr>
          <w:lang w:bidi="en-US"/>
        </w:rPr>
        <w:t>It includes tension and vibration control data for the NESC and Entergy design conditions</w:t>
      </w:r>
      <w:r>
        <w:rPr>
          <w:lang w:bidi="en-US"/>
        </w:rPr>
        <w:t xml:space="preserve">.  </w:t>
      </w:r>
      <w:r w:rsidRPr="006519A0">
        <w:rPr>
          <w:lang w:bidi="en-US"/>
        </w:rPr>
        <w:t>Conductors and shield wires shall be selected from these standards unless Buyer and Seller otherwise agree in a writing signed by authorized representatives of the Parties.</w:t>
      </w:r>
    </w:p>
    <w:p w14:paraId="4B82AD7B" w14:textId="232314D1" w:rsidR="009B13C7" w:rsidRPr="001F0A42" w:rsidRDefault="009B13C7" w:rsidP="00F80791">
      <w:pPr>
        <w:pStyle w:val="Legal2L2"/>
      </w:pPr>
      <w:bookmarkStart w:id="760" w:name="_Ref70863420"/>
      <w:bookmarkStart w:id="761" w:name="_Toc71225751"/>
      <w:r w:rsidRPr="00E94815">
        <w:t xml:space="preserve">Entergy Standard </w:t>
      </w:r>
      <w:r w:rsidRPr="00F80791">
        <w:t>Conductors</w:t>
      </w:r>
      <w:bookmarkEnd w:id="760"/>
      <w:bookmarkEnd w:id="761"/>
    </w:p>
    <w:p w14:paraId="6F461DA0" w14:textId="582DFBFC" w:rsidR="009B13C7" w:rsidRPr="006519A0" w:rsidRDefault="009B13C7" w:rsidP="001F0A42">
      <w:pPr>
        <w:pStyle w:val="O-Indent5"/>
        <w:rPr>
          <w:lang w:bidi="en-US"/>
        </w:rPr>
      </w:pPr>
      <w:r w:rsidRPr="006519A0">
        <w:rPr>
          <w:lang w:bidi="en-US"/>
        </w:rPr>
        <w:t xml:space="preserve">The required technical standards for conductors are set forth in this </w:t>
      </w:r>
      <w:r w:rsidRPr="00DE55DE">
        <w:rPr>
          <w:b/>
          <w:bCs/>
          <w:u w:val="single"/>
          <w:lang w:bidi="en-US"/>
        </w:rPr>
        <w:t>Section </w:t>
      </w:r>
      <w:r w:rsidRPr="00DE55DE">
        <w:rPr>
          <w:b/>
          <w:bCs/>
          <w:u w:val="single"/>
          <w:lang w:bidi="en-US"/>
        </w:rPr>
        <w:fldChar w:fldCharType="begin"/>
      </w:r>
      <w:r w:rsidRPr="00DE55DE">
        <w:rPr>
          <w:b/>
          <w:bCs/>
          <w:u w:val="single"/>
          <w:lang w:bidi="en-US"/>
        </w:rPr>
        <w:instrText xml:space="preserve"> REF _Ref70863420 \n \h </w:instrText>
      </w:r>
      <w:r>
        <w:rPr>
          <w:b/>
          <w:bCs/>
          <w:u w:val="single"/>
          <w:lang w:bidi="en-US"/>
        </w:rPr>
        <w:instrText xml:space="preserve"> \* MERGEFORMAT </w:instrText>
      </w:r>
      <w:r w:rsidRPr="00DE55DE">
        <w:rPr>
          <w:b/>
          <w:bCs/>
          <w:u w:val="single"/>
          <w:lang w:bidi="en-US"/>
        </w:rPr>
      </w:r>
      <w:r w:rsidRPr="00DE55DE">
        <w:rPr>
          <w:b/>
          <w:bCs/>
          <w:u w:val="single"/>
          <w:lang w:bidi="en-US"/>
        </w:rPr>
        <w:fldChar w:fldCharType="separate"/>
      </w:r>
      <w:r w:rsidR="00EA123D">
        <w:rPr>
          <w:b/>
          <w:bCs/>
          <w:u w:val="single"/>
          <w:lang w:bidi="en-US"/>
        </w:rPr>
        <w:t>7.1</w:t>
      </w:r>
      <w:r w:rsidRPr="00DE55DE">
        <w:rPr>
          <w:b/>
          <w:bCs/>
          <w:u w:val="single"/>
          <w:lang w:bidi="en-US"/>
        </w:rPr>
        <w:fldChar w:fldCharType="end"/>
      </w:r>
      <w:r w:rsidRPr="00DE55DE">
        <w:rPr>
          <w:u w:val="single"/>
          <w:lang w:bidi="en-US"/>
        </w:rPr>
        <w:t xml:space="preserve"> </w:t>
      </w:r>
      <w:r w:rsidRPr="006519A0">
        <w:rPr>
          <w:lang w:bidi="en-US"/>
        </w:rPr>
        <w:t>(properties based on Southwire® data unless noted.):</w:t>
      </w:r>
    </w:p>
    <w:p w14:paraId="6FEB6A13" w14:textId="77777777" w:rsidR="009B13C7" w:rsidRPr="006519A0" w:rsidRDefault="009B13C7" w:rsidP="001F0A42">
      <w:pPr>
        <w:pStyle w:val="O-Title2"/>
        <w:rPr>
          <w:lang w:bidi="en-US"/>
        </w:rPr>
      </w:pPr>
      <w:r>
        <w:rPr>
          <w:lang w:bidi="en-US"/>
        </w:rPr>
        <w:t>Table </w:t>
      </w:r>
      <w:r w:rsidRPr="006519A0">
        <w:rPr>
          <w:lang w:bidi="en-US"/>
        </w:rPr>
        <w:t>7.1</w:t>
      </w:r>
      <w:r>
        <w:rPr>
          <w:lang w:bidi="en-US"/>
        </w:rPr>
        <w:t>A</w:t>
      </w:r>
      <w:r w:rsidRPr="006519A0">
        <w:rPr>
          <w:lang w:bidi="en-US"/>
        </w:rPr>
        <w:t xml:space="preserve"> – Standard Conductors – Mechanical Properties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9"/>
        <w:gridCol w:w="960"/>
        <w:gridCol w:w="1292"/>
        <w:gridCol w:w="2154"/>
        <w:gridCol w:w="901"/>
        <w:gridCol w:w="901"/>
        <w:gridCol w:w="1146"/>
        <w:gridCol w:w="1167"/>
      </w:tblGrid>
      <w:tr w:rsidR="009B13C7" w:rsidRPr="006519A0" w14:paraId="4924A0FF" w14:textId="77777777" w:rsidTr="00F61CEA">
        <w:trPr>
          <w:trHeight w:val="897"/>
          <w:tblHeader/>
        </w:trPr>
        <w:tc>
          <w:tcPr>
            <w:tcW w:w="829" w:type="dxa"/>
          </w:tcPr>
          <w:p w14:paraId="35514AEC" w14:textId="77777777" w:rsidR="009B13C7" w:rsidRPr="00F61CEA" w:rsidRDefault="009B13C7" w:rsidP="00F61CEA">
            <w:pPr>
              <w:rPr>
                <w:b/>
                <w:bCs/>
                <w:u w:val="single"/>
              </w:rPr>
            </w:pPr>
            <w:r w:rsidRPr="00F61CEA">
              <w:rPr>
                <w:b/>
                <w:bCs/>
                <w:u w:val="single"/>
              </w:rPr>
              <w:t>Type</w:t>
            </w:r>
          </w:p>
        </w:tc>
        <w:tc>
          <w:tcPr>
            <w:tcW w:w="960" w:type="dxa"/>
          </w:tcPr>
          <w:p w14:paraId="0AB4087E" w14:textId="77777777" w:rsidR="009B13C7" w:rsidRPr="00F61CEA" w:rsidRDefault="009B13C7" w:rsidP="00F61CEA">
            <w:pPr>
              <w:rPr>
                <w:b/>
                <w:bCs/>
                <w:u w:val="single"/>
              </w:rPr>
            </w:pPr>
            <w:r w:rsidRPr="00F61CEA">
              <w:rPr>
                <w:b/>
                <w:bCs/>
                <w:u w:val="single"/>
              </w:rPr>
              <w:t>Size</w:t>
            </w:r>
          </w:p>
        </w:tc>
        <w:tc>
          <w:tcPr>
            <w:tcW w:w="1292" w:type="dxa"/>
          </w:tcPr>
          <w:p w14:paraId="37B68B90" w14:textId="77777777" w:rsidR="009B13C7" w:rsidRPr="00F61CEA" w:rsidRDefault="009B13C7" w:rsidP="00F61CEA">
            <w:pPr>
              <w:rPr>
                <w:b/>
                <w:bCs/>
                <w:u w:val="single"/>
              </w:rPr>
            </w:pPr>
            <w:r w:rsidRPr="00F61CEA">
              <w:rPr>
                <w:b/>
                <w:bCs/>
                <w:u w:val="single"/>
              </w:rPr>
              <w:t>Stranding</w:t>
            </w:r>
          </w:p>
        </w:tc>
        <w:tc>
          <w:tcPr>
            <w:tcW w:w="2154" w:type="dxa"/>
          </w:tcPr>
          <w:p w14:paraId="7114D938" w14:textId="77777777" w:rsidR="009B13C7" w:rsidRPr="00F61CEA" w:rsidRDefault="009B13C7" w:rsidP="00F61CEA">
            <w:pPr>
              <w:rPr>
                <w:b/>
                <w:bCs/>
                <w:u w:val="single"/>
              </w:rPr>
            </w:pPr>
            <w:r w:rsidRPr="00F61CEA">
              <w:rPr>
                <w:b/>
                <w:bCs/>
                <w:u w:val="single"/>
              </w:rPr>
              <w:t>Code Word</w:t>
            </w:r>
          </w:p>
        </w:tc>
        <w:tc>
          <w:tcPr>
            <w:tcW w:w="901" w:type="dxa"/>
          </w:tcPr>
          <w:p w14:paraId="47DE253E" w14:textId="77777777" w:rsidR="009B13C7" w:rsidRPr="00F61CEA" w:rsidRDefault="009B13C7" w:rsidP="00F61CEA">
            <w:pPr>
              <w:rPr>
                <w:b/>
                <w:bCs/>
                <w:u w:val="single"/>
              </w:rPr>
            </w:pPr>
            <w:r w:rsidRPr="00F61CEA">
              <w:rPr>
                <w:b/>
                <w:bCs/>
                <w:u w:val="single"/>
              </w:rPr>
              <w:t>Area (in</w:t>
            </w:r>
            <w:r w:rsidRPr="00F61CEA">
              <w:rPr>
                <w:b/>
                <w:bCs/>
                <w:u w:val="single"/>
                <w:vertAlign w:val="superscript"/>
              </w:rPr>
              <w:t>2</w:t>
            </w:r>
            <w:r w:rsidRPr="00F61CEA">
              <w:rPr>
                <w:b/>
                <w:bCs/>
                <w:u w:val="single"/>
              </w:rPr>
              <w:t>)</w:t>
            </w:r>
          </w:p>
        </w:tc>
        <w:tc>
          <w:tcPr>
            <w:tcW w:w="901" w:type="dxa"/>
          </w:tcPr>
          <w:p w14:paraId="30478494" w14:textId="77777777" w:rsidR="009B13C7" w:rsidRPr="00F61CEA" w:rsidRDefault="009B13C7" w:rsidP="00F61CEA">
            <w:pPr>
              <w:rPr>
                <w:b/>
                <w:bCs/>
                <w:u w:val="single"/>
              </w:rPr>
            </w:pPr>
            <w:r w:rsidRPr="00F61CEA">
              <w:rPr>
                <w:b/>
                <w:bCs/>
                <w:u w:val="single"/>
              </w:rPr>
              <w:t>Dia. (in.)</w:t>
            </w:r>
          </w:p>
        </w:tc>
        <w:tc>
          <w:tcPr>
            <w:tcW w:w="1146" w:type="dxa"/>
          </w:tcPr>
          <w:p w14:paraId="42B5FF6D" w14:textId="77777777" w:rsidR="009B13C7" w:rsidRPr="00F61CEA" w:rsidRDefault="009B13C7" w:rsidP="00F61CEA">
            <w:pPr>
              <w:rPr>
                <w:b/>
                <w:bCs/>
                <w:u w:val="single"/>
              </w:rPr>
            </w:pPr>
            <w:r w:rsidRPr="00F61CEA">
              <w:rPr>
                <w:b/>
                <w:bCs/>
                <w:u w:val="single"/>
              </w:rPr>
              <w:t>Weight (lb/ft)</w:t>
            </w:r>
          </w:p>
        </w:tc>
        <w:tc>
          <w:tcPr>
            <w:tcW w:w="1167" w:type="dxa"/>
          </w:tcPr>
          <w:p w14:paraId="5B14D462" w14:textId="77777777" w:rsidR="009B13C7" w:rsidRPr="00F61CEA" w:rsidRDefault="009B13C7" w:rsidP="00F61CEA">
            <w:pPr>
              <w:rPr>
                <w:b/>
                <w:bCs/>
                <w:u w:val="single"/>
              </w:rPr>
            </w:pPr>
            <w:r w:rsidRPr="00F61CEA">
              <w:rPr>
                <w:b/>
                <w:bCs/>
                <w:u w:val="single"/>
              </w:rPr>
              <w:t>Strength (lbs)</w:t>
            </w:r>
          </w:p>
        </w:tc>
      </w:tr>
      <w:tr w:rsidR="009B13C7" w:rsidRPr="006519A0" w14:paraId="79A4F4EE" w14:textId="77777777" w:rsidTr="00F61CEA">
        <w:trPr>
          <w:trHeight w:val="289"/>
        </w:trPr>
        <w:tc>
          <w:tcPr>
            <w:tcW w:w="829" w:type="dxa"/>
            <w:vMerge w:val="restart"/>
            <w:tcBorders>
              <w:bottom w:val="double" w:sz="1" w:space="0" w:color="000000" w:themeColor="text1"/>
            </w:tcBorders>
            <w:textDirection w:val="btLr"/>
          </w:tcPr>
          <w:p w14:paraId="1D4137F9" w14:textId="77777777" w:rsidR="009B13C7" w:rsidRPr="006519A0" w:rsidRDefault="009B13C7" w:rsidP="00F61CEA">
            <w:r w:rsidRPr="006519A0">
              <w:t xml:space="preserve">ACCC/TW </w:t>
            </w:r>
            <w:r w:rsidRPr="006519A0">
              <w:rPr>
                <w:vertAlign w:val="superscript"/>
              </w:rPr>
              <w:t>(5)</w:t>
            </w:r>
          </w:p>
        </w:tc>
        <w:tc>
          <w:tcPr>
            <w:tcW w:w="960" w:type="dxa"/>
            <w:vAlign w:val="center"/>
          </w:tcPr>
          <w:p w14:paraId="6A0CFD0F" w14:textId="77777777" w:rsidR="009B13C7" w:rsidRPr="006519A0" w:rsidRDefault="009B13C7" w:rsidP="00F61CEA">
            <w:r w:rsidRPr="006519A0">
              <w:t>1949</w:t>
            </w:r>
          </w:p>
        </w:tc>
        <w:tc>
          <w:tcPr>
            <w:tcW w:w="1292" w:type="dxa"/>
            <w:vAlign w:val="center"/>
          </w:tcPr>
          <w:p w14:paraId="0F550BBC" w14:textId="77777777" w:rsidR="009B13C7" w:rsidRPr="006519A0" w:rsidRDefault="009B13C7" w:rsidP="00F61CEA">
            <w:r w:rsidRPr="006519A0">
              <w:t>56/1</w:t>
            </w:r>
          </w:p>
        </w:tc>
        <w:tc>
          <w:tcPr>
            <w:tcW w:w="2154" w:type="dxa"/>
            <w:vAlign w:val="center"/>
          </w:tcPr>
          <w:p w14:paraId="4CAFD242" w14:textId="77777777" w:rsidR="009B13C7" w:rsidRPr="006519A0" w:rsidRDefault="009B13C7" w:rsidP="00F61CEA">
            <w:r w:rsidRPr="006519A0">
              <w:t xml:space="preserve">LAPWING </w:t>
            </w:r>
            <w:r w:rsidRPr="006519A0">
              <w:rPr>
                <w:vertAlign w:val="superscript"/>
              </w:rPr>
              <w:t>(4)</w:t>
            </w:r>
          </w:p>
        </w:tc>
        <w:tc>
          <w:tcPr>
            <w:tcW w:w="901" w:type="dxa"/>
            <w:vAlign w:val="center"/>
          </w:tcPr>
          <w:p w14:paraId="10221934" w14:textId="77777777" w:rsidR="009B13C7" w:rsidRPr="006519A0" w:rsidRDefault="009B13C7" w:rsidP="00F61CEA">
            <w:r w:rsidRPr="006519A0">
              <w:t>1.647</w:t>
            </w:r>
          </w:p>
        </w:tc>
        <w:tc>
          <w:tcPr>
            <w:tcW w:w="901" w:type="dxa"/>
            <w:vAlign w:val="center"/>
          </w:tcPr>
          <w:p w14:paraId="072D9099" w14:textId="77777777" w:rsidR="009B13C7" w:rsidRPr="006519A0" w:rsidRDefault="009B13C7" w:rsidP="00F61CEA">
            <w:r w:rsidRPr="006519A0">
              <w:t>1.504</w:t>
            </w:r>
          </w:p>
        </w:tc>
        <w:tc>
          <w:tcPr>
            <w:tcW w:w="1146" w:type="dxa"/>
            <w:vAlign w:val="center"/>
          </w:tcPr>
          <w:p w14:paraId="7A10F39A" w14:textId="77777777" w:rsidR="009B13C7" w:rsidRPr="006519A0" w:rsidRDefault="009B13C7" w:rsidP="00F61CEA">
            <w:r w:rsidRPr="006519A0">
              <w:t>1.938</w:t>
            </w:r>
          </w:p>
        </w:tc>
        <w:tc>
          <w:tcPr>
            <w:tcW w:w="1167" w:type="dxa"/>
            <w:vAlign w:val="center"/>
          </w:tcPr>
          <w:p w14:paraId="775E59B9" w14:textId="77777777" w:rsidR="009B13C7" w:rsidRPr="006519A0" w:rsidRDefault="009B13C7" w:rsidP="00F61CEA">
            <w:r w:rsidRPr="006519A0">
              <w:t>48,900</w:t>
            </w:r>
          </w:p>
        </w:tc>
      </w:tr>
      <w:tr w:rsidR="009B13C7" w:rsidRPr="006519A0" w14:paraId="1A8CE547" w14:textId="77777777" w:rsidTr="00F61CEA">
        <w:trPr>
          <w:trHeight w:val="298"/>
        </w:trPr>
        <w:tc>
          <w:tcPr>
            <w:tcW w:w="829" w:type="dxa"/>
            <w:vMerge/>
            <w:textDirection w:val="btLr"/>
          </w:tcPr>
          <w:p w14:paraId="48554FDD" w14:textId="77777777" w:rsidR="009B13C7" w:rsidRPr="006519A0" w:rsidRDefault="009B13C7" w:rsidP="00F61CEA"/>
        </w:tc>
        <w:tc>
          <w:tcPr>
            <w:tcW w:w="960" w:type="dxa"/>
            <w:vAlign w:val="center"/>
          </w:tcPr>
          <w:p w14:paraId="0BE59F70" w14:textId="77777777" w:rsidR="009B13C7" w:rsidRPr="006519A0" w:rsidRDefault="009B13C7" w:rsidP="00F61CEA">
            <w:r w:rsidRPr="006519A0">
              <w:t>1582</w:t>
            </w:r>
          </w:p>
        </w:tc>
        <w:tc>
          <w:tcPr>
            <w:tcW w:w="1292" w:type="dxa"/>
            <w:vAlign w:val="center"/>
          </w:tcPr>
          <w:p w14:paraId="0322507A" w14:textId="77777777" w:rsidR="009B13C7" w:rsidRPr="006519A0" w:rsidRDefault="009B13C7" w:rsidP="00F61CEA">
            <w:r w:rsidRPr="006519A0">
              <w:t>33/1</w:t>
            </w:r>
          </w:p>
        </w:tc>
        <w:tc>
          <w:tcPr>
            <w:tcW w:w="2154" w:type="dxa"/>
            <w:vAlign w:val="center"/>
          </w:tcPr>
          <w:p w14:paraId="5676020E" w14:textId="77777777" w:rsidR="009B13C7" w:rsidRPr="006519A0" w:rsidRDefault="009B13C7" w:rsidP="00F61CEA">
            <w:r w:rsidRPr="006519A0">
              <w:t xml:space="preserve">BITTERN </w:t>
            </w:r>
            <w:r w:rsidRPr="006519A0">
              <w:rPr>
                <w:vertAlign w:val="superscript"/>
              </w:rPr>
              <w:t>(4)</w:t>
            </w:r>
          </w:p>
        </w:tc>
        <w:tc>
          <w:tcPr>
            <w:tcW w:w="901" w:type="dxa"/>
            <w:vAlign w:val="center"/>
          </w:tcPr>
          <w:p w14:paraId="0839B39A" w14:textId="77777777" w:rsidR="009B13C7" w:rsidRPr="006519A0" w:rsidRDefault="009B13C7" w:rsidP="00F61CEA">
            <w:r w:rsidRPr="006519A0">
              <w:t>1.336</w:t>
            </w:r>
          </w:p>
        </w:tc>
        <w:tc>
          <w:tcPr>
            <w:tcW w:w="901" w:type="dxa"/>
            <w:vAlign w:val="center"/>
          </w:tcPr>
          <w:p w14:paraId="28ABBD44" w14:textId="77777777" w:rsidR="009B13C7" w:rsidRPr="006519A0" w:rsidRDefault="009B13C7" w:rsidP="00F61CEA">
            <w:r w:rsidRPr="006519A0">
              <w:t>1.345</w:t>
            </w:r>
          </w:p>
        </w:tc>
        <w:tc>
          <w:tcPr>
            <w:tcW w:w="1146" w:type="dxa"/>
            <w:vAlign w:val="center"/>
          </w:tcPr>
          <w:p w14:paraId="5F889485" w14:textId="77777777" w:rsidR="009B13C7" w:rsidRPr="006519A0" w:rsidRDefault="009B13C7" w:rsidP="00F61CEA">
            <w:r w:rsidRPr="006519A0">
              <w:t>1.566</w:t>
            </w:r>
          </w:p>
        </w:tc>
        <w:tc>
          <w:tcPr>
            <w:tcW w:w="1167" w:type="dxa"/>
            <w:vAlign w:val="center"/>
          </w:tcPr>
          <w:p w14:paraId="15B6A2B6" w14:textId="77777777" w:rsidR="009B13C7" w:rsidRPr="006519A0" w:rsidRDefault="009B13C7" w:rsidP="00F61CEA">
            <w:r w:rsidRPr="006519A0">
              <w:t>39,400</w:t>
            </w:r>
          </w:p>
        </w:tc>
      </w:tr>
      <w:tr w:rsidR="009B13C7" w:rsidRPr="006519A0" w14:paraId="794D3D75" w14:textId="77777777" w:rsidTr="00F61CEA">
        <w:trPr>
          <w:trHeight w:val="301"/>
        </w:trPr>
        <w:tc>
          <w:tcPr>
            <w:tcW w:w="829" w:type="dxa"/>
            <w:vMerge/>
            <w:textDirection w:val="btLr"/>
          </w:tcPr>
          <w:p w14:paraId="2A44A15F" w14:textId="77777777" w:rsidR="009B13C7" w:rsidRPr="006519A0" w:rsidRDefault="009B13C7" w:rsidP="00F61CEA"/>
        </w:tc>
        <w:tc>
          <w:tcPr>
            <w:tcW w:w="960" w:type="dxa"/>
            <w:vAlign w:val="center"/>
          </w:tcPr>
          <w:p w14:paraId="25EF856A" w14:textId="77777777" w:rsidR="009B13C7" w:rsidRPr="006519A0" w:rsidRDefault="009B13C7" w:rsidP="00F61CEA">
            <w:r w:rsidRPr="006519A0">
              <w:t>1428.5</w:t>
            </w:r>
          </w:p>
        </w:tc>
        <w:tc>
          <w:tcPr>
            <w:tcW w:w="1292" w:type="dxa"/>
            <w:vAlign w:val="center"/>
          </w:tcPr>
          <w:p w14:paraId="70DE0D6B" w14:textId="77777777" w:rsidR="009B13C7" w:rsidRPr="006519A0" w:rsidRDefault="009B13C7" w:rsidP="00F61CEA">
            <w:r w:rsidRPr="006519A0">
              <w:t>33/1</w:t>
            </w:r>
          </w:p>
        </w:tc>
        <w:tc>
          <w:tcPr>
            <w:tcW w:w="2154" w:type="dxa"/>
            <w:vAlign w:val="center"/>
          </w:tcPr>
          <w:p w14:paraId="11B5C0E1" w14:textId="77777777" w:rsidR="009B13C7" w:rsidRPr="006519A0" w:rsidRDefault="009B13C7" w:rsidP="00F61CEA">
            <w:r w:rsidRPr="006519A0">
              <w:t xml:space="preserve">BEAUMONT </w:t>
            </w:r>
            <w:r w:rsidRPr="006519A0">
              <w:rPr>
                <w:vertAlign w:val="superscript"/>
              </w:rPr>
              <w:t>(4)</w:t>
            </w:r>
          </w:p>
        </w:tc>
        <w:tc>
          <w:tcPr>
            <w:tcW w:w="901" w:type="dxa"/>
            <w:vAlign w:val="center"/>
          </w:tcPr>
          <w:p w14:paraId="04B526B9" w14:textId="77777777" w:rsidR="009B13C7" w:rsidRPr="006519A0" w:rsidRDefault="009B13C7" w:rsidP="00F61CEA">
            <w:r w:rsidRPr="006519A0">
              <w:t>1.232</w:t>
            </w:r>
          </w:p>
        </w:tc>
        <w:tc>
          <w:tcPr>
            <w:tcW w:w="901" w:type="dxa"/>
            <w:vAlign w:val="center"/>
          </w:tcPr>
          <w:p w14:paraId="349B366A" w14:textId="77777777" w:rsidR="009B13C7" w:rsidRPr="006519A0" w:rsidRDefault="009B13C7" w:rsidP="00F61CEA">
            <w:r w:rsidRPr="006519A0">
              <w:t>1.294</w:t>
            </w:r>
          </w:p>
        </w:tc>
        <w:tc>
          <w:tcPr>
            <w:tcW w:w="1146" w:type="dxa"/>
            <w:vAlign w:val="center"/>
          </w:tcPr>
          <w:p w14:paraId="4183449E" w14:textId="77777777" w:rsidR="009B13C7" w:rsidRPr="006519A0" w:rsidRDefault="009B13C7" w:rsidP="00F61CEA">
            <w:r w:rsidRPr="006519A0">
              <w:t>1.436</w:t>
            </w:r>
          </w:p>
        </w:tc>
        <w:tc>
          <w:tcPr>
            <w:tcW w:w="1167" w:type="dxa"/>
            <w:vAlign w:val="center"/>
          </w:tcPr>
          <w:p w14:paraId="63EC3F82" w14:textId="77777777" w:rsidR="009B13C7" w:rsidRPr="006519A0" w:rsidRDefault="009B13C7" w:rsidP="00F61CEA">
            <w:r w:rsidRPr="006519A0">
              <w:t>43,700</w:t>
            </w:r>
          </w:p>
        </w:tc>
      </w:tr>
      <w:tr w:rsidR="009B13C7" w:rsidRPr="006519A0" w14:paraId="33298093" w14:textId="77777777" w:rsidTr="00F61CEA">
        <w:trPr>
          <w:trHeight w:val="298"/>
        </w:trPr>
        <w:tc>
          <w:tcPr>
            <w:tcW w:w="829" w:type="dxa"/>
            <w:vMerge/>
            <w:textDirection w:val="btLr"/>
          </w:tcPr>
          <w:p w14:paraId="233BAC8A" w14:textId="77777777" w:rsidR="009B13C7" w:rsidRPr="006519A0" w:rsidRDefault="009B13C7" w:rsidP="00F61CEA"/>
        </w:tc>
        <w:tc>
          <w:tcPr>
            <w:tcW w:w="960" w:type="dxa"/>
            <w:vAlign w:val="center"/>
          </w:tcPr>
          <w:p w14:paraId="4356E780" w14:textId="77777777" w:rsidR="009B13C7" w:rsidRPr="006519A0" w:rsidRDefault="009B13C7" w:rsidP="00F61CEA">
            <w:r w:rsidRPr="006519A0">
              <w:t>1222</w:t>
            </w:r>
          </w:p>
        </w:tc>
        <w:tc>
          <w:tcPr>
            <w:tcW w:w="1292" w:type="dxa"/>
            <w:vAlign w:val="center"/>
          </w:tcPr>
          <w:p w14:paraId="77FBEA45" w14:textId="77777777" w:rsidR="009B13C7" w:rsidRPr="006519A0" w:rsidRDefault="009B13C7" w:rsidP="00F61CEA">
            <w:r w:rsidRPr="006519A0">
              <w:t>33/1</w:t>
            </w:r>
          </w:p>
        </w:tc>
        <w:tc>
          <w:tcPr>
            <w:tcW w:w="2154" w:type="dxa"/>
            <w:vAlign w:val="center"/>
          </w:tcPr>
          <w:p w14:paraId="165751EE" w14:textId="77777777" w:rsidR="009B13C7" w:rsidRPr="006519A0" w:rsidRDefault="009B13C7" w:rsidP="00F61CEA">
            <w:r w:rsidRPr="006519A0">
              <w:t xml:space="preserve">CARDINAL </w:t>
            </w:r>
            <w:r w:rsidRPr="006519A0">
              <w:rPr>
                <w:vertAlign w:val="superscript"/>
              </w:rPr>
              <w:t>(4)</w:t>
            </w:r>
          </w:p>
        </w:tc>
        <w:tc>
          <w:tcPr>
            <w:tcW w:w="901" w:type="dxa"/>
            <w:vAlign w:val="center"/>
          </w:tcPr>
          <w:p w14:paraId="2EEECA7D" w14:textId="77777777" w:rsidR="009B13C7" w:rsidRPr="006519A0" w:rsidRDefault="009B13C7" w:rsidP="00F61CEA">
            <w:r w:rsidRPr="006519A0">
              <w:t>1.053</w:t>
            </w:r>
          </w:p>
        </w:tc>
        <w:tc>
          <w:tcPr>
            <w:tcW w:w="901" w:type="dxa"/>
            <w:vAlign w:val="center"/>
          </w:tcPr>
          <w:p w14:paraId="19DAEBA3" w14:textId="77777777" w:rsidR="009B13C7" w:rsidRPr="006519A0" w:rsidRDefault="009B13C7" w:rsidP="00F61CEA">
            <w:r w:rsidRPr="006519A0">
              <w:t>1.198</w:t>
            </w:r>
          </w:p>
        </w:tc>
        <w:tc>
          <w:tcPr>
            <w:tcW w:w="1146" w:type="dxa"/>
            <w:vAlign w:val="center"/>
          </w:tcPr>
          <w:p w14:paraId="7E8E97F7" w14:textId="77777777" w:rsidR="009B13C7" w:rsidRPr="006519A0" w:rsidRDefault="009B13C7" w:rsidP="00F61CEA">
            <w:r w:rsidRPr="006519A0">
              <w:t>1.224</w:t>
            </w:r>
          </w:p>
        </w:tc>
        <w:tc>
          <w:tcPr>
            <w:tcW w:w="1167" w:type="dxa"/>
            <w:vAlign w:val="center"/>
          </w:tcPr>
          <w:p w14:paraId="3F68D112" w14:textId="77777777" w:rsidR="009B13C7" w:rsidRPr="006519A0" w:rsidRDefault="009B13C7" w:rsidP="00F61CEA">
            <w:r w:rsidRPr="006519A0">
              <w:t>37,100</w:t>
            </w:r>
          </w:p>
        </w:tc>
      </w:tr>
      <w:tr w:rsidR="009B13C7" w:rsidRPr="006519A0" w14:paraId="030E4893" w14:textId="77777777" w:rsidTr="00F61CEA">
        <w:trPr>
          <w:trHeight w:val="310"/>
        </w:trPr>
        <w:tc>
          <w:tcPr>
            <w:tcW w:w="829" w:type="dxa"/>
            <w:vMerge/>
            <w:textDirection w:val="btLr"/>
          </w:tcPr>
          <w:p w14:paraId="5A36437E" w14:textId="77777777" w:rsidR="009B13C7" w:rsidRPr="006519A0" w:rsidRDefault="009B13C7" w:rsidP="00F61CEA"/>
        </w:tc>
        <w:tc>
          <w:tcPr>
            <w:tcW w:w="960" w:type="dxa"/>
            <w:tcBorders>
              <w:bottom w:val="double" w:sz="1" w:space="0" w:color="000000" w:themeColor="text1"/>
            </w:tcBorders>
            <w:vAlign w:val="center"/>
          </w:tcPr>
          <w:p w14:paraId="6EC82C89" w14:textId="77777777" w:rsidR="009B13C7" w:rsidRPr="006519A0" w:rsidRDefault="009B13C7" w:rsidP="00F61CEA">
            <w:r w:rsidRPr="006519A0">
              <w:t>821.2</w:t>
            </w:r>
          </w:p>
        </w:tc>
        <w:tc>
          <w:tcPr>
            <w:tcW w:w="1292" w:type="dxa"/>
            <w:tcBorders>
              <w:bottom w:val="double" w:sz="1" w:space="0" w:color="000000" w:themeColor="text1"/>
            </w:tcBorders>
            <w:vAlign w:val="center"/>
          </w:tcPr>
          <w:p w14:paraId="106175F7" w14:textId="77777777" w:rsidR="009B13C7" w:rsidRPr="006519A0" w:rsidRDefault="009B13C7" w:rsidP="00F61CEA">
            <w:r w:rsidRPr="006519A0">
              <w:t>18-1</w:t>
            </w:r>
          </w:p>
        </w:tc>
        <w:tc>
          <w:tcPr>
            <w:tcW w:w="2154" w:type="dxa"/>
            <w:tcBorders>
              <w:bottom w:val="double" w:sz="1" w:space="0" w:color="000000" w:themeColor="text1"/>
            </w:tcBorders>
            <w:vAlign w:val="center"/>
          </w:tcPr>
          <w:p w14:paraId="05F73151" w14:textId="77777777" w:rsidR="009B13C7" w:rsidRPr="006519A0" w:rsidRDefault="009B13C7" w:rsidP="00F61CEA">
            <w:r w:rsidRPr="006519A0">
              <w:t xml:space="preserve">GROSBEAK </w:t>
            </w:r>
            <w:r w:rsidRPr="006519A0">
              <w:rPr>
                <w:vertAlign w:val="superscript"/>
              </w:rPr>
              <w:t>(4)</w:t>
            </w:r>
          </w:p>
        </w:tc>
        <w:tc>
          <w:tcPr>
            <w:tcW w:w="901" w:type="dxa"/>
            <w:tcBorders>
              <w:bottom w:val="double" w:sz="1" w:space="0" w:color="000000" w:themeColor="text1"/>
            </w:tcBorders>
            <w:vAlign w:val="center"/>
          </w:tcPr>
          <w:p w14:paraId="772BA6D2" w14:textId="77777777" w:rsidR="009B13C7" w:rsidRPr="006519A0" w:rsidRDefault="009B13C7" w:rsidP="00F61CEA">
            <w:r w:rsidRPr="006519A0">
              <w:t>0.725</w:t>
            </w:r>
          </w:p>
        </w:tc>
        <w:tc>
          <w:tcPr>
            <w:tcW w:w="901" w:type="dxa"/>
            <w:tcBorders>
              <w:bottom w:val="double" w:sz="1" w:space="0" w:color="000000" w:themeColor="text1"/>
            </w:tcBorders>
            <w:vAlign w:val="center"/>
          </w:tcPr>
          <w:p w14:paraId="60ABC18B" w14:textId="77777777" w:rsidR="009B13C7" w:rsidRPr="006519A0" w:rsidRDefault="009B13C7" w:rsidP="00F61CEA">
            <w:r w:rsidRPr="006519A0">
              <w:t>0.990</w:t>
            </w:r>
          </w:p>
        </w:tc>
        <w:tc>
          <w:tcPr>
            <w:tcW w:w="1146" w:type="dxa"/>
            <w:tcBorders>
              <w:bottom w:val="double" w:sz="1" w:space="0" w:color="000000" w:themeColor="text1"/>
            </w:tcBorders>
            <w:vAlign w:val="center"/>
          </w:tcPr>
          <w:p w14:paraId="382CEA0E" w14:textId="77777777" w:rsidR="009B13C7" w:rsidRPr="006519A0" w:rsidRDefault="009B13C7" w:rsidP="00F61CEA">
            <w:r w:rsidRPr="006519A0">
              <w:t>0.836</w:t>
            </w:r>
          </w:p>
        </w:tc>
        <w:tc>
          <w:tcPr>
            <w:tcW w:w="1167" w:type="dxa"/>
            <w:tcBorders>
              <w:bottom w:val="double" w:sz="1" w:space="0" w:color="000000" w:themeColor="text1"/>
            </w:tcBorders>
            <w:vAlign w:val="center"/>
          </w:tcPr>
          <w:p w14:paraId="2E1BFEE4" w14:textId="77777777" w:rsidR="009B13C7" w:rsidRPr="006519A0" w:rsidRDefault="009B13C7" w:rsidP="00F61CEA">
            <w:r w:rsidRPr="006519A0">
              <w:t>30,400</w:t>
            </w:r>
          </w:p>
        </w:tc>
      </w:tr>
      <w:tr w:rsidR="009B13C7" w:rsidRPr="006519A0" w14:paraId="1EDF646E" w14:textId="77777777" w:rsidTr="00F61CEA">
        <w:trPr>
          <w:trHeight w:val="289"/>
        </w:trPr>
        <w:tc>
          <w:tcPr>
            <w:tcW w:w="829" w:type="dxa"/>
            <w:vMerge w:val="restart"/>
            <w:tcBorders>
              <w:top w:val="double" w:sz="1" w:space="0" w:color="000000" w:themeColor="text1"/>
              <w:bottom w:val="double" w:sz="1" w:space="0" w:color="000000" w:themeColor="text1"/>
            </w:tcBorders>
            <w:textDirection w:val="btLr"/>
          </w:tcPr>
          <w:p w14:paraId="5602D76A" w14:textId="77777777" w:rsidR="009B13C7" w:rsidRPr="006519A0" w:rsidRDefault="009B13C7" w:rsidP="00F61CEA">
            <w:r w:rsidRPr="006519A0">
              <w:t>ACSS</w:t>
            </w:r>
          </w:p>
        </w:tc>
        <w:tc>
          <w:tcPr>
            <w:tcW w:w="960" w:type="dxa"/>
            <w:tcBorders>
              <w:top w:val="double" w:sz="1" w:space="0" w:color="000000" w:themeColor="text1"/>
            </w:tcBorders>
            <w:vAlign w:val="center"/>
          </w:tcPr>
          <w:p w14:paraId="460ED733" w14:textId="77777777" w:rsidR="009B13C7" w:rsidRPr="006519A0" w:rsidRDefault="009B13C7" w:rsidP="00F61CEA">
            <w:r w:rsidRPr="006519A0">
              <w:t>1590</w:t>
            </w:r>
          </w:p>
        </w:tc>
        <w:tc>
          <w:tcPr>
            <w:tcW w:w="1292" w:type="dxa"/>
            <w:tcBorders>
              <w:top w:val="double" w:sz="1" w:space="0" w:color="000000" w:themeColor="text1"/>
            </w:tcBorders>
            <w:vAlign w:val="center"/>
          </w:tcPr>
          <w:p w14:paraId="42629A44" w14:textId="77777777" w:rsidR="009B13C7" w:rsidRPr="006519A0" w:rsidRDefault="009B13C7" w:rsidP="00F61CEA">
            <w:r w:rsidRPr="006519A0">
              <w:t>45/7</w:t>
            </w:r>
          </w:p>
        </w:tc>
        <w:tc>
          <w:tcPr>
            <w:tcW w:w="2154" w:type="dxa"/>
            <w:tcBorders>
              <w:top w:val="double" w:sz="1" w:space="0" w:color="000000" w:themeColor="text1"/>
            </w:tcBorders>
            <w:vAlign w:val="center"/>
          </w:tcPr>
          <w:p w14:paraId="5BC4FB44" w14:textId="77777777" w:rsidR="009B13C7" w:rsidRPr="006519A0" w:rsidRDefault="009B13C7" w:rsidP="00F61CEA">
            <w:r w:rsidRPr="006519A0">
              <w:t>LAPWING</w:t>
            </w:r>
          </w:p>
        </w:tc>
        <w:tc>
          <w:tcPr>
            <w:tcW w:w="901" w:type="dxa"/>
            <w:tcBorders>
              <w:top w:val="double" w:sz="1" w:space="0" w:color="000000" w:themeColor="text1"/>
            </w:tcBorders>
            <w:vAlign w:val="center"/>
          </w:tcPr>
          <w:p w14:paraId="2EE8545E" w14:textId="77777777" w:rsidR="009B13C7" w:rsidRPr="006519A0" w:rsidRDefault="009B13C7" w:rsidP="00F61CEA">
            <w:r w:rsidRPr="006519A0">
              <w:t>1.34</w:t>
            </w:r>
          </w:p>
        </w:tc>
        <w:tc>
          <w:tcPr>
            <w:tcW w:w="901" w:type="dxa"/>
            <w:tcBorders>
              <w:top w:val="double" w:sz="1" w:space="0" w:color="000000" w:themeColor="text1"/>
            </w:tcBorders>
            <w:vAlign w:val="center"/>
          </w:tcPr>
          <w:p w14:paraId="21F96CDF" w14:textId="77777777" w:rsidR="009B13C7" w:rsidRPr="006519A0" w:rsidRDefault="009B13C7" w:rsidP="00F61CEA">
            <w:r w:rsidRPr="006519A0">
              <w:t>1.50</w:t>
            </w:r>
          </w:p>
        </w:tc>
        <w:tc>
          <w:tcPr>
            <w:tcW w:w="1146" w:type="dxa"/>
            <w:tcBorders>
              <w:top w:val="double" w:sz="1" w:space="0" w:color="000000" w:themeColor="text1"/>
            </w:tcBorders>
            <w:vAlign w:val="center"/>
          </w:tcPr>
          <w:p w14:paraId="78D26EDD" w14:textId="77777777" w:rsidR="009B13C7" w:rsidRPr="006519A0" w:rsidRDefault="009B13C7" w:rsidP="00F61CEA">
            <w:r w:rsidRPr="006519A0">
              <w:t>1.79</w:t>
            </w:r>
          </w:p>
        </w:tc>
        <w:tc>
          <w:tcPr>
            <w:tcW w:w="1167" w:type="dxa"/>
            <w:tcBorders>
              <w:top w:val="double" w:sz="1" w:space="0" w:color="000000" w:themeColor="text1"/>
            </w:tcBorders>
            <w:vAlign w:val="center"/>
          </w:tcPr>
          <w:p w14:paraId="3BF41BE8" w14:textId="77777777" w:rsidR="009B13C7" w:rsidRPr="006519A0" w:rsidRDefault="009B13C7" w:rsidP="00F61CEA">
            <w:r w:rsidRPr="006519A0">
              <w:t>27,900</w:t>
            </w:r>
          </w:p>
        </w:tc>
      </w:tr>
      <w:tr w:rsidR="009B13C7" w:rsidRPr="006519A0" w14:paraId="14121DD3" w14:textId="77777777" w:rsidTr="00F61CEA">
        <w:trPr>
          <w:trHeight w:val="301"/>
        </w:trPr>
        <w:tc>
          <w:tcPr>
            <w:tcW w:w="829" w:type="dxa"/>
            <w:vMerge/>
            <w:textDirection w:val="btLr"/>
          </w:tcPr>
          <w:p w14:paraId="7B1C9EEF" w14:textId="77777777" w:rsidR="009B13C7" w:rsidRPr="006519A0" w:rsidRDefault="009B13C7" w:rsidP="00F61CEA"/>
        </w:tc>
        <w:tc>
          <w:tcPr>
            <w:tcW w:w="960" w:type="dxa"/>
            <w:vAlign w:val="center"/>
          </w:tcPr>
          <w:p w14:paraId="140A21E6" w14:textId="77777777" w:rsidR="009B13C7" w:rsidRPr="006519A0" w:rsidRDefault="009B13C7" w:rsidP="00F61CEA">
            <w:r w:rsidRPr="006519A0">
              <w:t>1272</w:t>
            </w:r>
          </w:p>
        </w:tc>
        <w:tc>
          <w:tcPr>
            <w:tcW w:w="1292" w:type="dxa"/>
            <w:vAlign w:val="center"/>
          </w:tcPr>
          <w:p w14:paraId="63C33DC2" w14:textId="77777777" w:rsidR="009B13C7" w:rsidRPr="006519A0" w:rsidRDefault="009B13C7" w:rsidP="00F61CEA">
            <w:r w:rsidRPr="006519A0">
              <w:t>45/7</w:t>
            </w:r>
          </w:p>
        </w:tc>
        <w:tc>
          <w:tcPr>
            <w:tcW w:w="2154" w:type="dxa"/>
            <w:vAlign w:val="center"/>
          </w:tcPr>
          <w:p w14:paraId="54252713" w14:textId="77777777" w:rsidR="009B13C7" w:rsidRPr="006519A0" w:rsidRDefault="009B13C7" w:rsidP="00F61CEA">
            <w:r w:rsidRPr="006519A0">
              <w:t>BITTERN</w:t>
            </w:r>
          </w:p>
        </w:tc>
        <w:tc>
          <w:tcPr>
            <w:tcW w:w="901" w:type="dxa"/>
            <w:vAlign w:val="center"/>
          </w:tcPr>
          <w:p w14:paraId="3058D773" w14:textId="77777777" w:rsidR="009B13C7" w:rsidRPr="006519A0" w:rsidRDefault="009B13C7" w:rsidP="00F61CEA">
            <w:r w:rsidRPr="006519A0">
              <w:t>1.07</w:t>
            </w:r>
          </w:p>
        </w:tc>
        <w:tc>
          <w:tcPr>
            <w:tcW w:w="901" w:type="dxa"/>
            <w:vAlign w:val="center"/>
          </w:tcPr>
          <w:p w14:paraId="5B4E1E8F" w14:textId="77777777" w:rsidR="009B13C7" w:rsidRPr="006519A0" w:rsidRDefault="009B13C7" w:rsidP="00F61CEA">
            <w:r w:rsidRPr="006519A0">
              <w:t>1.35</w:t>
            </w:r>
          </w:p>
        </w:tc>
        <w:tc>
          <w:tcPr>
            <w:tcW w:w="1146" w:type="dxa"/>
            <w:vAlign w:val="center"/>
          </w:tcPr>
          <w:p w14:paraId="5EF72E3C" w14:textId="77777777" w:rsidR="009B13C7" w:rsidRPr="006519A0" w:rsidRDefault="009B13C7" w:rsidP="00F61CEA">
            <w:r w:rsidRPr="006519A0">
              <w:t>1.43</w:t>
            </w:r>
          </w:p>
        </w:tc>
        <w:tc>
          <w:tcPr>
            <w:tcW w:w="1167" w:type="dxa"/>
            <w:vAlign w:val="center"/>
          </w:tcPr>
          <w:p w14:paraId="4BB5AF47" w14:textId="77777777" w:rsidR="009B13C7" w:rsidRPr="006519A0" w:rsidRDefault="009B13C7" w:rsidP="00F61CEA">
            <w:r w:rsidRPr="006519A0">
              <w:t>22,300</w:t>
            </w:r>
          </w:p>
        </w:tc>
      </w:tr>
      <w:tr w:rsidR="009B13C7" w:rsidRPr="006519A0" w14:paraId="134241E6" w14:textId="77777777" w:rsidTr="00F61CEA">
        <w:trPr>
          <w:trHeight w:val="298"/>
        </w:trPr>
        <w:tc>
          <w:tcPr>
            <w:tcW w:w="829" w:type="dxa"/>
            <w:vMerge/>
            <w:textDirection w:val="btLr"/>
          </w:tcPr>
          <w:p w14:paraId="160ED1C4" w14:textId="77777777" w:rsidR="009B13C7" w:rsidRPr="006519A0" w:rsidRDefault="009B13C7" w:rsidP="00F61CEA"/>
        </w:tc>
        <w:tc>
          <w:tcPr>
            <w:tcW w:w="960" w:type="dxa"/>
            <w:vAlign w:val="center"/>
          </w:tcPr>
          <w:p w14:paraId="519202D3" w14:textId="77777777" w:rsidR="009B13C7" w:rsidRPr="006519A0" w:rsidRDefault="009B13C7" w:rsidP="00F61CEA">
            <w:r w:rsidRPr="006519A0">
              <w:t>954</w:t>
            </w:r>
          </w:p>
        </w:tc>
        <w:tc>
          <w:tcPr>
            <w:tcW w:w="1292" w:type="dxa"/>
            <w:vAlign w:val="center"/>
          </w:tcPr>
          <w:p w14:paraId="69834273" w14:textId="77777777" w:rsidR="009B13C7" w:rsidRPr="006519A0" w:rsidRDefault="009B13C7" w:rsidP="00F61CEA">
            <w:r w:rsidRPr="006519A0">
              <w:t>54/7</w:t>
            </w:r>
          </w:p>
        </w:tc>
        <w:tc>
          <w:tcPr>
            <w:tcW w:w="2154" w:type="dxa"/>
            <w:vAlign w:val="center"/>
          </w:tcPr>
          <w:p w14:paraId="6B9921E6" w14:textId="77777777" w:rsidR="009B13C7" w:rsidRPr="006519A0" w:rsidRDefault="009B13C7" w:rsidP="00F61CEA">
            <w:r w:rsidRPr="006519A0">
              <w:t>CARDINAL</w:t>
            </w:r>
          </w:p>
        </w:tc>
        <w:tc>
          <w:tcPr>
            <w:tcW w:w="901" w:type="dxa"/>
            <w:vAlign w:val="center"/>
          </w:tcPr>
          <w:p w14:paraId="6CB65283" w14:textId="77777777" w:rsidR="009B13C7" w:rsidRPr="006519A0" w:rsidRDefault="009B13C7" w:rsidP="00F61CEA">
            <w:r w:rsidRPr="006519A0">
              <w:t>0.85</w:t>
            </w:r>
          </w:p>
        </w:tc>
        <w:tc>
          <w:tcPr>
            <w:tcW w:w="901" w:type="dxa"/>
            <w:vAlign w:val="center"/>
          </w:tcPr>
          <w:p w14:paraId="29886367" w14:textId="77777777" w:rsidR="009B13C7" w:rsidRPr="006519A0" w:rsidRDefault="009B13C7" w:rsidP="00F61CEA">
            <w:r w:rsidRPr="006519A0">
              <w:t>1.20</w:t>
            </w:r>
          </w:p>
        </w:tc>
        <w:tc>
          <w:tcPr>
            <w:tcW w:w="1146" w:type="dxa"/>
            <w:vAlign w:val="center"/>
          </w:tcPr>
          <w:p w14:paraId="705A2AFA" w14:textId="77777777" w:rsidR="009B13C7" w:rsidRPr="006519A0" w:rsidRDefault="009B13C7" w:rsidP="00F61CEA">
            <w:r w:rsidRPr="006519A0">
              <w:t>1.23</w:t>
            </w:r>
          </w:p>
        </w:tc>
        <w:tc>
          <w:tcPr>
            <w:tcW w:w="1167" w:type="dxa"/>
            <w:vAlign w:val="center"/>
          </w:tcPr>
          <w:p w14:paraId="4E2F9A60" w14:textId="77777777" w:rsidR="009B13C7" w:rsidRPr="006519A0" w:rsidRDefault="009B13C7" w:rsidP="00F61CEA">
            <w:r w:rsidRPr="006519A0">
              <w:t>26,000</w:t>
            </w:r>
          </w:p>
        </w:tc>
      </w:tr>
      <w:tr w:rsidR="009B13C7" w:rsidRPr="006519A0" w14:paraId="05765619" w14:textId="77777777" w:rsidTr="00F61CEA">
        <w:trPr>
          <w:trHeight w:val="310"/>
        </w:trPr>
        <w:tc>
          <w:tcPr>
            <w:tcW w:w="829" w:type="dxa"/>
            <w:vMerge/>
            <w:textDirection w:val="btLr"/>
          </w:tcPr>
          <w:p w14:paraId="6FE6D30B" w14:textId="77777777" w:rsidR="009B13C7" w:rsidRPr="006519A0" w:rsidRDefault="009B13C7" w:rsidP="00F61CEA"/>
        </w:tc>
        <w:tc>
          <w:tcPr>
            <w:tcW w:w="960" w:type="dxa"/>
            <w:tcBorders>
              <w:bottom w:val="double" w:sz="1" w:space="0" w:color="000000" w:themeColor="text1"/>
            </w:tcBorders>
            <w:vAlign w:val="center"/>
          </w:tcPr>
          <w:p w14:paraId="053B3992" w14:textId="77777777" w:rsidR="009B13C7" w:rsidRPr="006519A0" w:rsidRDefault="009B13C7" w:rsidP="00F61CEA">
            <w:r w:rsidRPr="006519A0">
              <w:t>666.6</w:t>
            </w:r>
          </w:p>
        </w:tc>
        <w:tc>
          <w:tcPr>
            <w:tcW w:w="1292" w:type="dxa"/>
            <w:tcBorders>
              <w:bottom w:val="double" w:sz="1" w:space="0" w:color="000000" w:themeColor="text1"/>
            </w:tcBorders>
            <w:vAlign w:val="center"/>
          </w:tcPr>
          <w:p w14:paraId="4C1C5128" w14:textId="77777777" w:rsidR="009B13C7" w:rsidRPr="006519A0" w:rsidRDefault="009B13C7" w:rsidP="00F61CEA">
            <w:r w:rsidRPr="006519A0">
              <w:t>24/7</w:t>
            </w:r>
          </w:p>
        </w:tc>
        <w:tc>
          <w:tcPr>
            <w:tcW w:w="2154" w:type="dxa"/>
            <w:tcBorders>
              <w:bottom w:val="double" w:sz="1" w:space="0" w:color="000000" w:themeColor="text1"/>
            </w:tcBorders>
            <w:vAlign w:val="center"/>
          </w:tcPr>
          <w:p w14:paraId="7562516E" w14:textId="77777777" w:rsidR="009B13C7" w:rsidRPr="006519A0" w:rsidRDefault="009B13C7" w:rsidP="00F61CEA">
            <w:r w:rsidRPr="006519A0">
              <w:t>FLAMINGO</w:t>
            </w:r>
          </w:p>
        </w:tc>
        <w:tc>
          <w:tcPr>
            <w:tcW w:w="901" w:type="dxa"/>
            <w:tcBorders>
              <w:bottom w:val="double" w:sz="1" w:space="0" w:color="000000" w:themeColor="text1"/>
            </w:tcBorders>
            <w:vAlign w:val="center"/>
          </w:tcPr>
          <w:p w14:paraId="57DAEA5C" w14:textId="77777777" w:rsidR="009B13C7" w:rsidRPr="006519A0" w:rsidRDefault="009B13C7" w:rsidP="00F61CEA">
            <w:r w:rsidRPr="006519A0">
              <w:t>0.59</w:t>
            </w:r>
          </w:p>
        </w:tc>
        <w:tc>
          <w:tcPr>
            <w:tcW w:w="901" w:type="dxa"/>
            <w:tcBorders>
              <w:bottom w:val="double" w:sz="1" w:space="0" w:color="000000" w:themeColor="text1"/>
            </w:tcBorders>
            <w:vAlign w:val="center"/>
          </w:tcPr>
          <w:p w14:paraId="045DBFF0" w14:textId="77777777" w:rsidR="009B13C7" w:rsidRPr="006519A0" w:rsidRDefault="009B13C7" w:rsidP="00F61CEA">
            <w:r w:rsidRPr="006519A0">
              <w:t>1.00</w:t>
            </w:r>
          </w:p>
        </w:tc>
        <w:tc>
          <w:tcPr>
            <w:tcW w:w="1146" w:type="dxa"/>
            <w:tcBorders>
              <w:bottom w:val="double" w:sz="1" w:space="0" w:color="000000" w:themeColor="text1"/>
            </w:tcBorders>
            <w:vAlign w:val="center"/>
          </w:tcPr>
          <w:p w14:paraId="1B991EF9" w14:textId="77777777" w:rsidR="009B13C7" w:rsidRPr="006519A0" w:rsidRDefault="009B13C7" w:rsidP="00F61CEA">
            <w:r w:rsidRPr="006519A0">
              <w:t>0.86</w:t>
            </w:r>
          </w:p>
        </w:tc>
        <w:tc>
          <w:tcPr>
            <w:tcW w:w="1167" w:type="dxa"/>
            <w:tcBorders>
              <w:bottom w:val="double" w:sz="1" w:space="0" w:color="000000" w:themeColor="text1"/>
            </w:tcBorders>
            <w:vAlign w:val="center"/>
          </w:tcPr>
          <w:p w14:paraId="5C46068E" w14:textId="77777777" w:rsidR="009B13C7" w:rsidRPr="006519A0" w:rsidRDefault="009B13C7" w:rsidP="00F61CEA">
            <w:r w:rsidRPr="006519A0">
              <w:t>18,200</w:t>
            </w:r>
          </w:p>
        </w:tc>
      </w:tr>
      <w:tr w:rsidR="009B13C7" w:rsidRPr="006519A0" w14:paraId="4FE4EB36" w14:textId="77777777" w:rsidTr="00F61CEA">
        <w:trPr>
          <w:trHeight w:val="289"/>
        </w:trPr>
        <w:tc>
          <w:tcPr>
            <w:tcW w:w="829" w:type="dxa"/>
            <w:vMerge w:val="restart"/>
            <w:tcBorders>
              <w:top w:val="double" w:sz="1" w:space="0" w:color="000000" w:themeColor="text1"/>
              <w:bottom w:val="double" w:sz="1" w:space="0" w:color="000000" w:themeColor="text1"/>
            </w:tcBorders>
            <w:textDirection w:val="btLr"/>
          </w:tcPr>
          <w:p w14:paraId="27D1AEC3" w14:textId="77777777" w:rsidR="009B13C7" w:rsidRPr="006519A0" w:rsidRDefault="009B13C7" w:rsidP="00F61CEA">
            <w:r w:rsidRPr="006519A0">
              <w:t>ACSR</w:t>
            </w:r>
          </w:p>
        </w:tc>
        <w:tc>
          <w:tcPr>
            <w:tcW w:w="960" w:type="dxa"/>
            <w:tcBorders>
              <w:top w:val="double" w:sz="1" w:space="0" w:color="000000" w:themeColor="text1"/>
            </w:tcBorders>
            <w:vAlign w:val="center"/>
          </w:tcPr>
          <w:p w14:paraId="322A32BA" w14:textId="77777777" w:rsidR="009B13C7" w:rsidRPr="006519A0" w:rsidRDefault="009B13C7" w:rsidP="00F61CEA">
            <w:r w:rsidRPr="006519A0">
              <w:t>1780</w:t>
            </w:r>
          </w:p>
        </w:tc>
        <w:tc>
          <w:tcPr>
            <w:tcW w:w="1292" w:type="dxa"/>
            <w:tcBorders>
              <w:top w:val="double" w:sz="1" w:space="0" w:color="000000" w:themeColor="text1"/>
            </w:tcBorders>
            <w:vAlign w:val="center"/>
          </w:tcPr>
          <w:p w14:paraId="17E8D2C7" w14:textId="77777777" w:rsidR="009B13C7" w:rsidRPr="006519A0" w:rsidRDefault="009B13C7" w:rsidP="00F61CEA">
            <w:r w:rsidRPr="006519A0">
              <w:t>84/19</w:t>
            </w:r>
          </w:p>
        </w:tc>
        <w:tc>
          <w:tcPr>
            <w:tcW w:w="2154" w:type="dxa"/>
            <w:tcBorders>
              <w:top w:val="double" w:sz="1" w:space="0" w:color="000000" w:themeColor="text1"/>
            </w:tcBorders>
            <w:vAlign w:val="center"/>
          </w:tcPr>
          <w:p w14:paraId="59EAE187" w14:textId="77777777" w:rsidR="009B13C7" w:rsidRPr="006519A0" w:rsidRDefault="009B13C7" w:rsidP="00F61CEA">
            <w:r w:rsidRPr="006519A0">
              <w:t>CHUKAR</w:t>
            </w:r>
          </w:p>
        </w:tc>
        <w:tc>
          <w:tcPr>
            <w:tcW w:w="901" w:type="dxa"/>
            <w:tcBorders>
              <w:top w:val="double" w:sz="1" w:space="0" w:color="000000" w:themeColor="text1"/>
            </w:tcBorders>
            <w:vAlign w:val="center"/>
          </w:tcPr>
          <w:p w14:paraId="22DACB97" w14:textId="77777777" w:rsidR="009B13C7" w:rsidRPr="006519A0" w:rsidRDefault="009B13C7" w:rsidP="00F61CEA">
            <w:r w:rsidRPr="006519A0">
              <w:t>1.51</w:t>
            </w:r>
          </w:p>
        </w:tc>
        <w:tc>
          <w:tcPr>
            <w:tcW w:w="901" w:type="dxa"/>
            <w:tcBorders>
              <w:top w:val="double" w:sz="1" w:space="0" w:color="000000" w:themeColor="text1"/>
            </w:tcBorders>
            <w:vAlign w:val="center"/>
          </w:tcPr>
          <w:p w14:paraId="3EC127A3" w14:textId="77777777" w:rsidR="009B13C7" w:rsidRPr="006519A0" w:rsidRDefault="009B13C7" w:rsidP="00F61CEA">
            <w:r w:rsidRPr="006519A0">
              <w:t>1.60</w:t>
            </w:r>
          </w:p>
        </w:tc>
        <w:tc>
          <w:tcPr>
            <w:tcW w:w="1146" w:type="dxa"/>
            <w:tcBorders>
              <w:top w:val="double" w:sz="1" w:space="0" w:color="000000" w:themeColor="text1"/>
            </w:tcBorders>
            <w:vAlign w:val="center"/>
          </w:tcPr>
          <w:p w14:paraId="131A7282" w14:textId="77777777" w:rsidR="009B13C7" w:rsidRPr="006519A0" w:rsidRDefault="009B13C7" w:rsidP="00F61CEA">
            <w:r w:rsidRPr="006519A0">
              <w:t>2.08</w:t>
            </w:r>
          </w:p>
        </w:tc>
        <w:tc>
          <w:tcPr>
            <w:tcW w:w="1167" w:type="dxa"/>
            <w:tcBorders>
              <w:top w:val="double" w:sz="1" w:space="0" w:color="000000" w:themeColor="text1"/>
            </w:tcBorders>
            <w:vAlign w:val="center"/>
          </w:tcPr>
          <w:p w14:paraId="78A793FB" w14:textId="77777777" w:rsidR="009B13C7" w:rsidRPr="006519A0" w:rsidRDefault="009B13C7" w:rsidP="00F61CEA">
            <w:r w:rsidRPr="006519A0">
              <w:t>51,000</w:t>
            </w:r>
          </w:p>
        </w:tc>
      </w:tr>
      <w:tr w:rsidR="009B13C7" w:rsidRPr="006519A0" w14:paraId="38F0A6F2" w14:textId="77777777" w:rsidTr="00F61CEA">
        <w:trPr>
          <w:trHeight w:val="301"/>
        </w:trPr>
        <w:tc>
          <w:tcPr>
            <w:tcW w:w="829" w:type="dxa"/>
            <w:vMerge/>
            <w:textDirection w:val="btLr"/>
          </w:tcPr>
          <w:p w14:paraId="1C20472B" w14:textId="77777777" w:rsidR="009B13C7" w:rsidRPr="006519A0" w:rsidRDefault="009B13C7" w:rsidP="00F61CEA"/>
        </w:tc>
        <w:tc>
          <w:tcPr>
            <w:tcW w:w="960" w:type="dxa"/>
            <w:vAlign w:val="center"/>
          </w:tcPr>
          <w:p w14:paraId="1D56FA37" w14:textId="77777777" w:rsidR="009B13C7" w:rsidRPr="006519A0" w:rsidRDefault="009B13C7" w:rsidP="00F61CEA">
            <w:r w:rsidRPr="006519A0">
              <w:t>1590</w:t>
            </w:r>
          </w:p>
        </w:tc>
        <w:tc>
          <w:tcPr>
            <w:tcW w:w="1292" w:type="dxa"/>
            <w:vAlign w:val="center"/>
          </w:tcPr>
          <w:p w14:paraId="2CC9CF4C" w14:textId="77777777" w:rsidR="009B13C7" w:rsidRPr="006519A0" w:rsidRDefault="009B13C7" w:rsidP="00F61CEA">
            <w:r w:rsidRPr="006519A0">
              <w:t>45/7</w:t>
            </w:r>
          </w:p>
        </w:tc>
        <w:tc>
          <w:tcPr>
            <w:tcW w:w="2154" w:type="dxa"/>
            <w:vAlign w:val="center"/>
          </w:tcPr>
          <w:p w14:paraId="55225CBE" w14:textId="77777777" w:rsidR="009B13C7" w:rsidRPr="006519A0" w:rsidRDefault="009B13C7" w:rsidP="00F61CEA">
            <w:r w:rsidRPr="006519A0">
              <w:t>LAPWING</w:t>
            </w:r>
          </w:p>
        </w:tc>
        <w:tc>
          <w:tcPr>
            <w:tcW w:w="901" w:type="dxa"/>
            <w:vAlign w:val="center"/>
          </w:tcPr>
          <w:p w14:paraId="224CBF77" w14:textId="77777777" w:rsidR="009B13C7" w:rsidRPr="006519A0" w:rsidRDefault="009B13C7" w:rsidP="00F61CEA">
            <w:r w:rsidRPr="006519A0">
              <w:t>1.34</w:t>
            </w:r>
          </w:p>
        </w:tc>
        <w:tc>
          <w:tcPr>
            <w:tcW w:w="901" w:type="dxa"/>
            <w:vAlign w:val="center"/>
          </w:tcPr>
          <w:p w14:paraId="7559F4EB" w14:textId="77777777" w:rsidR="009B13C7" w:rsidRPr="006519A0" w:rsidRDefault="009B13C7" w:rsidP="00F61CEA">
            <w:r w:rsidRPr="006519A0">
              <w:t>1.50</w:t>
            </w:r>
          </w:p>
        </w:tc>
        <w:tc>
          <w:tcPr>
            <w:tcW w:w="1146" w:type="dxa"/>
            <w:vAlign w:val="center"/>
          </w:tcPr>
          <w:p w14:paraId="1715E086" w14:textId="77777777" w:rsidR="009B13C7" w:rsidRPr="006519A0" w:rsidRDefault="009B13C7" w:rsidP="00F61CEA">
            <w:r w:rsidRPr="006519A0">
              <w:t>1.79</w:t>
            </w:r>
          </w:p>
        </w:tc>
        <w:tc>
          <w:tcPr>
            <w:tcW w:w="1167" w:type="dxa"/>
            <w:vAlign w:val="center"/>
          </w:tcPr>
          <w:p w14:paraId="3D531F9D" w14:textId="77777777" w:rsidR="009B13C7" w:rsidRPr="006519A0" w:rsidRDefault="009B13C7" w:rsidP="00F61CEA">
            <w:r w:rsidRPr="006519A0">
              <w:t>42,200</w:t>
            </w:r>
          </w:p>
        </w:tc>
      </w:tr>
      <w:tr w:rsidR="009B13C7" w:rsidRPr="006519A0" w14:paraId="43A6EF02" w14:textId="77777777" w:rsidTr="00F61CEA">
        <w:trPr>
          <w:trHeight w:val="298"/>
        </w:trPr>
        <w:tc>
          <w:tcPr>
            <w:tcW w:w="829" w:type="dxa"/>
            <w:vMerge/>
            <w:textDirection w:val="btLr"/>
          </w:tcPr>
          <w:p w14:paraId="034174C0" w14:textId="77777777" w:rsidR="009B13C7" w:rsidRPr="006519A0" w:rsidRDefault="009B13C7" w:rsidP="00F61CEA"/>
        </w:tc>
        <w:tc>
          <w:tcPr>
            <w:tcW w:w="960" w:type="dxa"/>
            <w:vAlign w:val="center"/>
          </w:tcPr>
          <w:p w14:paraId="01288D45" w14:textId="77777777" w:rsidR="009B13C7" w:rsidRPr="006519A0" w:rsidRDefault="009B13C7" w:rsidP="00F61CEA">
            <w:r w:rsidRPr="006519A0">
              <w:t>1272</w:t>
            </w:r>
          </w:p>
        </w:tc>
        <w:tc>
          <w:tcPr>
            <w:tcW w:w="1292" w:type="dxa"/>
            <w:vAlign w:val="center"/>
          </w:tcPr>
          <w:p w14:paraId="0BC0474B" w14:textId="77777777" w:rsidR="009B13C7" w:rsidRPr="006519A0" w:rsidRDefault="009B13C7" w:rsidP="00F61CEA">
            <w:r w:rsidRPr="006519A0">
              <w:t>45/7</w:t>
            </w:r>
          </w:p>
        </w:tc>
        <w:tc>
          <w:tcPr>
            <w:tcW w:w="2154" w:type="dxa"/>
            <w:vAlign w:val="center"/>
          </w:tcPr>
          <w:p w14:paraId="6A7BCDB2" w14:textId="77777777" w:rsidR="009B13C7" w:rsidRPr="006519A0" w:rsidRDefault="009B13C7" w:rsidP="00F61CEA">
            <w:r w:rsidRPr="006519A0">
              <w:t>BITTERN</w:t>
            </w:r>
          </w:p>
        </w:tc>
        <w:tc>
          <w:tcPr>
            <w:tcW w:w="901" w:type="dxa"/>
            <w:vAlign w:val="center"/>
          </w:tcPr>
          <w:p w14:paraId="2A8F215B" w14:textId="77777777" w:rsidR="009B13C7" w:rsidRPr="006519A0" w:rsidRDefault="009B13C7" w:rsidP="00F61CEA">
            <w:r w:rsidRPr="006519A0">
              <w:t>1.07</w:t>
            </w:r>
          </w:p>
        </w:tc>
        <w:tc>
          <w:tcPr>
            <w:tcW w:w="901" w:type="dxa"/>
            <w:vAlign w:val="center"/>
          </w:tcPr>
          <w:p w14:paraId="4FFF5721" w14:textId="77777777" w:rsidR="009B13C7" w:rsidRPr="006519A0" w:rsidRDefault="009B13C7" w:rsidP="00F61CEA">
            <w:r w:rsidRPr="006519A0">
              <w:t>1.35</w:t>
            </w:r>
          </w:p>
        </w:tc>
        <w:tc>
          <w:tcPr>
            <w:tcW w:w="1146" w:type="dxa"/>
            <w:vAlign w:val="center"/>
          </w:tcPr>
          <w:p w14:paraId="11BE7A3D" w14:textId="77777777" w:rsidR="009B13C7" w:rsidRPr="006519A0" w:rsidRDefault="009B13C7" w:rsidP="00F61CEA">
            <w:r w:rsidRPr="006519A0">
              <w:t>1.43</w:t>
            </w:r>
          </w:p>
        </w:tc>
        <w:tc>
          <w:tcPr>
            <w:tcW w:w="1167" w:type="dxa"/>
            <w:vAlign w:val="center"/>
          </w:tcPr>
          <w:p w14:paraId="53642331" w14:textId="77777777" w:rsidR="009B13C7" w:rsidRPr="006519A0" w:rsidRDefault="009B13C7" w:rsidP="00F61CEA">
            <w:r w:rsidRPr="006519A0">
              <w:t>34,100</w:t>
            </w:r>
          </w:p>
        </w:tc>
      </w:tr>
      <w:tr w:rsidR="009B13C7" w:rsidRPr="006519A0" w14:paraId="303C01C0" w14:textId="77777777" w:rsidTr="00F61CEA">
        <w:trPr>
          <w:trHeight w:val="301"/>
        </w:trPr>
        <w:tc>
          <w:tcPr>
            <w:tcW w:w="829" w:type="dxa"/>
            <w:vMerge/>
            <w:textDirection w:val="btLr"/>
          </w:tcPr>
          <w:p w14:paraId="762C0241" w14:textId="77777777" w:rsidR="009B13C7" w:rsidRPr="006519A0" w:rsidRDefault="009B13C7" w:rsidP="00F61CEA"/>
        </w:tc>
        <w:tc>
          <w:tcPr>
            <w:tcW w:w="960" w:type="dxa"/>
            <w:vAlign w:val="center"/>
          </w:tcPr>
          <w:p w14:paraId="115F7259" w14:textId="77777777" w:rsidR="009B13C7" w:rsidRPr="006519A0" w:rsidRDefault="009B13C7" w:rsidP="00F61CEA">
            <w:r w:rsidRPr="006519A0">
              <w:t>1033.5</w:t>
            </w:r>
          </w:p>
        </w:tc>
        <w:tc>
          <w:tcPr>
            <w:tcW w:w="1292" w:type="dxa"/>
            <w:vAlign w:val="center"/>
          </w:tcPr>
          <w:p w14:paraId="15B28831" w14:textId="77777777" w:rsidR="009B13C7" w:rsidRPr="006519A0" w:rsidRDefault="009B13C7" w:rsidP="00F61CEA">
            <w:r w:rsidRPr="006519A0">
              <w:t>45/7</w:t>
            </w:r>
          </w:p>
        </w:tc>
        <w:tc>
          <w:tcPr>
            <w:tcW w:w="2154" w:type="dxa"/>
            <w:vAlign w:val="center"/>
          </w:tcPr>
          <w:p w14:paraId="7D1F7AB1" w14:textId="77777777" w:rsidR="009B13C7" w:rsidRPr="006519A0" w:rsidRDefault="009B13C7" w:rsidP="00F61CEA">
            <w:r w:rsidRPr="006519A0">
              <w:t xml:space="preserve">ORTOLAN </w:t>
            </w:r>
            <w:r w:rsidRPr="006519A0">
              <w:rPr>
                <w:vertAlign w:val="superscript"/>
              </w:rPr>
              <w:t>(1)</w:t>
            </w:r>
          </w:p>
        </w:tc>
        <w:tc>
          <w:tcPr>
            <w:tcW w:w="901" w:type="dxa"/>
            <w:vAlign w:val="center"/>
          </w:tcPr>
          <w:p w14:paraId="3BB2CFAA" w14:textId="77777777" w:rsidR="009B13C7" w:rsidRPr="006519A0" w:rsidRDefault="009B13C7" w:rsidP="00F61CEA">
            <w:r w:rsidRPr="006519A0">
              <w:t>0.87</w:t>
            </w:r>
          </w:p>
        </w:tc>
        <w:tc>
          <w:tcPr>
            <w:tcW w:w="901" w:type="dxa"/>
            <w:vAlign w:val="center"/>
          </w:tcPr>
          <w:p w14:paraId="55D56DDF" w14:textId="77777777" w:rsidR="009B13C7" w:rsidRPr="006519A0" w:rsidRDefault="009B13C7" w:rsidP="00F61CEA">
            <w:r w:rsidRPr="006519A0">
              <w:t>1.21</w:t>
            </w:r>
          </w:p>
        </w:tc>
        <w:tc>
          <w:tcPr>
            <w:tcW w:w="1146" w:type="dxa"/>
            <w:vAlign w:val="center"/>
          </w:tcPr>
          <w:p w14:paraId="77E4D7EE" w14:textId="77777777" w:rsidR="009B13C7" w:rsidRPr="006519A0" w:rsidRDefault="009B13C7" w:rsidP="00F61CEA">
            <w:r w:rsidRPr="006519A0">
              <w:t>1.163</w:t>
            </w:r>
          </w:p>
        </w:tc>
        <w:tc>
          <w:tcPr>
            <w:tcW w:w="1167" w:type="dxa"/>
            <w:vAlign w:val="center"/>
          </w:tcPr>
          <w:p w14:paraId="213CB016" w14:textId="77777777" w:rsidR="009B13C7" w:rsidRPr="006519A0" w:rsidRDefault="009B13C7" w:rsidP="00F61CEA">
            <w:r w:rsidRPr="006519A0">
              <w:t>27,700</w:t>
            </w:r>
          </w:p>
        </w:tc>
      </w:tr>
      <w:tr w:rsidR="009B13C7" w:rsidRPr="006519A0" w14:paraId="1B386646" w14:textId="77777777" w:rsidTr="00F61CEA">
        <w:trPr>
          <w:trHeight w:val="298"/>
        </w:trPr>
        <w:tc>
          <w:tcPr>
            <w:tcW w:w="829" w:type="dxa"/>
            <w:vMerge/>
            <w:textDirection w:val="btLr"/>
          </w:tcPr>
          <w:p w14:paraId="091C00B7" w14:textId="77777777" w:rsidR="009B13C7" w:rsidRPr="006519A0" w:rsidRDefault="009B13C7" w:rsidP="00F61CEA"/>
        </w:tc>
        <w:tc>
          <w:tcPr>
            <w:tcW w:w="960" w:type="dxa"/>
            <w:vAlign w:val="center"/>
          </w:tcPr>
          <w:p w14:paraId="1254176B" w14:textId="77777777" w:rsidR="009B13C7" w:rsidRPr="006519A0" w:rsidRDefault="009B13C7" w:rsidP="00F61CEA">
            <w:r w:rsidRPr="006519A0">
              <w:t>954</w:t>
            </w:r>
          </w:p>
        </w:tc>
        <w:tc>
          <w:tcPr>
            <w:tcW w:w="1292" w:type="dxa"/>
            <w:vAlign w:val="center"/>
          </w:tcPr>
          <w:p w14:paraId="3F131A6B" w14:textId="77777777" w:rsidR="009B13C7" w:rsidRPr="006519A0" w:rsidRDefault="009B13C7" w:rsidP="00F61CEA">
            <w:r w:rsidRPr="006519A0">
              <w:t>54/7</w:t>
            </w:r>
          </w:p>
        </w:tc>
        <w:tc>
          <w:tcPr>
            <w:tcW w:w="2154" w:type="dxa"/>
            <w:vAlign w:val="center"/>
          </w:tcPr>
          <w:p w14:paraId="5AE95DB3" w14:textId="77777777" w:rsidR="009B13C7" w:rsidRPr="006519A0" w:rsidRDefault="009B13C7" w:rsidP="00F61CEA">
            <w:r w:rsidRPr="006519A0">
              <w:t>CARDINAL</w:t>
            </w:r>
          </w:p>
        </w:tc>
        <w:tc>
          <w:tcPr>
            <w:tcW w:w="901" w:type="dxa"/>
            <w:vAlign w:val="center"/>
          </w:tcPr>
          <w:p w14:paraId="45BC8C45" w14:textId="77777777" w:rsidR="009B13C7" w:rsidRPr="006519A0" w:rsidRDefault="009B13C7" w:rsidP="00F61CEA">
            <w:r w:rsidRPr="006519A0">
              <w:t>0.85</w:t>
            </w:r>
          </w:p>
        </w:tc>
        <w:tc>
          <w:tcPr>
            <w:tcW w:w="901" w:type="dxa"/>
            <w:vAlign w:val="center"/>
          </w:tcPr>
          <w:p w14:paraId="6D5E10A6" w14:textId="77777777" w:rsidR="009B13C7" w:rsidRPr="006519A0" w:rsidRDefault="009B13C7" w:rsidP="00F61CEA">
            <w:r w:rsidRPr="006519A0">
              <w:t>1.20</w:t>
            </w:r>
          </w:p>
        </w:tc>
        <w:tc>
          <w:tcPr>
            <w:tcW w:w="1146" w:type="dxa"/>
            <w:vAlign w:val="center"/>
          </w:tcPr>
          <w:p w14:paraId="4CB1AB7D" w14:textId="77777777" w:rsidR="009B13C7" w:rsidRPr="006519A0" w:rsidRDefault="009B13C7" w:rsidP="00F61CEA">
            <w:r w:rsidRPr="006519A0">
              <w:t>1.23</w:t>
            </w:r>
          </w:p>
        </w:tc>
        <w:tc>
          <w:tcPr>
            <w:tcW w:w="1167" w:type="dxa"/>
            <w:vAlign w:val="center"/>
          </w:tcPr>
          <w:p w14:paraId="570CA590" w14:textId="77777777" w:rsidR="009B13C7" w:rsidRPr="006519A0" w:rsidRDefault="009B13C7" w:rsidP="00F61CEA">
            <w:r w:rsidRPr="006519A0">
              <w:t>33,800</w:t>
            </w:r>
          </w:p>
        </w:tc>
      </w:tr>
      <w:tr w:rsidR="009B13C7" w:rsidRPr="006519A0" w14:paraId="58C28B57" w14:textId="77777777" w:rsidTr="00F61CEA">
        <w:trPr>
          <w:trHeight w:val="301"/>
        </w:trPr>
        <w:tc>
          <w:tcPr>
            <w:tcW w:w="829" w:type="dxa"/>
            <w:vMerge/>
            <w:textDirection w:val="btLr"/>
          </w:tcPr>
          <w:p w14:paraId="5DB8408D" w14:textId="77777777" w:rsidR="009B13C7" w:rsidRPr="006519A0" w:rsidRDefault="009B13C7" w:rsidP="00F61CEA"/>
        </w:tc>
        <w:tc>
          <w:tcPr>
            <w:tcW w:w="960" w:type="dxa"/>
            <w:vAlign w:val="center"/>
          </w:tcPr>
          <w:p w14:paraId="0091591D" w14:textId="77777777" w:rsidR="009B13C7" w:rsidRPr="006519A0" w:rsidRDefault="009B13C7" w:rsidP="00F61CEA">
            <w:r w:rsidRPr="006519A0">
              <w:t>954</w:t>
            </w:r>
          </w:p>
        </w:tc>
        <w:tc>
          <w:tcPr>
            <w:tcW w:w="1292" w:type="dxa"/>
            <w:vAlign w:val="center"/>
          </w:tcPr>
          <w:p w14:paraId="6314529F" w14:textId="77777777" w:rsidR="009B13C7" w:rsidRPr="006519A0" w:rsidRDefault="009B13C7" w:rsidP="00F61CEA">
            <w:r w:rsidRPr="006519A0">
              <w:t>45/7</w:t>
            </w:r>
          </w:p>
        </w:tc>
        <w:tc>
          <w:tcPr>
            <w:tcW w:w="2154" w:type="dxa"/>
            <w:vAlign w:val="center"/>
          </w:tcPr>
          <w:p w14:paraId="1DB29A99" w14:textId="77777777" w:rsidR="009B13C7" w:rsidRPr="006519A0" w:rsidRDefault="009B13C7" w:rsidP="00F61CEA">
            <w:r w:rsidRPr="006519A0">
              <w:t xml:space="preserve">RAIL </w:t>
            </w:r>
            <w:r w:rsidRPr="006519A0">
              <w:rPr>
                <w:vertAlign w:val="superscript"/>
              </w:rPr>
              <w:t>(2)</w:t>
            </w:r>
          </w:p>
        </w:tc>
        <w:tc>
          <w:tcPr>
            <w:tcW w:w="901" w:type="dxa"/>
            <w:vAlign w:val="center"/>
          </w:tcPr>
          <w:p w14:paraId="67E18FAF" w14:textId="77777777" w:rsidR="009B13C7" w:rsidRPr="006519A0" w:rsidRDefault="009B13C7" w:rsidP="00F61CEA">
            <w:r w:rsidRPr="006519A0">
              <w:t>0.80</w:t>
            </w:r>
          </w:p>
        </w:tc>
        <w:tc>
          <w:tcPr>
            <w:tcW w:w="901" w:type="dxa"/>
            <w:vAlign w:val="center"/>
          </w:tcPr>
          <w:p w14:paraId="53521DF1" w14:textId="77777777" w:rsidR="009B13C7" w:rsidRPr="006519A0" w:rsidRDefault="009B13C7" w:rsidP="00F61CEA">
            <w:r w:rsidRPr="006519A0">
              <w:t>1.165</w:t>
            </w:r>
          </w:p>
        </w:tc>
        <w:tc>
          <w:tcPr>
            <w:tcW w:w="1146" w:type="dxa"/>
            <w:vAlign w:val="center"/>
          </w:tcPr>
          <w:p w14:paraId="10537993" w14:textId="77777777" w:rsidR="009B13C7" w:rsidRPr="006519A0" w:rsidRDefault="009B13C7" w:rsidP="00F61CEA">
            <w:r w:rsidRPr="006519A0">
              <w:t>1.075</w:t>
            </w:r>
          </w:p>
        </w:tc>
        <w:tc>
          <w:tcPr>
            <w:tcW w:w="1167" w:type="dxa"/>
            <w:vAlign w:val="center"/>
          </w:tcPr>
          <w:p w14:paraId="6D6BB9C4" w14:textId="77777777" w:rsidR="009B13C7" w:rsidRPr="006519A0" w:rsidRDefault="009B13C7" w:rsidP="00F61CEA">
            <w:r w:rsidRPr="006519A0">
              <w:t>25,290</w:t>
            </w:r>
          </w:p>
        </w:tc>
      </w:tr>
      <w:tr w:rsidR="009B13C7" w:rsidRPr="006519A0" w14:paraId="218CB188" w14:textId="77777777" w:rsidTr="00F61CEA">
        <w:trPr>
          <w:trHeight w:val="298"/>
        </w:trPr>
        <w:tc>
          <w:tcPr>
            <w:tcW w:w="829" w:type="dxa"/>
            <w:vMerge/>
            <w:textDirection w:val="btLr"/>
          </w:tcPr>
          <w:p w14:paraId="3A685B41" w14:textId="77777777" w:rsidR="009B13C7" w:rsidRPr="006519A0" w:rsidRDefault="009B13C7" w:rsidP="00F61CEA"/>
        </w:tc>
        <w:tc>
          <w:tcPr>
            <w:tcW w:w="960" w:type="dxa"/>
            <w:vAlign w:val="center"/>
          </w:tcPr>
          <w:p w14:paraId="50818D80" w14:textId="77777777" w:rsidR="009B13C7" w:rsidRPr="006519A0" w:rsidRDefault="009B13C7" w:rsidP="00F61CEA">
            <w:r w:rsidRPr="006519A0">
              <w:t>666.6</w:t>
            </w:r>
          </w:p>
        </w:tc>
        <w:tc>
          <w:tcPr>
            <w:tcW w:w="1292" w:type="dxa"/>
            <w:vAlign w:val="center"/>
          </w:tcPr>
          <w:p w14:paraId="151E4CE2" w14:textId="77777777" w:rsidR="009B13C7" w:rsidRPr="006519A0" w:rsidRDefault="009B13C7" w:rsidP="00F61CEA">
            <w:r w:rsidRPr="006519A0">
              <w:t>24/7</w:t>
            </w:r>
          </w:p>
        </w:tc>
        <w:tc>
          <w:tcPr>
            <w:tcW w:w="2154" w:type="dxa"/>
            <w:vAlign w:val="center"/>
          </w:tcPr>
          <w:p w14:paraId="4678245C" w14:textId="77777777" w:rsidR="009B13C7" w:rsidRPr="006519A0" w:rsidRDefault="009B13C7" w:rsidP="00F61CEA">
            <w:r w:rsidRPr="006519A0">
              <w:t>FLAMINGO</w:t>
            </w:r>
          </w:p>
        </w:tc>
        <w:tc>
          <w:tcPr>
            <w:tcW w:w="901" w:type="dxa"/>
            <w:vAlign w:val="center"/>
          </w:tcPr>
          <w:p w14:paraId="0A17C859" w14:textId="77777777" w:rsidR="009B13C7" w:rsidRPr="006519A0" w:rsidRDefault="009B13C7" w:rsidP="00F61CEA">
            <w:r w:rsidRPr="006519A0">
              <w:t>0.59</w:t>
            </w:r>
          </w:p>
        </w:tc>
        <w:tc>
          <w:tcPr>
            <w:tcW w:w="901" w:type="dxa"/>
            <w:vAlign w:val="center"/>
          </w:tcPr>
          <w:p w14:paraId="4D6DB986" w14:textId="77777777" w:rsidR="009B13C7" w:rsidRPr="006519A0" w:rsidRDefault="009B13C7" w:rsidP="00F61CEA">
            <w:r w:rsidRPr="006519A0">
              <w:t>1.00</w:t>
            </w:r>
          </w:p>
        </w:tc>
        <w:tc>
          <w:tcPr>
            <w:tcW w:w="1146" w:type="dxa"/>
            <w:vAlign w:val="center"/>
          </w:tcPr>
          <w:p w14:paraId="0573368E" w14:textId="77777777" w:rsidR="009B13C7" w:rsidRPr="006519A0" w:rsidRDefault="009B13C7" w:rsidP="00F61CEA">
            <w:r w:rsidRPr="006519A0">
              <w:t>0.86</w:t>
            </w:r>
          </w:p>
        </w:tc>
        <w:tc>
          <w:tcPr>
            <w:tcW w:w="1167" w:type="dxa"/>
            <w:vAlign w:val="center"/>
          </w:tcPr>
          <w:p w14:paraId="30009624" w14:textId="77777777" w:rsidR="009B13C7" w:rsidRPr="006519A0" w:rsidRDefault="009B13C7" w:rsidP="00F61CEA">
            <w:r w:rsidRPr="006519A0">
              <w:t>23,700</w:t>
            </w:r>
          </w:p>
        </w:tc>
      </w:tr>
      <w:tr w:rsidR="009B13C7" w:rsidRPr="006519A0" w14:paraId="76D9B328" w14:textId="77777777" w:rsidTr="00F61CEA">
        <w:trPr>
          <w:trHeight w:val="396"/>
        </w:trPr>
        <w:tc>
          <w:tcPr>
            <w:tcW w:w="829" w:type="dxa"/>
            <w:vMerge/>
            <w:textDirection w:val="btLr"/>
          </w:tcPr>
          <w:p w14:paraId="2D8368B4" w14:textId="77777777" w:rsidR="009B13C7" w:rsidRPr="006519A0" w:rsidRDefault="009B13C7" w:rsidP="00F61CEA"/>
        </w:tc>
        <w:tc>
          <w:tcPr>
            <w:tcW w:w="960" w:type="dxa"/>
            <w:tcBorders>
              <w:bottom w:val="double" w:sz="1" w:space="0" w:color="000000" w:themeColor="text1"/>
            </w:tcBorders>
            <w:vAlign w:val="center"/>
          </w:tcPr>
          <w:p w14:paraId="25548102" w14:textId="77777777" w:rsidR="009B13C7" w:rsidRPr="006519A0" w:rsidRDefault="009B13C7" w:rsidP="00F61CEA">
            <w:r w:rsidRPr="006519A0">
              <w:t>336.4</w:t>
            </w:r>
          </w:p>
        </w:tc>
        <w:tc>
          <w:tcPr>
            <w:tcW w:w="1292" w:type="dxa"/>
            <w:tcBorders>
              <w:bottom w:val="double" w:sz="1" w:space="0" w:color="000000" w:themeColor="text1"/>
            </w:tcBorders>
            <w:vAlign w:val="center"/>
          </w:tcPr>
          <w:p w14:paraId="35E5E55F" w14:textId="77777777" w:rsidR="009B13C7" w:rsidRPr="006519A0" w:rsidRDefault="009B13C7" w:rsidP="00F61CEA">
            <w:r w:rsidRPr="006519A0">
              <w:t>26/7</w:t>
            </w:r>
          </w:p>
        </w:tc>
        <w:tc>
          <w:tcPr>
            <w:tcW w:w="2154" w:type="dxa"/>
            <w:tcBorders>
              <w:bottom w:val="double" w:sz="1" w:space="0" w:color="000000" w:themeColor="text1"/>
            </w:tcBorders>
            <w:vAlign w:val="center"/>
          </w:tcPr>
          <w:p w14:paraId="4F9D3777" w14:textId="77777777" w:rsidR="009B13C7" w:rsidRPr="006519A0" w:rsidRDefault="009B13C7" w:rsidP="00F61CEA">
            <w:r w:rsidRPr="006519A0">
              <w:t>LINNET</w:t>
            </w:r>
          </w:p>
        </w:tc>
        <w:tc>
          <w:tcPr>
            <w:tcW w:w="901" w:type="dxa"/>
            <w:tcBorders>
              <w:bottom w:val="double" w:sz="1" w:space="0" w:color="000000" w:themeColor="text1"/>
            </w:tcBorders>
            <w:vAlign w:val="center"/>
          </w:tcPr>
          <w:p w14:paraId="5D65B4C8" w14:textId="77777777" w:rsidR="009B13C7" w:rsidRPr="006519A0" w:rsidRDefault="009B13C7" w:rsidP="00F61CEA">
            <w:r w:rsidRPr="006519A0">
              <w:t>0.31</w:t>
            </w:r>
          </w:p>
        </w:tc>
        <w:tc>
          <w:tcPr>
            <w:tcW w:w="901" w:type="dxa"/>
            <w:tcBorders>
              <w:bottom w:val="double" w:sz="1" w:space="0" w:color="000000" w:themeColor="text1"/>
            </w:tcBorders>
            <w:vAlign w:val="center"/>
          </w:tcPr>
          <w:p w14:paraId="21D553B8" w14:textId="77777777" w:rsidR="009B13C7" w:rsidRPr="006519A0" w:rsidRDefault="009B13C7" w:rsidP="00F61CEA">
            <w:r w:rsidRPr="006519A0">
              <w:t>0.72</w:t>
            </w:r>
          </w:p>
        </w:tc>
        <w:tc>
          <w:tcPr>
            <w:tcW w:w="1146" w:type="dxa"/>
            <w:tcBorders>
              <w:bottom w:val="double" w:sz="1" w:space="0" w:color="000000" w:themeColor="text1"/>
            </w:tcBorders>
            <w:vAlign w:val="center"/>
          </w:tcPr>
          <w:p w14:paraId="0FF98560" w14:textId="77777777" w:rsidR="009B13C7" w:rsidRPr="006519A0" w:rsidRDefault="009B13C7" w:rsidP="00F61CEA">
            <w:r w:rsidRPr="006519A0">
              <w:t>0.46</w:t>
            </w:r>
          </w:p>
        </w:tc>
        <w:tc>
          <w:tcPr>
            <w:tcW w:w="1167" w:type="dxa"/>
            <w:tcBorders>
              <w:bottom w:val="double" w:sz="1" w:space="0" w:color="000000" w:themeColor="text1"/>
            </w:tcBorders>
            <w:vAlign w:val="center"/>
          </w:tcPr>
          <w:p w14:paraId="727E6AF2" w14:textId="77777777" w:rsidR="009B13C7" w:rsidRPr="006519A0" w:rsidRDefault="009B13C7" w:rsidP="00F61CEA">
            <w:r w:rsidRPr="006519A0">
              <w:t>14,100</w:t>
            </w:r>
          </w:p>
        </w:tc>
      </w:tr>
      <w:tr w:rsidR="009B13C7" w:rsidRPr="006519A0" w14:paraId="57705107" w14:textId="77777777" w:rsidTr="00F61CEA">
        <w:trPr>
          <w:trHeight w:val="729"/>
        </w:trPr>
        <w:tc>
          <w:tcPr>
            <w:tcW w:w="829" w:type="dxa"/>
            <w:vMerge w:val="restart"/>
            <w:tcBorders>
              <w:top w:val="double" w:sz="1" w:space="0" w:color="000000" w:themeColor="text1"/>
            </w:tcBorders>
            <w:textDirection w:val="btLr"/>
          </w:tcPr>
          <w:p w14:paraId="18BAFF71" w14:textId="77777777" w:rsidR="009B13C7" w:rsidRPr="006519A0" w:rsidRDefault="009B13C7" w:rsidP="00F61CEA">
            <w:r w:rsidRPr="006519A0">
              <w:t>ACAR</w:t>
            </w:r>
          </w:p>
        </w:tc>
        <w:tc>
          <w:tcPr>
            <w:tcW w:w="960" w:type="dxa"/>
            <w:tcBorders>
              <w:top w:val="double" w:sz="1" w:space="0" w:color="000000" w:themeColor="text1"/>
            </w:tcBorders>
            <w:vAlign w:val="center"/>
          </w:tcPr>
          <w:p w14:paraId="58E659E8" w14:textId="77777777" w:rsidR="009B13C7" w:rsidRPr="006519A0" w:rsidRDefault="009B13C7" w:rsidP="00F61CEA">
            <w:r w:rsidRPr="006519A0">
              <w:t>1024.5</w:t>
            </w:r>
          </w:p>
        </w:tc>
        <w:tc>
          <w:tcPr>
            <w:tcW w:w="1292" w:type="dxa"/>
            <w:tcBorders>
              <w:top w:val="double" w:sz="1" w:space="0" w:color="000000" w:themeColor="text1"/>
            </w:tcBorders>
            <w:vAlign w:val="center"/>
          </w:tcPr>
          <w:p w14:paraId="1813FA8A" w14:textId="77777777" w:rsidR="009B13C7" w:rsidRPr="006519A0" w:rsidRDefault="009B13C7" w:rsidP="00F61CEA">
            <w:r w:rsidRPr="006519A0">
              <w:t>34/13</w:t>
            </w:r>
          </w:p>
        </w:tc>
        <w:tc>
          <w:tcPr>
            <w:tcW w:w="2154" w:type="dxa"/>
            <w:tcBorders>
              <w:top w:val="double" w:sz="1" w:space="0" w:color="000000" w:themeColor="text1"/>
            </w:tcBorders>
            <w:vAlign w:val="center"/>
          </w:tcPr>
          <w:p w14:paraId="517F5121" w14:textId="77777777" w:rsidR="009B13C7" w:rsidRPr="006519A0" w:rsidRDefault="009B13C7" w:rsidP="00F61CEA">
            <w:r w:rsidRPr="006519A0">
              <w:t xml:space="preserve">N/A </w:t>
            </w:r>
            <w:r w:rsidRPr="006519A0">
              <w:rPr>
                <w:vertAlign w:val="superscript"/>
              </w:rPr>
              <w:t>(3)</w:t>
            </w:r>
          </w:p>
        </w:tc>
        <w:tc>
          <w:tcPr>
            <w:tcW w:w="901" w:type="dxa"/>
            <w:tcBorders>
              <w:top w:val="double" w:sz="1" w:space="0" w:color="000000" w:themeColor="text1"/>
            </w:tcBorders>
            <w:vAlign w:val="center"/>
          </w:tcPr>
          <w:p w14:paraId="1C584664" w14:textId="77777777" w:rsidR="009B13C7" w:rsidRPr="006519A0" w:rsidRDefault="009B13C7" w:rsidP="00F61CEA">
            <w:r w:rsidRPr="006519A0">
              <w:t>0.80</w:t>
            </w:r>
          </w:p>
        </w:tc>
        <w:tc>
          <w:tcPr>
            <w:tcW w:w="901" w:type="dxa"/>
            <w:tcBorders>
              <w:top w:val="double" w:sz="1" w:space="0" w:color="000000" w:themeColor="text1"/>
            </w:tcBorders>
            <w:vAlign w:val="center"/>
          </w:tcPr>
          <w:p w14:paraId="01913749" w14:textId="77777777" w:rsidR="009B13C7" w:rsidRPr="006519A0" w:rsidRDefault="009B13C7" w:rsidP="00F61CEA">
            <w:r w:rsidRPr="006519A0">
              <w:t>1.165</w:t>
            </w:r>
          </w:p>
        </w:tc>
        <w:tc>
          <w:tcPr>
            <w:tcW w:w="1146" w:type="dxa"/>
            <w:tcBorders>
              <w:top w:val="double" w:sz="1" w:space="0" w:color="000000" w:themeColor="text1"/>
            </w:tcBorders>
            <w:vAlign w:val="center"/>
          </w:tcPr>
          <w:p w14:paraId="3B028D8A" w14:textId="77777777" w:rsidR="009B13C7" w:rsidRPr="006519A0" w:rsidRDefault="009B13C7" w:rsidP="00F61CEA">
            <w:r w:rsidRPr="006519A0">
              <w:t>0.96</w:t>
            </w:r>
          </w:p>
        </w:tc>
        <w:tc>
          <w:tcPr>
            <w:tcW w:w="1167" w:type="dxa"/>
            <w:tcBorders>
              <w:top w:val="double" w:sz="1" w:space="0" w:color="000000" w:themeColor="text1"/>
            </w:tcBorders>
            <w:vAlign w:val="center"/>
          </w:tcPr>
          <w:p w14:paraId="6BFCAC71" w14:textId="77777777" w:rsidR="009B13C7" w:rsidRPr="006519A0" w:rsidRDefault="009B13C7" w:rsidP="00F61CEA">
            <w:r w:rsidRPr="006519A0">
              <w:t>23,100</w:t>
            </w:r>
          </w:p>
        </w:tc>
      </w:tr>
      <w:tr w:rsidR="009B13C7" w:rsidRPr="006519A0" w14:paraId="29F9E91A" w14:textId="77777777" w:rsidTr="00F61CEA">
        <w:trPr>
          <w:trHeight w:val="301"/>
        </w:trPr>
        <w:tc>
          <w:tcPr>
            <w:tcW w:w="829" w:type="dxa"/>
            <w:vMerge/>
            <w:textDirection w:val="btLr"/>
          </w:tcPr>
          <w:p w14:paraId="0AE15BA1" w14:textId="77777777" w:rsidR="009B13C7" w:rsidRPr="006519A0" w:rsidRDefault="009B13C7" w:rsidP="00F61CEA"/>
        </w:tc>
        <w:tc>
          <w:tcPr>
            <w:tcW w:w="960" w:type="dxa"/>
            <w:vAlign w:val="center"/>
          </w:tcPr>
          <w:p w14:paraId="0284DA0D" w14:textId="77777777" w:rsidR="009B13C7" w:rsidRPr="006519A0" w:rsidRDefault="009B13C7" w:rsidP="00F61CEA">
            <w:r w:rsidRPr="006519A0">
              <w:t>649.5</w:t>
            </w:r>
          </w:p>
        </w:tc>
        <w:tc>
          <w:tcPr>
            <w:tcW w:w="1292" w:type="dxa"/>
            <w:vAlign w:val="center"/>
          </w:tcPr>
          <w:p w14:paraId="3DADDECB" w14:textId="77777777" w:rsidR="009B13C7" w:rsidRPr="006519A0" w:rsidRDefault="009B13C7" w:rsidP="00F61CEA">
            <w:r w:rsidRPr="006519A0">
              <w:t>18/19</w:t>
            </w:r>
          </w:p>
        </w:tc>
        <w:tc>
          <w:tcPr>
            <w:tcW w:w="2154" w:type="dxa"/>
            <w:vAlign w:val="center"/>
          </w:tcPr>
          <w:p w14:paraId="5248E2D2" w14:textId="77777777" w:rsidR="009B13C7" w:rsidRPr="006519A0" w:rsidRDefault="009B13C7" w:rsidP="00F61CEA">
            <w:r w:rsidRPr="006519A0">
              <w:t>N/A</w:t>
            </w:r>
          </w:p>
        </w:tc>
        <w:tc>
          <w:tcPr>
            <w:tcW w:w="901" w:type="dxa"/>
            <w:vAlign w:val="center"/>
          </w:tcPr>
          <w:p w14:paraId="5132714C" w14:textId="77777777" w:rsidR="009B13C7" w:rsidRPr="006519A0" w:rsidRDefault="009B13C7" w:rsidP="00F61CEA">
            <w:r w:rsidRPr="006519A0">
              <w:t>0.51</w:t>
            </w:r>
          </w:p>
        </w:tc>
        <w:tc>
          <w:tcPr>
            <w:tcW w:w="901" w:type="dxa"/>
            <w:vAlign w:val="center"/>
          </w:tcPr>
          <w:p w14:paraId="173156BD" w14:textId="77777777" w:rsidR="009B13C7" w:rsidRPr="006519A0" w:rsidRDefault="009B13C7" w:rsidP="00F61CEA">
            <w:r w:rsidRPr="006519A0">
              <w:t>0.93</w:t>
            </w:r>
          </w:p>
        </w:tc>
        <w:tc>
          <w:tcPr>
            <w:tcW w:w="1146" w:type="dxa"/>
            <w:vAlign w:val="center"/>
          </w:tcPr>
          <w:p w14:paraId="5AD95A3D" w14:textId="77777777" w:rsidR="009B13C7" w:rsidRPr="006519A0" w:rsidRDefault="009B13C7" w:rsidP="00F61CEA">
            <w:r w:rsidRPr="006519A0">
              <w:t>0.61</w:t>
            </w:r>
          </w:p>
        </w:tc>
        <w:tc>
          <w:tcPr>
            <w:tcW w:w="1167" w:type="dxa"/>
            <w:vAlign w:val="center"/>
          </w:tcPr>
          <w:p w14:paraId="5F67BE3C" w14:textId="77777777" w:rsidR="009B13C7" w:rsidRPr="006519A0" w:rsidRDefault="009B13C7" w:rsidP="00F61CEA">
            <w:r w:rsidRPr="006519A0">
              <w:t>17,100</w:t>
            </w:r>
          </w:p>
        </w:tc>
      </w:tr>
      <w:tr w:rsidR="009B13C7" w:rsidRPr="006519A0" w14:paraId="78800A4F" w14:textId="77777777" w:rsidTr="00F61CEA">
        <w:trPr>
          <w:trHeight w:val="300"/>
        </w:trPr>
        <w:tc>
          <w:tcPr>
            <w:tcW w:w="829" w:type="dxa"/>
            <w:vMerge/>
            <w:textDirection w:val="btLr"/>
          </w:tcPr>
          <w:p w14:paraId="73705419" w14:textId="77777777" w:rsidR="009B13C7" w:rsidRPr="006519A0" w:rsidRDefault="009B13C7" w:rsidP="00F61CEA"/>
        </w:tc>
        <w:tc>
          <w:tcPr>
            <w:tcW w:w="960" w:type="dxa"/>
            <w:vAlign w:val="center"/>
          </w:tcPr>
          <w:p w14:paraId="37573220" w14:textId="77777777" w:rsidR="009B13C7" w:rsidRPr="006519A0" w:rsidRDefault="009B13C7" w:rsidP="00F61CEA">
            <w:r w:rsidRPr="006519A0">
              <w:t>395.2</w:t>
            </w:r>
          </w:p>
        </w:tc>
        <w:tc>
          <w:tcPr>
            <w:tcW w:w="1292" w:type="dxa"/>
            <w:vAlign w:val="center"/>
          </w:tcPr>
          <w:p w14:paraId="272AD6F5" w14:textId="77777777" w:rsidR="009B13C7" w:rsidRPr="006519A0" w:rsidRDefault="009B13C7" w:rsidP="00F61CEA">
            <w:r w:rsidRPr="006519A0">
              <w:t>15/7</w:t>
            </w:r>
          </w:p>
        </w:tc>
        <w:tc>
          <w:tcPr>
            <w:tcW w:w="2154" w:type="dxa"/>
            <w:vAlign w:val="center"/>
          </w:tcPr>
          <w:p w14:paraId="31854CF9" w14:textId="77777777" w:rsidR="009B13C7" w:rsidRPr="006519A0" w:rsidRDefault="009B13C7" w:rsidP="00F61CEA">
            <w:r w:rsidRPr="006519A0">
              <w:t>N/A</w:t>
            </w:r>
          </w:p>
        </w:tc>
        <w:tc>
          <w:tcPr>
            <w:tcW w:w="901" w:type="dxa"/>
            <w:vAlign w:val="center"/>
          </w:tcPr>
          <w:p w14:paraId="61E6A95F" w14:textId="77777777" w:rsidR="009B13C7" w:rsidRPr="006519A0" w:rsidRDefault="009B13C7" w:rsidP="00F61CEA">
            <w:r w:rsidRPr="006519A0">
              <w:t>0.31</w:t>
            </w:r>
          </w:p>
        </w:tc>
        <w:tc>
          <w:tcPr>
            <w:tcW w:w="901" w:type="dxa"/>
            <w:vAlign w:val="center"/>
          </w:tcPr>
          <w:p w14:paraId="68FC9533" w14:textId="77777777" w:rsidR="009B13C7" w:rsidRPr="006519A0" w:rsidRDefault="009B13C7" w:rsidP="00F61CEA">
            <w:r w:rsidRPr="006519A0">
              <w:t>0.72</w:t>
            </w:r>
          </w:p>
        </w:tc>
        <w:tc>
          <w:tcPr>
            <w:tcW w:w="1146" w:type="dxa"/>
            <w:vAlign w:val="center"/>
          </w:tcPr>
          <w:p w14:paraId="3CF4B0C0" w14:textId="77777777" w:rsidR="009B13C7" w:rsidRPr="006519A0" w:rsidRDefault="009B13C7" w:rsidP="00F61CEA">
            <w:r w:rsidRPr="006519A0">
              <w:t>0.37</w:t>
            </w:r>
          </w:p>
        </w:tc>
        <w:tc>
          <w:tcPr>
            <w:tcW w:w="1167" w:type="dxa"/>
            <w:vAlign w:val="center"/>
          </w:tcPr>
          <w:p w14:paraId="122D8CD2" w14:textId="77777777" w:rsidR="009B13C7" w:rsidRPr="006519A0" w:rsidRDefault="009B13C7" w:rsidP="00F61CEA">
            <w:r w:rsidRPr="006519A0">
              <w:t>10,100</w:t>
            </w:r>
          </w:p>
        </w:tc>
      </w:tr>
    </w:tbl>
    <w:p w14:paraId="6318777A" w14:textId="77777777" w:rsidR="009B13C7" w:rsidRDefault="009B13C7" w:rsidP="00F61CEA">
      <w:pPr>
        <w:rPr>
          <w:lang w:bidi="en-US"/>
        </w:rPr>
      </w:pPr>
    </w:p>
    <w:p w14:paraId="3CAC6A0C" w14:textId="77777777" w:rsidR="009B13C7" w:rsidRPr="00F61CEA" w:rsidRDefault="009B13C7" w:rsidP="00F61CEA">
      <w:pPr>
        <w:pStyle w:val="O-BodyText"/>
        <w:rPr>
          <w:sz w:val="20"/>
          <w:highlight w:val="yellow"/>
          <w:lang w:bidi="en-US"/>
        </w:rPr>
      </w:pPr>
      <w:r w:rsidRPr="00F61CEA">
        <w:rPr>
          <w:sz w:val="20"/>
          <w:lang w:bidi="en-US"/>
        </w:rPr>
        <w:t>(1) Not for New Construction, Capital Maintenance only</w:t>
      </w:r>
    </w:p>
    <w:p w14:paraId="3D6D2953" w14:textId="77777777" w:rsidR="009B13C7" w:rsidRPr="00F61CEA" w:rsidRDefault="009B13C7" w:rsidP="00F61CEA">
      <w:pPr>
        <w:pStyle w:val="O-BodyText"/>
        <w:rPr>
          <w:sz w:val="20"/>
          <w:lang w:bidi="en-US"/>
        </w:rPr>
      </w:pPr>
      <w:r w:rsidRPr="00F61CEA">
        <w:rPr>
          <w:sz w:val="20"/>
          <w:lang w:bidi="en-US"/>
        </w:rPr>
        <w:t>(2) 345 kV and 500 kV only – Use for new construction</w:t>
      </w:r>
    </w:p>
    <w:p w14:paraId="1FD71C43" w14:textId="77777777" w:rsidR="009B13C7" w:rsidRPr="00F61CEA" w:rsidRDefault="009B13C7" w:rsidP="00F61CEA">
      <w:pPr>
        <w:pStyle w:val="O-BodyText"/>
        <w:rPr>
          <w:sz w:val="20"/>
          <w:lang w:bidi="en-US"/>
        </w:rPr>
      </w:pPr>
      <w:r w:rsidRPr="00F61CEA">
        <w:rPr>
          <w:sz w:val="20"/>
          <w:lang w:bidi="en-US"/>
        </w:rPr>
        <w:t>(3) 500 kV only – for Capital Maintenance work only</w:t>
      </w:r>
    </w:p>
    <w:p w14:paraId="1A63F848" w14:textId="77777777" w:rsidR="009B13C7" w:rsidRPr="00F61CEA" w:rsidRDefault="009B13C7" w:rsidP="00F61CEA">
      <w:pPr>
        <w:pStyle w:val="O-BodyText"/>
        <w:rPr>
          <w:sz w:val="20"/>
          <w:lang w:bidi="en-US"/>
        </w:rPr>
      </w:pPr>
      <w:r w:rsidRPr="00F61CEA">
        <w:rPr>
          <w:sz w:val="20"/>
          <w:lang w:bidi="en-US"/>
        </w:rPr>
        <w:t>(4) Source:  General Cable/LAMIFIL Data</w:t>
      </w:r>
    </w:p>
    <w:p w14:paraId="08388FA4" w14:textId="77777777" w:rsidR="009B13C7" w:rsidRPr="00F61CEA" w:rsidRDefault="009B13C7" w:rsidP="00F61CEA">
      <w:pPr>
        <w:pStyle w:val="O-BodyText"/>
        <w:rPr>
          <w:sz w:val="20"/>
          <w:lang w:bidi="en-US"/>
        </w:rPr>
      </w:pPr>
      <w:r w:rsidRPr="00F61CEA">
        <w:rPr>
          <w:sz w:val="20"/>
          <w:lang w:bidi="en-US"/>
        </w:rPr>
        <w:t>(5) It is generally preferential to develop a custom conductor solution using an ACCR conductor in lieu of the ACCC conductors.</w:t>
      </w:r>
      <w:r>
        <w:rPr>
          <w:sz w:val="20"/>
          <w:lang w:bidi="en-US"/>
        </w:rPr>
        <w:t xml:space="preserve"> </w:t>
      </w:r>
      <w:r w:rsidRPr="00F61CEA">
        <w:rPr>
          <w:sz w:val="20"/>
          <w:lang w:bidi="en-US"/>
        </w:rPr>
        <w:t xml:space="preserve"> Use of the ACCC standards will generally be limited to extension of existing ACCC lines or other similar circumstances.</w:t>
      </w:r>
    </w:p>
    <w:p w14:paraId="7CEB43DE" w14:textId="77777777" w:rsidR="009B13C7" w:rsidRPr="006519A0" w:rsidRDefault="009B13C7" w:rsidP="00F61CEA">
      <w:pPr>
        <w:pStyle w:val="O-Indent5"/>
        <w:rPr>
          <w:lang w:bidi="en-US"/>
        </w:rPr>
      </w:pPr>
      <w:r w:rsidRPr="006519A0">
        <w:rPr>
          <w:lang w:bidi="en-US"/>
        </w:rPr>
        <w:t>Ampacity ratings for the standard conductors are determined using the commercially available software SWRate, which is based on the methodology of IEEE 738</w:t>
      </w:r>
      <w:r>
        <w:rPr>
          <w:lang w:bidi="en-US"/>
        </w:rPr>
        <w:t xml:space="preserve">.  </w:t>
      </w:r>
      <w:r w:rsidRPr="006519A0">
        <w:rPr>
          <w:lang w:bidi="en-US"/>
        </w:rPr>
        <w:t>Ampacity was determined using design parameters specified in Entergy standards and the conductor properties contained in the SWRate program library</w:t>
      </w:r>
      <w:r>
        <w:rPr>
          <w:lang w:bidi="en-US"/>
        </w:rPr>
        <w:t xml:space="preserve">.  </w:t>
      </w:r>
      <w:r w:rsidRPr="006519A0">
        <w:rPr>
          <w:lang w:bidi="en-US"/>
        </w:rPr>
        <w:t xml:space="preserve">Line ratings are also expressed as conductance in MVA using the expression </w:t>
      </w:r>
      <w:r w:rsidRPr="006519A0">
        <w:rPr>
          <w:b/>
          <w:bCs/>
          <w:lang w:bidi="en-US"/>
        </w:rPr>
        <w:t>MVA = V * A * 0.001 * 3^0.5</w:t>
      </w:r>
      <w:r w:rsidRPr="006519A0">
        <w:rPr>
          <w:lang w:bidi="en-US"/>
        </w:rPr>
        <w:t>, where V is voltage in kV, and A is rated ampacity in amps</w:t>
      </w:r>
      <w:r>
        <w:rPr>
          <w:lang w:bidi="en-US"/>
        </w:rPr>
        <w:t xml:space="preserve">.  </w:t>
      </w:r>
      <w:r w:rsidRPr="006519A0">
        <w:rPr>
          <w:lang w:bidi="en-US"/>
        </w:rPr>
        <w:t>Ampacity and conductance ratings for the standard conductors are summarized below.</w:t>
      </w:r>
    </w:p>
    <w:p w14:paraId="68978BD0" w14:textId="77777777" w:rsidR="009B13C7" w:rsidRPr="006519A0" w:rsidRDefault="009B13C7" w:rsidP="00F61CEA">
      <w:pPr>
        <w:pStyle w:val="O-Title2"/>
        <w:rPr>
          <w:lang w:bidi="en-US"/>
        </w:rPr>
      </w:pPr>
      <w:r>
        <w:rPr>
          <w:lang w:bidi="en-US"/>
        </w:rPr>
        <w:t>Table </w:t>
      </w:r>
      <w:r w:rsidRPr="006519A0">
        <w:rPr>
          <w:lang w:bidi="en-US"/>
        </w:rPr>
        <w:t>7.1</w:t>
      </w:r>
      <w:r>
        <w:rPr>
          <w:lang w:bidi="en-US"/>
        </w:rPr>
        <w:t>B</w:t>
      </w:r>
      <w:r w:rsidRPr="006519A0">
        <w:rPr>
          <w:lang w:bidi="en-US"/>
        </w:rPr>
        <w:t xml:space="preserve"> – Standard Conductors – Capacity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19"/>
        <w:gridCol w:w="990"/>
        <w:gridCol w:w="846"/>
        <w:gridCol w:w="935"/>
        <w:gridCol w:w="935"/>
        <w:gridCol w:w="846"/>
        <w:gridCol w:w="935"/>
        <w:gridCol w:w="935"/>
        <w:gridCol w:w="935"/>
      </w:tblGrid>
      <w:tr w:rsidR="009B13C7" w:rsidRPr="00F61CEA" w14:paraId="42290D5B" w14:textId="77777777" w:rsidTr="00F61CEA">
        <w:trPr>
          <w:trHeight w:val="899"/>
          <w:tblHeader/>
        </w:trPr>
        <w:tc>
          <w:tcPr>
            <w:tcW w:w="574" w:type="dxa"/>
          </w:tcPr>
          <w:p w14:paraId="18DBA79F" w14:textId="77777777" w:rsidR="009B13C7" w:rsidRPr="00F61CEA" w:rsidRDefault="009B13C7" w:rsidP="00F61CEA">
            <w:pPr>
              <w:jc w:val="center"/>
              <w:rPr>
                <w:b/>
                <w:bCs/>
                <w:szCs w:val="24"/>
                <w:u w:val="single"/>
              </w:rPr>
            </w:pPr>
            <w:r w:rsidRPr="00F61CEA">
              <w:rPr>
                <w:b/>
                <w:bCs/>
                <w:szCs w:val="24"/>
                <w:u w:val="single"/>
              </w:rPr>
              <w:t>Type</w:t>
            </w:r>
          </w:p>
        </w:tc>
        <w:tc>
          <w:tcPr>
            <w:tcW w:w="1419" w:type="dxa"/>
          </w:tcPr>
          <w:p w14:paraId="3DBA384F" w14:textId="77777777" w:rsidR="009B13C7" w:rsidRPr="00F61CEA" w:rsidRDefault="009B13C7" w:rsidP="00F61CEA">
            <w:pPr>
              <w:jc w:val="center"/>
              <w:rPr>
                <w:b/>
                <w:bCs/>
                <w:szCs w:val="24"/>
                <w:u w:val="single"/>
              </w:rPr>
            </w:pPr>
            <w:r w:rsidRPr="00F61CEA">
              <w:rPr>
                <w:b/>
                <w:bCs/>
                <w:szCs w:val="24"/>
                <w:u w:val="single"/>
              </w:rPr>
              <w:t>Size / Code Word</w:t>
            </w:r>
          </w:p>
        </w:tc>
        <w:tc>
          <w:tcPr>
            <w:tcW w:w="990" w:type="dxa"/>
          </w:tcPr>
          <w:p w14:paraId="2C0EF55C" w14:textId="77777777" w:rsidR="009B13C7" w:rsidRPr="00F61CEA" w:rsidRDefault="009B13C7" w:rsidP="00F61CEA">
            <w:pPr>
              <w:jc w:val="center"/>
              <w:rPr>
                <w:b/>
                <w:bCs/>
                <w:szCs w:val="24"/>
                <w:u w:val="single"/>
              </w:rPr>
            </w:pPr>
            <w:r w:rsidRPr="00F61CEA">
              <w:rPr>
                <w:b/>
                <w:bCs/>
                <w:szCs w:val="24"/>
                <w:u w:val="single"/>
              </w:rPr>
              <w:t>Rated Amps (1)</w:t>
            </w:r>
          </w:p>
        </w:tc>
        <w:tc>
          <w:tcPr>
            <w:tcW w:w="846" w:type="dxa"/>
          </w:tcPr>
          <w:p w14:paraId="54E788E9" w14:textId="77777777" w:rsidR="009B13C7" w:rsidRPr="00F61CEA" w:rsidRDefault="009B13C7" w:rsidP="00F61CEA">
            <w:pPr>
              <w:jc w:val="center"/>
              <w:rPr>
                <w:b/>
                <w:bCs/>
                <w:szCs w:val="24"/>
                <w:u w:val="single"/>
              </w:rPr>
            </w:pPr>
            <w:r w:rsidRPr="00F61CEA">
              <w:rPr>
                <w:b/>
                <w:bCs/>
                <w:szCs w:val="24"/>
                <w:u w:val="single"/>
              </w:rPr>
              <w:t>MVA 69kV</w:t>
            </w:r>
          </w:p>
        </w:tc>
        <w:tc>
          <w:tcPr>
            <w:tcW w:w="935" w:type="dxa"/>
          </w:tcPr>
          <w:p w14:paraId="517C3F37" w14:textId="77777777" w:rsidR="009B13C7" w:rsidRPr="00F61CEA" w:rsidRDefault="009B13C7" w:rsidP="00F61CEA">
            <w:pPr>
              <w:jc w:val="center"/>
              <w:rPr>
                <w:b/>
                <w:bCs/>
                <w:szCs w:val="24"/>
                <w:u w:val="single"/>
              </w:rPr>
            </w:pPr>
            <w:r w:rsidRPr="00F61CEA">
              <w:rPr>
                <w:b/>
                <w:bCs/>
                <w:szCs w:val="24"/>
                <w:u w:val="single"/>
              </w:rPr>
              <w:t>MVA 115kV</w:t>
            </w:r>
          </w:p>
        </w:tc>
        <w:tc>
          <w:tcPr>
            <w:tcW w:w="935" w:type="dxa"/>
          </w:tcPr>
          <w:p w14:paraId="26920264" w14:textId="77777777" w:rsidR="009B13C7" w:rsidRPr="00F61CEA" w:rsidRDefault="009B13C7" w:rsidP="00F61CEA">
            <w:pPr>
              <w:jc w:val="center"/>
              <w:rPr>
                <w:b/>
                <w:bCs/>
                <w:szCs w:val="24"/>
                <w:u w:val="single"/>
              </w:rPr>
            </w:pPr>
            <w:r w:rsidRPr="00F61CEA">
              <w:rPr>
                <w:b/>
                <w:bCs/>
                <w:szCs w:val="24"/>
                <w:u w:val="single"/>
              </w:rPr>
              <w:t>MVA 138kV</w:t>
            </w:r>
          </w:p>
        </w:tc>
        <w:tc>
          <w:tcPr>
            <w:tcW w:w="846" w:type="dxa"/>
          </w:tcPr>
          <w:p w14:paraId="4A726EE6" w14:textId="77777777" w:rsidR="009B13C7" w:rsidRPr="00F61CEA" w:rsidRDefault="009B13C7" w:rsidP="00F61CEA">
            <w:pPr>
              <w:jc w:val="center"/>
              <w:rPr>
                <w:b/>
                <w:bCs/>
                <w:szCs w:val="24"/>
                <w:u w:val="single"/>
              </w:rPr>
            </w:pPr>
            <w:r w:rsidRPr="00F61CEA">
              <w:rPr>
                <w:b/>
                <w:bCs/>
                <w:szCs w:val="24"/>
                <w:u w:val="single"/>
              </w:rPr>
              <w:t>MVA 161</w:t>
            </w:r>
          </w:p>
          <w:p w14:paraId="23154CB7" w14:textId="77777777" w:rsidR="009B13C7" w:rsidRPr="00F61CEA" w:rsidRDefault="009B13C7" w:rsidP="00F61CEA">
            <w:pPr>
              <w:jc w:val="center"/>
              <w:rPr>
                <w:b/>
                <w:bCs/>
                <w:szCs w:val="24"/>
                <w:u w:val="single"/>
              </w:rPr>
            </w:pPr>
            <w:r w:rsidRPr="00F61CEA">
              <w:rPr>
                <w:b/>
                <w:bCs/>
                <w:szCs w:val="24"/>
                <w:u w:val="single"/>
              </w:rPr>
              <w:t>kV</w:t>
            </w:r>
          </w:p>
        </w:tc>
        <w:tc>
          <w:tcPr>
            <w:tcW w:w="935" w:type="dxa"/>
          </w:tcPr>
          <w:p w14:paraId="032CD62F" w14:textId="77777777" w:rsidR="009B13C7" w:rsidRPr="00F61CEA" w:rsidRDefault="009B13C7" w:rsidP="00F61CEA">
            <w:pPr>
              <w:jc w:val="center"/>
              <w:rPr>
                <w:b/>
                <w:bCs/>
                <w:szCs w:val="24"/>
                <w:u w:val="single"/>
              </w:rPr>
            </w:pPr>
            <w:r w:rsidRPr="00F61CEA">
              <w:rPr>
                <w:b/>
                <w:bCs/>
                <w:szCs w:val="24"/>
                <w:u w:val="single"/>
              </w:rPr>
              <w:t>MVA 230kV</w:t>
            </w:r>
          </w:p>
        </w:tc>
        <w:tc>
          <w:tcPr>
            <w:tcW w:w="935" w:type="dxa"/>
          </w:tcPr>
          <w:p w14:paraId="6A218A69" w14:textId="77777777" w:rsidR="009B13C7" w:rsidRPr="00F61CEA" w:rsidRDefault="009B13C7" w:rsidP="00F61CEA">
            <w:pPr>
              <w:jc w:val="center"/>
              <w:rPr>
                <w:b/>
                <w:bCs/>
                <w:szCs w:val="24"/>
                <w:u w:val="single"/>
              </w:rPr>
            </w:pPr>
            <w:r w:rsidRPr="00F61CEA">
              <w:rPr>
                <w:b/>
                <w:bCs/>
                <w:szCs w:val="24"/>
                <w:u w:val="single"/>
              </w:rPr>
              <w:t>MVA 345kV</w:t>
            </w:r>
          </w:p>
        </w:tc>
        <w:tc>
          <w:tcPr>
            <w:tcW w:w="935" w:type="dxa"/>
          </w:tcPr>
          <w:p w14:paraId="23C7C6F9" w14:textId="77777777" w:rsidR="009B13C7" w:rsidRPr="00F61CEA" w:rsidRDefault="009B13C7" w:rsidP="00F61CEA">
            <w:pPr>
              <w:jc w:val="center"/>
              <w:rPr>
                <w:b/>
                <w:bCs/>
                <w:szCs w:val="24"/>
                <w:u w:val="single"/>
              </w:rPr>
            </w:pPr>
            <w:r w:rsidRPr="00F61CEA">
              <w:rPr>
                <w:b/>
                <w:bCs/>
                <w:szCs w:val="24"/>
                <w:u w:val="single"/>
              </w:rPr>
              <w:t>MVA 500kV</w:t>
            </w:r>
          </w:p>
        </w:tc>
      </w:tr>
      <w:tr w:rsidR="009B13C7" w:rsidRPr="00F61CEA" w14:paraId="7AB51699" w14:textId="77777777" w:rsidTr="00DE55DE">
        <w:trPr>
          <w:trHeight w:val="290"/>
        </w:trPr>
        <w:tc>
          <w:tcPr>
            <w:tcW w:w="574" w:type="dxa"/>
            <w:vMerge w:val="restart"/>
            <w:tcBorders>
              <w:bottom w:val="double" w:sz="1" w:space="0" w:color="000000"/>
            </w:tcBorders>
            <w:textDirection w:val="btLr"/>
          </w:tcPr>
          <w:p w14:paraId="3BF2402A" w14:textId="77777777" w:rsidR="009B13C7" w:rsidRPr="00F61CEA" w:rsidRDefault="009B13C7" w:rsidP="00F61CEA">
            <w:pPr>
              <w:rPr>
                <w:szCs w:val="24"/>
              </w:rPr>
            </w:pPr>
            <w:r w:rsidRPr="00F61CEA">
              <w:rPr>
                <w:szCs w:val="24"/>
              </w:rPr>
              <w:t xml:space="preserve">ACCC/TW </w:t>
            </w:r>
            <w:r w:rsidRPr="00F61CEA">
              <w:rPr>
                <w:szCs w:val="24"/>
                <w:vertAlign w:val="superscript"/>
              </w:rPr>
              <w:t>(3)</w:t>
            </w:r>
          </w:p>
        </w:tc>
        <w:tc>
          <w:tcPr>
            <w:tcW w:w="1419" w:type="dxa"/>
          </w:tcPr>
          <w:p w14:paraId="57945882" w14:textId="77777777" w:rsidR="009B13C7" w:rsidRPr="00F61CEA" w:rsidRDefault="009B13C7" w:rsidP="00F61CEA">
            <w:pPr>
              <w:rPr>
                <w:szCs w:val="24"/>
              </w:rPr>
            </w:pPr>
            <w:r w:rsidRPr="00F61CEA">
              <w:rPr>
                <w:szCs w:val="24"/>
              </w:rPr>
              <w:t>1949 / LAPWING</w:t>
            </w:r>
          </w:p>
        </w:tc>
        <w:tc>
          <w:tcPr>
            <w:tcW w:w="990" w:type="dxa"/>
          </w:tcPr>
          <w:p w14:paraId="7114577A" w14:textId="77777777" w:rsidR="009B13C7" w:rsidRPr="00F61CEA" w:rsidRDefault="009B13C7" w:rsidP="00DE55DE">
            <w:pPr>
              <w:jc w:val="center"/>
              <w:rPr>
                <w:szCs w:val="24"/>
              </w:rPr>
            </w:pPr>
            <w:r w:rsidRPr="00F61CEA">
              <w:rPr>
                <w:szCs w:val="24"/>
              </w:rPr>
              <w:t>2490</w:t>
            </w:r>
          </w:p>
        </w:tc>
        <w:tc>
          <w:tcPr>
            <w:tcW w:w="846" w:type="dxa"/>
          </w:tcPr>
          <w:p w14:paraId="346CE4DF" w14:textId="77777777" w:rsidR="009B13C7" w:rsidRPr="00F61CEA" w:rsidRDefault="009B13C7" w:rsidP="00DE55DE">
            <w:pPr>
              <w:jc w:val="center"/>
              <w:rPr>
                <w:szCs w:val="24"/>
              </w:rPr>
            </w:pPr>
            <w:r w:rsidRPr="00F61CEA">
              <w:rPr>
                <w:szCs w:val="24"/>
              </w:rPr>
              <w:t>298</w:t>
            </w:r>
          </w:p>
        </w:tc>
        <w:tc>
          <w:tcPr>
            <w:tcW w:w="935" w:type="dxa"/>
          </w:tcPr>
          <w:p w14:paraId="50951B19" w14:textId="77777777" w:rsidR="009B13C7" w:rsidRPr="00F61CEA" w:rsidRDefault="009B13C7" w:rsidP="00DE55DE">
            <w:pPr>
              <w:jc w:val="center"/>
              <w:rPr>
                <w:szCs w:val="24"/>
              </w:rPr>
            </w:pPr>
            <w:r w:rsidRPr="00F61CEA">
              <w:rPr>
                <w:szCs w:val="24"/>
              </w:rPr>
              <w:t>496</w:t>
            </w:r>
          </w:p>
        </w:tc>
        <w:tc>
          <w:tcPr>
            <w:tcW w:w="935" w:type="dxa"/>
          </w:tcPr>
          <w:p w14:paraId="033D70FE" w14:textId="77777777" w:rsidR="009B13C7" w:rsidRPr="00F61CEA" w:rsidRDefault="009B13C7" w:rsidP="00DE55DE">
            <w:pPr>
              <w:jc w:val="center"/>
              <w:rPr>
                <w:szCs w:val="24"/>
              </w:rPr>
            </w:pPr>
            <w:r w:rsidRPr="00F61CEA">
              <w:rPr>
                <w:szCs w:val="24"/>
              </w:rPr>
              <w:t>595</w:t>
            </w:r>
          </w:p>
        </w:tc>
        <w:tc>
          <w:tcPr>
            <w:tcW w:w="846" w:type="dxa"/>
          </w:tcPr>
          <w:p w14:paraId="67246AC1" w14:textId="77777777" w:rsidR="009B13C7" w:rsidRPr="00F61CEA" w:rsidRDefault="009B13C7" w:rsidP="00DE55DE">
            <w:pPr>
              <w:jc w:val="center"/>
              <w:rPr>
                <w:szCs w:val="24"/>
              </w:rPr>
            </w:pPr>
            <w:r w:rsidRPr="00F61CEA">
              <w:rPr>
                <w:szCs w:val="24"/>
              </w:rPr>
              <w:t>694</w:t>
            </w:r>
          </w:p>
        </w:tc>
        <w:tc>
          <w:tcPr>
            <w:tcW w:w="935" w:type="dxa"/>
          </w:tcPr>
          <w:p w14:paraId="7B206DF1" w14:textId="77777777" w:rsidR="009B13C7" w:rsidRPr="00F61CEA" w:rsidRDefault="009B13C7" w:rsidP="00DE55DE">
            <w:pPr>
              <w:jc w:val="center"/>
              <w:rPr>
                <w:szCs w:val="24"/>
              </w:rPr>
            </w:pPr>
            <w:r w:rsidRPr="00F61CEA">
              <w:rPr>
                <w:szCs w:val="24"/>
              </w:rPr>
              <w:t>992</w:t>
            </w:r>
          </w:p>
        </w:tc>
        <w:tc>
          <w:tcPr>
            <w:tcW w:w="935" w:type="dxa"/>
          </w:tcPr>
          <w:p w14:paraId="2626A2C0" w14:textId="77777777" w:rsidR="009B13C7" w:rsidRPr="00F61CEA" w:rsidRDefault="009B13C7" w:rsidP="00F61CEA">
            <w:pPr>
              <w:rPr>
                <w:szCs w:val="24"/>
              </w:rPr>
            </w:pPr>
            <w:r w:rsidRPr="00F61CEA">
              <w:rPr>
                <w:szCs w:val="24"/>
              </w:rPr>
              <w:t>-</w:t>
            </w:r>
          </w:p>
        </w:tc>
        <w:tc>
          <w:tcPr>
            <w:tcW w:w="935" w:type="dxa"/>
          </w:tcPr>
          <w:p w14:paraId="333E5E51" w14:textId="77777777" w:rsidR="009B13C7" w:rsidRPr="00F61CEA" w:rsidRDefault="009B13C7" w:rsidP="00F61CEA">
            <w:pPr>
              <w:rPr>
                <w:szCs w:val="24"/>
              </w:rPr>
            </w:pPr>
            <w:r w:rsidRPr="00F61CEA">
              <w:rPr>
                <w:szCs w:val="24"/>
              </w:rPr>
              <w:t>-</w:t>
            </w:r>
          </w:p>
        </w:tc>
      </w:tr>
      <w:tr w:rsidR="009B13C7" w:rsidRPr="00F61CEA" w14:paraId="54926D67" w14:textId="77777777" w:rsidTr="00DE55DE">
        <w:trPr>
          <w:trHeight w:val="301"/>
        </w:trPr>
        <w:tc>
          <w:tcPr>
            <w:tcW w:w="574" w:type="dxa"/>
            <w:vMerge/>
            <w:tcBorders>
              <w:top w:val="nil"/>
              <w:bottom w:val="double" w:sz="1" w:space="0" w:color="000000"/>
            </w:tcBorders>
            <w:textDirection w:val="btLr"/>
          </w:tcPr>
          <w:p w14:paraId="1030EF3C" w14:textId="77777777" w:rsidR="009B13C7" w:rsidRPr="00F61CEA" w:rsidRDefault="009B13C7" w:rsidP="00F61CEA">
            <w:pPr>
              <w:rPr>
                <w:szCs w:val="24"/>
              </w:rPr>
            </w:pPr>
          </w:p>
        </w:tc>
        <w:tc>
          <w:tcPr>
            <w:tcW w:w="1419" w:type="dxa"/>
          </w:tcPr>
          <w:p w14:paraId="405689D1" w14:textId="77777777" w:rsidR="009B13C7" w:rsidRPr="00F61CEA" w:rsidRDefault="009B13C7" w:rsidP="00F61CEA">
            <w:pPr>
              <w:rPr>
                <w:szCs w:val="24"/>
              </w:rPr>
            </w:pPr>
            <w:r w:rsidRPr="00F61CEA">
              <w:rPr>
                <w:szCs w:val="24"/>
              </w:rPr>
              <w:t>1582 / BITTERN</w:t>
            </w:r>
          </w:p>
        </w:tc>
        <w:tc>
          <w:tcPr>
            <w:tcW w:w="990" w:type="dxa"/>
          </w:tcPr>
          <w:p w14:paraId="52F1F988" w14:textId="77777777" w:rsidR="009B13C7" w:rsidRPr="00F61CEA" w:rsidRDefault="009B13C7" w:rsidP="00DE55DE">
            <w:pPr>
              <w:jc w:val="center"/>
              <w:rPr>
                <w:szCs w:val="24"/>
              </w:rPr>
            </w:pPr>
            <w:r w:rsidRPr="00F61CEA">
              <w:rPr>
                <w:szCs w:val="24"/>
              </w:rPr>
              <w:t>2180</w:t>
            </w:r>
          </w:p>
        </w:tc>
        <w:tc>
          <w:tcPr>
            <w:tcW w:w="846" w:type="dxa"/>
          </w:tcPr>
          <w:p w14:paraId="27FEB1BF" w14:textId="77777777" w:rsidR="009B13C7" w:rsidRPr="00F61CEA" w:rsidRDefault="009B13C7" w:rsidP="00DE55DE">
            <w:pPr>
              <w:jc w:val="center"/>
              <w:rPr>
                <w:szCs w:val="24"/>
              </w:rPr>
            </w:pPr>
            <w:r w:rsidRPr="00F61CEA">
              <w:rPr>
                <w:szCs w:val="24"/>
              </w:rPr>
              <w:t>261</w:t>
            </w:r>
          </w:p>
        </w:tc>
        <w:tc>
          <w:tcPr>
            <w:tcW w:w="935" w:type="dxa"/>
          </w:tcPr>
          <w:p w14:paraId="70F5AFF8" w14:textId="77777777" w:rsidR="009B13C7" w:rsidRPr="00F61CEA" w:rsidRDefault="009B13C7" w:rsidP="00DE55DE">
            <w:pPr>
              <w:jc w:val="center"/>
              <w:rPr>
                <w:szCs w:val="24"/>
              </w:rPr>
            </w:pPr>
            <w:r w:rsidRPr="00F61CEA">
              <w:rPr>
                <w:szCs w:val="24"/>
              </w:rPr>
              <w:t>434</w:t>
            </w:r>
          </w:p>
        </w:tc>
        <w:tc>
          <w:tcPr>
            <w:tcW w:w="935" w:type="dxa"/>
          </w:tcPr>
          <w:p w14:paraId="1C6CB728" w14:textId="77777777" w:rsidR="009B13C7" w:rsidRPr="00F61CEA" w:rsidRDefault="009B13C7" w:rsidP="00DE55DE">
            <w:pPr>
              <w:jc w:val="center"/>
              <w:rPr>
                <w:szCs w:val="24"/>
              </w:rPr>
            </w:pPr>
            <w:r w:rsidRPr="00F61CEA">
              <w:rPr>
                <w:szCs w:val="24"/>
              </w:rPr>
              <w:t>521</w:t>
            </w:r>
          </w:p>
        </w:tc>
        <w:tc>
          <w:tcPr>
            <w:tcW w:w="846" w:type="dxa"/>
          </w:tcPr>
          <w:p w14:paraId="11BB28F7" w14:textId="77777777" w:rsidR="009B13C7" w:rsidRPr="00F61CEA" w:rsidRDefault="009B13C7" w:rsidP="00DE55DE">
            <w:pPr>
              <w:jc w:val="center"/>
              <w:rPr>
                <w:szCs w:val="24"/>
              </w:rPr>
            </w:pPr>
            <w:r w:rsidRPr="00F61CEA">
              <w:rPr>
                <w:szCs w:val="24"/>
              </w:rPr>
              <w:t>608</w:t>
            </w:r>
          </w:p>
        </w:tc>
        <w:tc>
          <w:tcPr>
            <w:tcW w:w="935" w:type="dxa"/>
          </w:tcPr>
          <w:p w14:paraId="541F3E62" w14:textId="77777777" w:rsidR="009B13C7" w:rsidRPr="00F61CEA" w:rsidRDefault="009B13C7" w:rsidP="00DE55DE">
            <w:pPr>
              <w:jc w:val="center"/>
              <w:rPr>
                <w:szCs w:val="24"/>
              </w:rPr>
            </w:pPr>
            <w:r w:rsidRPr="00F61CEA">
              <w:rPr>
                <w:szCs w:val="24"/>
              </w:rPr>
              <w:t>868</w:t>
            </w:r>
          </w:p>
        </w:tc>
        <w:tc>
          <w:tcPr>
            <w:tcW w:w="935" w:type="dxa"/>
          </w:tcPr>
          <w:p w14:paraId="4DA90759" w14:textId="77777777" w:rsidR="009B13C7" w:rsidRPr="00F61CEA" w:rsidRDefault="009B13C7" w:rsidP="00F61CEA">
            <w:pPr>
              <w:rPr>
                <w:szCs w:val="24"/>
              </w:rPr>
            </w:pPr>
            <w:r w:rsidRPr="00F61CEA">
              <w:rPr>
                <w:szCs w:val="24"/>
              </w:rPr>
              <w:t>-</w:t>
            </w:r>
          </w:p>
        </w:tc>
        <w:tc>
          <w:tcPr>
            <w:tcW w:w="935" w:type="dxa"/>
          </w:tcPr>
          <w:p w14:paraId="688BC1B0" w14:textId="77777777" w:rsidR="009B13C7" w:rsidRPr="00F61CEA" w:rsidRDefault="009B13C7" w:rsidP="00F61CEA">
            <w:pPr>
              <w:rPr>
                <w:szCs w:val="24"/>
              </w:rPr>
            </w:pPr>
            <w:r w:rsidRPr="00F61CEA">
              <w:rPr>
                <w:szCs w:val="24"/>
              </w:rPr>
              <w:t>-</w:t>
            </w:r>
          </w:p>
        </w:tc>
      </w:tr>
      <w:tr w:rsidR="009B13C7" w:rsidRPr="00F61CEA" w14:paraId="33847AC6" w14:textId="77777777" w:rsidTr="00DE55DE">
        <w:trPr>
          <w:trHeight w:val="298"/>
        </w:trPr>
        <w:tc>
          <w:tcPr>
            <w:tcW w:w="574" w:type="dxa"/>
            <w:vMerge/>
            <w:tcBorders>
              <w:top w:val="nil"/>
              <w:bottom w:val="double" w:sz="1" w:space="0" w:color="000000"/>
            </w:tcBorders>
            <w:textDirection w:val="btLr"/>
          </w:tcPr>
          <w:p w14:paraId="107BFAE9" w14:textId="77777777" w:rsidR="009B13C7" w:rsidRPr="00F61CEA" w:rsidRDefault="009B13C7" w:rsidP="00F61CEA">
            <w:pPr>
              <w:rPr>
                <w:szCs w:val="24"/>
              </w:rPr>
            </w:pPr>
          </w:p>
        </w:tc>
        <w:tc>
          <w:tcPr>
            <w:tcW w:w="1419" w:type="dxa"/>
          </w:tcPr>
          <w:p w14:paraId="7F558519" w14:textId="77777777" w:rsidR="009B13C7" w:rsidRPr="00F61CEA" w:rsidRDefault="009B13C7" w:rsidP="00F61CEA">
            <w:pPr>
              <w:rPr>
                <w:szCs w:val="24"/>
              </w:rPr>
            </w:pPr>
            <w:r w:rsidRPr="00F61CEA">
              <w:rPr>
                <w:szCs w:val="24"/>
              </w:rPr>
              <w:t>1429 / BEAUMONT</w:t>
            </w:r>
          </w:p>
        </w:tc>
        <w:tc>
          <w:tcPr>
            <w:tcW w:w="990" w:type="dxa"/>
          </w:tcPr>
          <w:p w14:paraId="0EE002BA" w14:textId="77777777" w:rsidR="009B13C7" w:rsidRPr="00F61CEA" w:rsidRDefault="009B13C7" w:rsidP="00DE55DE">
            <w:pPr>
              <w:jc w:val="center"/>
              <w:rPr>
                <w:szCs w:val="24"/>
              </w:rPr>
            </w:pPr>
            <w:r w:rsidRPr="00F61CEA">
              <w:rPr>
                <w:szCs w:val="24"/>
              </w:rPr>
              <w:t>2050</w:t>
            </w:r>
          </w:p>
        </w:tc>
        <w:tc>
          <w:tcPr>
            <w:tcW w:w="846" w:type="dxa"/>
          </w:tcPr>
          <w:p w14:paraId="42D549C0" w14:textId="77777777" w:rsidR="009B13C7" w:rsidRPr="00F61CEA" w:rsidRDefault="009B13C7" w:rsidP="00DE55DE">
            <w:pPr>
              <w:jc w:val="center"/>
              <w:rPr>
                <w:szCs w:val="24"/>
              </w:rPr>
            </w:pPr>
            <w:r w:rsidRPr="00F61CEA">
              <w:rPr>
                <w:szCs w:val="24"/>
              </w:rPr>
              <w:t>245</w:t>
            </w:r>
          </w:p>
        </w:tc>
        <w:tc>
          <w:tcPr>
            <w:tcW w:w="935" w:type="dxa"/>
          </w:tcPr>
          <w:p w14:paraId="0B7B1CBA" w14:textId="77777777" w:rsidR="009B13C7" w:rsidRPr="00F61CEA" w:rsidRDefault="009B13C7" w:rsidP="00DE55DE">
            <w:pPr>
              <w:jc w:val="center"/>
              <w:rPr>
                <w:szCs w:val="24"/>
              </w:rPr>
            </w:pPr>
            <w:r w:rsidRPr="00F61CEA">
              <w:rPr>
                <w:szCs w:val="24"/>
              </w:rPr>
              <w:t>408</w:t>
            </w:r>
          </w:p>
        </w:tc>
        <w:tc>
          <w:tcPr>
            <w:tcW w:w="935" w:type="dxa"/>
          </w:tcPr>
          <w:p w14:paraId="0D09B41C" w14:textId="77777777" w:rsidR="009B13C7" w:rsidRPr="00F61CEA" w:rsidRDefault="009B13C7" w:rsidP="00DE55DE">
            <w:pPr>
              <w:jc w:val="center"/>
              <w:rPr>
                <w:szCs w:val="24"/>
              </w:rPr>
            </w:pPr>
            <w:r w:rsidRPr="00F61CEA">
              <w:rPr>
                <w:szCs w:val="24"/>
              </w:rPr>
              <w:t>490</w:t>
            </w:r>
          </w:p>
        </w:tc>
        <w:tc>
          <w:tcPr>
            <w:tcW w:w="846" w:type="dxa"/>
          </w:tcPr>
          <w:p w14:paraId="484F53EA" w14:textId="77777777" w:rsidR="009B13C7" w:rsidRPr="00F61CEA" w:rsidRDefault="009B13C7" w:rsidP="00DE55DE">
            <w:pPr>
              <w:jc w:val="center"/>
              <w:rPr>
                <w:szCs w:val="24"/>
              </w:rPr>
            </w:pPr>
            <w:r w:rsidRPr="00F61CEA">
              <w:rPr>
                <w:szCs w:val="24"/>
              </w:rPr>
              <w:t>572</w:t>
            </w:r>
          </w:p>
        </w:tc>
        <w:tc>
          <w:tcPr>
            <w:tcW w:w="935" w:type="dxa"/>
          </w:tcPr>
          <w:p w14:paraId="26530543" w14:textId="77777777" w:rsidR="009B13C7" w:rsidRPr="00F61CEA" w:rsidRDefault="009B13C7" w:rsidP="00DE55DE">
            <w:pPr>
              <w:jc w:val="center"/>
              <w:rPr>
                <w:szCs w:val="24"/>
              </w:rPr>
            </w:pPr>
            <w:r w:rsidRPr="00F61CEA">
              <w:rPr>
                <w:szCs w:val="24"/>
              </w:rPr>
              <w:t>817</w:t>
            </w:r>
          </w:p>
        </w:tc>
        <w:tc>
          <w:tcPr>
            <w:tcW w:w="935" w:type="dxa"/>
          </w:tcPr>
          <w:p w14:paraId="59FD993B" w14:textId="77777777" w:rsidR="009B13C7" w:rsidRPr="00F61CEA" w:rsidRDefault="009B13C7" w:rsidP="00F61CEA">
            <w:pPr>
              <w:rPr>
                <w:szCs w:val="24"/>
              </w:rPr>
            </w:pPr>
            <w:r w:rsidRPr="00F61CEA">
              <w:rPr>
                <w:szCs w:val="24"/>
              </w:rPr>
              <w:t>-</w:t>
            </w:r>
          </w:p>
        </w:tc>
        <w:tc>
          <w:tcPr>
            <w:tcW w:w="935" w:type="dxa"/>
          </w:tcPr>
          <w:p w14:paraId="70EC479E" w14:textId="77777777" w:rsidR="009B13C7" w:rsidRPr="00F61CEA" w:rsidRDefault="009B13C7" w:rsidP="00F61CEA">
            <w:pPr>
              <w:rPr>
                <w:szCs w:val="24"/>
              </w:rPr>
            </w:pPr>
            <w:r w:rsidRPr="00F61CEA">
              <w:rPr>
                <w:szCs w:val="24"/>
              </w:rPr>
              <w:t>-</w:t>
            </w:r>
          </w:p>
        </w:tc>
      </w:tr>
      <w:tr w:rsidR="009B13C7" w:rsidRPr="00F61CEA" w14:paraId="487E30BA" w14:textId="77777777" w:rsidTr="00DE55DE">
        <w:trPr>
          <w:trHeight w:val="301"/>
        </w:trPr>
        <w:tc>
          <w:tcPr>
            <w:tcW w:w="574" w:type="dxa"/>
            <w:vMerge/>
            <w:tcBorders>
              <w:top w:val="nil"/>
              <w:bottom w:val="double" w:sz="1" w:space="0" w:color="000000"/>
            </w:tcBorders>
            <w:textDirection w:val="btLr"/>
          </w:tcPr>
          <w:p w14:paraId="7C66D9DD" w14:textId="77777777" w:rsidR="009B13C7" w:rsidRPr="00F61CEA" w:rsidRDefault="009B13C7" w:rsidP="00F61CEA">
            <w:pPr>
              <w:rPr>
                <w:szCs w:val="24"/>
              </w:rPr>
            </w:pPr>
          </w:p>
        </w:tc>
        <w:tc>
          <w:tcPr>
            <w:tcW w:w="1419" w:type="dxa"/>
          </w:tcPr>
          <w:p w14:paraId="10C0EE9F" w14:textId="77777777" w:rsidR="009B13C7" w:rsidRPr="00F61CEA" w:rsidRDefault="009B13C7" w:rsidP="00F61CEA">
            <w:pPr>
              <w:rPr>
                <w:szCs w:val="24"/>
              </w:rPr>
            </w:pPr>
            <w:r w:rsidRPr="00F61CEA">
              <w:rPr>
                <w:szCs w:val="24"/>
              </w:rPr>
              <w:t>1222 / CARDINAL</w:t>
            </w:r>
          </w:p>
        </w:tc>
        <w:tc>
          <w:tcPr>
            <w:tcW w:w="990" w:type="dxa"/>
          </w:tcPr>
          <w:p w14:paraId="548EFCA3" w14:textId="77777777" w:rsidR="009B13C7" w:rsidRPr="00F61CEA" w:rsidRDefault="009B13C7" w:rsidP="00DE55DE">
            <w:pPr>
              <w:jc w:val="center"/>
              <w:rPr>
                <w:szCs w:val="24"/>
              </w:rPr>
            </w:pPr>
            <w:r w:rsidRPr="00F61CEA">
              <w:rPr>
                <w:szCs w:val="24"/>
              </w:rPr>
              <w:t>1857</w:t>
            </w:r>
          </w:p>
        </w:tc>
        <w:tc>
          <w:tcPr>
            <w:tcW w:w="846" w:type="dxa"/>
          </w:tcPr>
          <w:p w14:paraId="0C7EDFDF" w14:textId="77777777" w:rsidR="009B13C7" w:rsidRPr="00F61CEA" w:rsidRDefault="009B13C7" w:rsidP="00DE55DE">
            <w:pPr>
              <w:jc w:val="center"/>
              <w:rPr>
                <w:szCs w:val="24"/>
              </w:rPr>
            </w:pPr>
            <w:r w:rsidRPr="00F61CEA">
              <w:rPr>
                <w:szCs w:val="24"/>
              </w:rPr>
              <w:t>222</w:t>
            </w:r>
          </w:p>
        </w:tc>
        <w:tc>
          <w:tcPr>
            <w:tcW w:w="935" w:type="dxa"/>
          </w:tcPr>
          <w:p w14:paraId="7A5F1BA4" w14:textId="77777777" w:rsidR="009B13C7" w:rsidRPr="00F61CEA" w:rsidRDefault="009B13C7" w:rsidP="00DE55DE">
            <w:pPr>
              <w:jc w:val="center"/>
              <w:rPr>
                <w:szCs w:val="24"/>
              </w:rPr>
            </w:pPr>
            <w:r w:rsidRPr="00F61CEA">
              <w:rPr>
                <w:szCs w:val="24"/>
              </w:rPr>
              <w:t>370</w:t>
            </w:r>
          </w:p>
        </w:tc>
        <w:tc>
          <w:tcPr>
            <w:tcW w:w="935" w:type="dxa"/>
          </w:tcPr>
          <w:p w14:paraId="2DB4542C" w14:textId="77777777" w:rsidR="009B13C7" w:rsidRPr="00F61CEA" w:rsidRDefault="009B13C7" w:rsidP="00DE55DE">
            <w:pPr>
              <w:jc w:val="center"/>
              <w:rPr>
                <w:szCs w:val="24"/>
              </w:rPr>
            </w:pPr>
            <w:r w:rsidRPr="00F61CEA">
              <w:rPr>
                <w:szCs w:val="24"/>
              </w:rPr>
              <w:t>444</w:t>
            </w:r>
          </w:p>
        </w:tc>
        <w:tc>
          <w:tcPr>
            <w:tcW w:w="846" w:type="dxa"/>
          </w:tcPr>
          <w:p w14:paraId="7A0DDD8B" w14:textId="77777777" w:rsidR="009B13C7" w:rsidRPr="00F61CEA" w:rsidRDefault="009B13C7" w:rsidP="00DE55DE">
            <w:pPr>
              <w:jc w:val="center"/>
              <w:rPr>
                <w:szCs w:val="24"/>
              </w:rPr>
            </w:pPr>
            <w:r w:rsidRPr="00F61CEA">
              <w:rPr>
                <w:szCs w:val="24"/>
              </w:rPr>
              <w:t>518</w:t>
            </w:r>
          </w:p>
        </w:tc>
        <w:tc>
          <w:tcPr>
            <w:tcW w:w="935" w:type="dxa"/>
          </w:tcPr>
          <w:p w14:paraId="00F91B3B" w14:textId="77777777" w:rsidR="009B13C7" w:rsidRPr="00F61CEA" w:rsidRDefault="009B13C7" w:rsidP="00DE55DE">
            <w:pPr>
              <w:jc w:val="center"/>
              <w:rPr>
                <w:szCs w:val="24"/>
              </w:rPr>
            </w:pPr>
            <w:r w:rsidRPr="00F61CEA">
              <w:rPr>
                <w:szCs w:val="24"/>
              </w:rPr>
              <w:t>740</w:t>
            </w:r>
          </w:p>
        </w:tc>
        <w:tc>
          <w:tcPr>
            <w:tcW w:w="935" w:type="dxa"/>
          </w:tcPr>
          <w:p w14:paraId="6F96521D" w14:textId="77777777" w:rsidR="009B13C7" w:rsidRPr="00F61CEA" w:rsidRDefault="009B13C7" w:rsidP="00F61CEA">
            <w:pPr>
              <w:rPr>
                <w:szCs w:val="24"/>
              </w:rPr>
            </w:pPr>
            <w:r w:rsidRPr="00F61CEA">
              <w:rPr>
                <w:szCs w:val="24"/>
              </w:rPr>
              <w:t>-</w:t>
            </w:r>
          </w:p>
        </w:tc>
        <w:tc>
          <w:tcPr>
            <w:tcW w:w="935" w:type="dxa"/>
          </w:tcPr>
          <w:p w14:paraId="74D91EC4" w14:textId="77777777" w:rsidR="009B13C7" w:rsidRPr="00F61CEA" w:rsidRDefault="009B13C7" w:rsidP="00F61CEA">
            <w:pPr>
              <w:rPr>
                <w:szCs w:val="24"/>
              </w:rPr>
            </w:pPr>
            <w:r w:rsidRPr="00F61CEA">
              <w:rPr>
                <w:szCs w:val="24"/>
              </w:rPr>
              <w:t>-</w:t>
            </w:r>
          </w:p>
        </w:tc>
      </w:tr>
      <w:tr w:rsidR="009B13C7" w:rsidRPr="00F61CEA" w14:paraId="2F2DC0D3" w14:textId="77777777" w:rsidTr="00DE55DE">
        <w:trPr>
          <w:trHeight w:val="308"/>
        </w:trPr>
        <w:tc>
          <w:tcPr>
            <w:tcW w:w="574" w:type="dxa"/>
            <w:vMerge/>
            <w:tcBorders>
              <w:top w:val="nil"/>
              <w:bottom w:val="double" w:sz="1" w:space="0" w:color="000000"/>
            </w:tcBorders>
            <w:textDirection w:val="btLr"/>
          </w:tcPr>
          <w:p w14:paraId="2C201C39" w14:textId="77777777" w:rsidR="009B13C7" w:rsidRPr="00F61CEA" w:rsidRDefault="009B13C7" w:rsidP="00F61CEA">
            <w:pPr>
              <w:rPr>
                <w:szCs w:val="24"/>
              </w:rPr>
            </w:pPr>
          </w:p>
        </w:tc>
        <w:tc>
          <w:tcPr>
            <w:tcW w:w="1419" w:type="dxa"/>
            <w:tcBorders>
              <w:bottom w:val="double" w:sz="1" w:space="0" w:color="000000"/>
            </w:tcBorders>
          </w:tcPr>
          <w:p w14:paraId="66E78993" w14:textId="77777777" w:rsidR="009B13C7" w:rsidRPr="00F61CEA" w:rsidRDefault="009B13C7" w:rsidP="00F61CEA">
            <w:pPr>
              <w:rPr>
                <w:szCs w:val="24"/>
              </w:rPr>
            </w:pPr>
            <w:r w:rsidRPr="00F61CEA">
              <w:rPr>
                <w:szCs w:val="24"/>
              </w:rPr>
              <w:t>821.4 / GROSBEAK</w:t>
            </w:r>
          </w:p>
        </w:tc>
        <w:tc>
          <w:tcPr>
            <w:tcW w:w="990" w:type="dxa"/>
            <w:tcBorders>
              <w:bottom w:val="double" w:sz="1" w:space="0" w:color="000000"/>
            </w:tcBorders>
          </w:tcPr>
          <w:p w14:paraId="5B95C88F" w14:textId="77777777" w:rsidR="009B13C7" w:rsidRPr="00F61CEA" w:rsidRDefault="009B13C7" w:rsidP="00DE55DE">
            <w:pPr>
              <w:jc w:val="center"/>
              <w:rPr>
                <w:szCs w:val="24"/>
              </w:rPr>
            </w:pPr>
            <w:r w:rsidRPr="00F61CEA">
              <w:rPr>
                <w:szCs w:val="24"/>
              </w:rPr>
              <w:t>1439</w:t>
            </w:r>
          </w:p>
        </w:tc>
        <w:tc>
          <w:tcPr>
            <w:tcW w:w="846" w:type="dxa"/>
            <w:tcBorders>
              <w:bottom w:val="double" w:sz="1" w:space="0" w:color="000000"/>
            </w:tcBorders>
          </w:tcPr>
          <w:p w14:paraId="1C3BEEF7" w14:textId="77777777" w:rsidR="009B13C7" w:rsidRPr="00F61CEA" w:rsidRDefault="009B13C7" w:rsidP="00DE55DE">
            <w:pPr>
              <w:jc w:val="center"/>
              <w:rPr>
                <w:szCs w:val="24"/>
              </w:rPr>
            </w:pPr>
            <w:r w:rsidRPr="00F61CEA">
              <w:rPr>
                <w:szCs w:val="24"/>
              </w:rPr>
              <w:t>172</w:t>
            </w:r>
          </w:p>
        </w:tc>
        <w:tc>
          <w:tcPr>
            <w:tcW w:w="935" w:type="dxa"/>
            <w:tcBorders>
              <w:bottom w:val="double" w:sz="1" w:space="0" w:color="000000"/>
            </w:tcBorders>
          </w:tcPr>
          <w:p w14:paraId="424B4B7A" w14:textId="77777777" w:rsidR="009B13C7" w:rsidRPr="00F61CEA" w:rsidRDefault="009B13C7" w:rsidP="00DE55DE">
            <w:pPr>
              <w:jc w:val="center"/>
              <w:rPr>
                <w:szCs w:val="24"/>
              </w:rPr>
            </w:pPr>
            <w:r w:rsidRPr="00F61CEA">
              <w:rPr>
                <w:szCs w:val="24"/>
              </w:rPr>
              <w:t>287</w:t>
            </w:r>
          </w:p>
        </w:tc>
        <w:tc>
          <w:tcPr>
            <w:tcW w:w="935" w:type="dxa"/>
            <w:tcBorders>
              <w:bottom w:val="double" w:sz="1" w:space="0" w:color="000000"/>
            </w:tcBorders>
          </w:tcPr>
          <w:p w14:paraId="5D9B67AD" w14:textId="77777777" w:rsidR="009B13C7" w:rsidRPr="00F61CEA" w:rsidRDefault="009B13C7" w:rsidP="00DE55DE">
            <w:pPr>
              <w:jc w:val="center"/>
              <w:rPr>
                <w:szCs w:val="24"/>
              </w:rPr>
            </w:pPr>
            <w:r w:rsidRPr="00F61CEA">
              <w:rPr>
                <w:szCs w:val="24"/>
              </w:rPr>
              <w:t>344</w:t>
            </w:r>
          </w:p>
        </w:tc>
        <w:tc>
          <w:tcPr>
            <w:tcW w:w="846" w:type="dxa"/>
            <w:tcBorders>
              <w:bottom w:val="double" w:sz="1" w:space="0" w:color="000000"/>
            </w:tcBorders>
          </w:tcPr>
          <w:p w14:paraId="2DE54851" w14:textId="77777777" w:rsidR="009B13C7" w:rsidRPr="00F61CEA" w:rsidRDefault="009B13C7" w:rsidP="00DE55DE">
            <w:pPr>
              <w:jc w:val="center"/>
              <w:rPr>
                <w:szCs w:val="24"/>
              </w:rPr>
            </w:pPr>
            <w:r w:rsidRPr="00F61CEA">
              <w:rPr>
                <w:szCs w:val="24"/>
              </w:rPr>
              <w:t>401</w:t>
            </w:r>
          </w:p>
        </w:tc>
        <w:tc>
          <w:tcPr>
            <w:tcW w:w="935" w:type="dxa"/>
            <w:tcBorders>
              <w:bottom w:val="double" w:sz="1" w:space="0" w:color="000000"/>
            </w:tcBorders>
          </w:tcPr>
          <w:p w14:paraId="5014178D" w14:textId="77777777" w:rsidR="009B13C7" w:rsidRPr="00F61CEA" w:rsidRDefault="009B13C7" w:rsidP="00DE55DE">
            <w:pPr>
              <w:jc w:val="center"/>
              <w:rPr>
                <w:szCs w:val="24"/>
              </w:rPr>
            </w:pPr>
            <w:r w:rsidRPr="00F61CEA">
              <w:rPr>
                <w:szCs w:val="24"/>
              </w:rPr>
              <w:t>573</w:t>
            </w:r>
          </w:p>
        </w:tc>
        <w:tc>
          <w:tcPr>
            <w:tcW w:w="935" w:type="dxa"/>
            <w:tcBorders>
              <w:bottom w:val="double" w:sz="1" w:space="0" w:color="000000"/>
            </w:tcBorders>
          </w:tcPr>
          <w:p w14:paraId="2DD86B0B" w14:textId="77777777" w:rsidR="009B13C7" w:rsidRPr="00F61CEA" w:rsidRDefault="009B13C7" w:rsidP="00F61CEA">
            <w:pPr>
              <w:rPr>
                <w:szCs w:val="24"/>
              </w:rPr>
            </w:pPr>
            <w:r w:rsidRPr="00F61CEA">
              <w:rPr>
                <w:szCs w:val="24"/>
              </w:rPr>
              <w:t>-</w:t>
            </w:r>
          </w:p>
        </w:tc>
        <w:tc>
          <w:tcPr>
            <w:tcW w:w="935" w:type="dxa"/>
            <w:tcBorders>
              <w:bottom w:val="double" w:sz="1" w:space="0" w:color="000000"/>
            </w:tcBorders>
          </w:tcPr>
          <w:p w14:paraId="628F5145" w14:textId="77777777" w:rsidR="009B13C7" w:rsidRPr="00F61CEA" w:rsidRDefault="009B13C7" w:rsidP="00F61CEA">
            <w:pPr>
              <w:rPr>
                <w:szCs w:val="24"/>
              </w:rPr>
            </w:pPr>
            <w:r w:rsidRPr="00F61CEA">
              <w:rPr>
                <w:szCs w:val="24"/>
              </w:rPr>
              <w:t>-</w:t>
            </w:r>
          </w:p>
        </w:tc>
      </w:tr>
      <w:tr w:rsidR="009B13C7" w:rsidRPr="00F61CEA" w14:paraId="334AA2C7" w14:textId="77777777" w:rsidTr="00DE55DE">
        <w:trPr>
          <w:trHeight w:val="291"/>
        </w:trPr>
        <w:tc>
          <w:tcPr>
            <w:tcW w:w="574" w:type="dxa"/>
            <w:vMerge w:val="restart"/>
            <w:tcBorders>
              <w:top w:val="double" w:sz="1" w:space="0" w:color="000000"/>
              <w:bottom w:val="double" w:sz="1" w:space="0" w:color="000000"/>
            </w:tcBorders>
            <w:textDirection w:val="btLr"/>
          </w:tcPr>
          <w:p w14:paraId="094B22B1" w14:textId="77777777" w:rsidR="009B13C7" w:rsidRPr="00F61CEA" w:rsidRDefault="009B13C7" w:rsidP="00F61CEA">
            <w:pPr>
              <w:rPr>
                <w:szCs w:val="24"/>
              </w:rPr>
            </w:pPr>
            <w:r w:rsidRPr="00F61CEA">
              <w:rPr>
                <w:szCs w:val="24"/>
              </w:rPr>
              <w:t>ACSS</w:t>
            </w:r>
          </w:p>
        </w:tc>
        <w:tc>
          <w:tcPr>
            <w:tcW w:w="1419" w:type="dxa"/>
            <w:tcBorders>
              <w:top w:val="double" w:sz="1" w:space="0" w:color="000000"/>
            </w:tcBorders>
          </w:tcPr>
          <w:p w14:paraId="227E9115" w14:textId="77777777" w:rsidR="009B13C7" w:rsidRPr="00F61CEA" w:rsidRDefault="009B13C7" w:rsidP="00F61CEA">
            <w:pPr>
              <w:rPr>
                <w:szCs w:val="24"/>
              </w:rPr>
            </w:pPr>
            <w:r w:rsidRPr="00F61CEA">
              <w:rPr>
                <w:szCs w:val="24"/>
              </w:rPr>
              <w:t>1590 / LAPWING</w:t>
            </w:r>
          </w:p>
        </w:tc>
        <w:tc>
          <w:tcPr>
            <w:tcW w:w="990" w:type="dxa"/>
            <w:tcBorders>
              <w:top w:val="double" w:sz="1" w:space="0" w:color="000000"/>
            </w:tcBorders>
          </w:tcPr>
          <w:p w14:paraId="6C908F9E" w14:textId="77777777" w:rsidR="009B13C7" w:rsidRPr="00F61CEA" w:rsidRDefault="009B13C7" w:rsidP="00DE55DE">
            <w:pPr>
              <w:jc w:val="center"/>
              <w:rPr>
                <w:szCs w:val="24"/>
              </w:rPr>
            </w:pPr>
            <w:r w:rsidRPr="00F61CEA">
              <w:rPr>
                <w:szCs w:val="24"/>
              </w:rPr>
              <w:t>2263</w:t>
            </w:r>
          </w:p>
        </w:tc>
        <w:tc>
          <w:tcPr>
            <w:tcW w:w="846" w:type="dxa"/>
            <w:tcBorders>
              <w:top w:val="double" w:sz="1" w:space="0" w:color="000000"/>
            </w:tcBorders>
          </w:tcPr>
          <w:p w14:paraId="00E29B0F" w14:textId="77777777" w:rsidR="009B13C7" w:rsidRPr="00F61CEA" w:rsidRDefault="009B13C7" w:rsidP="00DE55DE">
            <w:pPr>
              <w:jc w:val="center"/>
              <w:rPr>
                <w:szCs w:val="24"/>
              </w:rPr>
            </w:pPr>
            <w:r w:rsidRPr="00F61CEA">
              <w:rPr>
                <w:szCs w:val="24"/>
              </w:rPr>
              <w:t>270</w:t>
            </w:r>
          </w:p>
        </w:tc>
        <w:tc>
          <w:tcPr>
            <w:tcW w:w="935" w:type="dxa"/>
            <w:tcBorders>
              <w:top w:val="double" w:sz="1" w:space="0" w:color="000000"/>
            </w:tcBorders>
          </w:tcPr>
          <w:p w14:paraId="10634F44" w14:textId="77777777" w:rsidR="009B13C7" w:rsidRPr="00F61CEA" w:rsidRDefault="009B13C7" w:rsidP="00DE55DE">
            <w:pPr>
              <w:jc w:val="center"/>
              <w:rPr>
                <w:szCs w:val="24"/>
              </w:rPr>
            </w:pPr>
            <w:r w:rsidRPr="00F61CEA">
              <w:rPr>
                <w:szCs w:val="24"/>
              </w:rPr>
              <w:t>451</w:t>
            </w:r>
          </w:p>
        </w:tc>
        <w:tc>
          <w:tcPr>
            <w:tcW w:w="935" w:type="dxa"/>
            <w:tcBorders>
              <w:top w:val="double" w:sz="1" w:space="0" w:color="000000"/>
            </w:tcBorders>
          </w:tcPr>
          <w:p w14:paraId="4CE49BC0" w14:textId="77777777" w:rsidR="009B13C7" w:rsidRPr="00F61CEA" w:rsidRDefault="009B13C7" w:rsidP="00DE55DE">
            <w:pPr>
              <w:jc w:val="center"/>
              <w:rPr>
                <w:szCs w:val="24"/>
              </w:rPr>
            </w:pPr>
            <w:r w:rsidRPr="00F61CEA">
              <w:rPr>
                <w:szCs w:val="24"/>
              </w:rPr>
              <w:t>541</w:t>
            </w:r>
          </w:p>
        </w:tc>
        <w:tc>
          <w:tcPr>
            <w:tcW w:w="846" w:type="dxa"/>
            <w:tcBorders>
              <w:top w:val="double" w:sz="1" w:space="0" w:color="000000"/>
            </w:tcBorders>
          </w:tcPr>
          <w:p w14:paraId="7937F4FE" w14:textId="77777777" w:rsidR="009B13C7" w:rsidRPr="00F61CEA" w:rsidRDefault="009B13C7" w:rsidP="00DE55DE">
            <w:pPr>
              <w:jc w:val="center"/>
              <w:rPr>
                <w:szCs w:val="24"/>
              </w:rPr>
            </w:pPr>
            <w:r w:rsidRPr="00F61CEA">
              <w:rPr>
                <w:szCs w:val="24"/>
              </w:rPr>
              <w:t>631</w:t>
            </w:r>
          </w:p>
        </w:tc>
        <w:tc>
          <w:tcPr>
            <w:tcW w:w="935" w:type="dxa"/>
            <w:tcBorders>
              <w:top w:val="double" w:sz="1" w:space="0" w:color="000000"/>
            </w:tcBorders>
          </w:tcPr>
          <w:p w14:paraId="72BEAD81" w14:textId="77777777" w:rsidR="009B13C7" w:rsidRPr="00F61CEA" w:rsidRDefault="009B13C7" w:rsidP="00DE55DE">
            <w:pPr>
              <w:jc w:val="center"/>
              <w:rPr>
                <w:szCs w:val="24"/>
              </w:rPr>
            </w:pPr>
            <w:r w:rsidRPr="00F61CEA">
              <w:rPr>
                <w:szCs w:val="24"/>
              </w:rPr>
              <w:t>902</w:t>
            </w:r>
          </w:p>
        </w:tc>
        <w:tc>
          <w:tcPr>
            <w:tcW w:w="935" w:type="dxa"/>
            <w:tcBorders>
              <w:top w:val="double" w:sz="1" w:space="0" w:color="000000"/>
            </w:tcBorders>
          </w:tcPr>
          <w:p w14:paraId="18132A2C" w14:textId="77777777" w:rsidR="009B13C7" w:rsidRPr="00F61CEA" w:rsidRDefault="009B13C7" w:rsidP="00F61CEA">
            <w:pPr>
              <w:rPr>
                <w:szCs w:val="24"/>
              </w:rPr>
            </w:pPr>
            <w:r w:rsidRPr="00F61CEA">
              <w:rPr>
                <w:szCs w:val="24"/>
              </w:rPr>
              <w:t>-</w:t>
            </w:r>
          </w:p>
        </w:tc>
        <w:tc>
          <w:tcPr>
            <w:tcW w:w="935" w:type="dxa"/>
            <w:tcBorders>
              <w:top w:val="double" w:sz="1" w:space="0" w:color="000000"/>
            </w:tcBorders>
          </w:tcPr>
          <w:p w14:paraId="32459AA6" w14:textId="77777777" w:rsidR="009B13C7" w:rsidRPr="00F61CEA" w:rsidRDefault="009B13C7" w:rsidP="00F61CEA">
            <w:pPr>
              <w:rPr>
                <w:szCs w:val="24"/>
              </w:rPr>
            </w:pPr>
            <w:r w:rsidRPr="00F61CEA">
              <w:rPr>
                <w:szCs w:val="24"/>
              </w:rPr>
              <w:t>-</w:t>
            </w:r>
          </w:p>
        </w:tc>
      </w:tr>
      <w:tr w:rsidR="009B13C7" w:rsidRPr="00F61CEA" w14:paraId="3D6102D2" w14:textId="77777777" w:rsidTr="00DE55DE">
        <w:trPr>
          <w:trHeight w:val="298"/>
        </w:trPr>
        <w:tc>
          <w:tcPr>
            <w:tcW w:w="574" w:type="dxa"/>
            <w:vMerge/>
            <w:tcBorders>
              <w:top w:val="nil"/>
              <w:bottom w:val="double" w:sz="1" w:space="0" w:color="000000"/>
            </w:tcBorders>
            <w:textDirection w:val="btLr"/>
          </w:tcPr>
          <w:p w14:paraId="51538947" w14:textId="77777777" w:rsidR="009B13C7" w:rsidRPr="00F61CEA" w:rsidRDefault="009B13C7" w:rsidP="00F61CEA">
            <w:pPr>
              <w:rPr>
                <w:szCs w:val="24"/>
              </w:rPr>
            </w:pPr>
          </w:p>
        </w:tc>
        <w:tc>
          <w:tcPr>
            <w:tcW w:w="1419" w:type="dxa"/>
          </w:tcPr>
          <w:p w14:paraId="0CC65298" w14:textId="77777777" w:rsidR="009B13C7" w:rsidRPr="00F61CEA" w:rsidRDefault="009B13C7" w:rsidP="00F61CEA">
            <w:pPr>
              <w:rPr>
                <w:szCs w:val="24"/>
              </w:rPr>
            </w:pPr>
            <w:r w:rsidRPr="00F61CEA">
              <w:rPr>
                <w:szCs w:val="24"/>
              </w:rPr>
              <w:t>1272 / BITTERN</w:t>
            </w:r>
          </w:p>
        </w:tc>
        <w:tc>
          <w:tcPr>
            <w:tcW w:w="990" w:type="dxa"/>
          </w:tcPr>
          <w:p w14:paraId="2F5B56FA" w14:textId="77777777" w:rsidR="009B13C7" w:rsidRPr="00F61CEA" w:rsidRDefault="009B13C7" w:rsidP="00DE55DE">
            <w:pPr>
              <w:jc w:val="center"/>
              <w:rPr>
                <w:szCs w:val="24"/>
              </w:rPr>
            </w:pPr>
            <w:r w:rsidRPr="00F61CEA">
              <w:rPr>
                <w:szCs w:val="24"/>
              </w:rPr>
              <w:t>1957</w:t>
            </w:r>
          </w:p>
        </w:tc>
        <w:tc>
          <w:tcPr>
            <w:tcW w:w="846" w:type="dxa"/>
          </w:tcPr>
          <w:p w14:paraId="5E2492C7" w14:textId="77777777" w:rsidR="009B13C7" w:rsidRPr="00F61CEA" w:rsidRDefault="009B13C7" w:rsidP="00DE55DE">
            <w:pPr>
              <w:jc w:val="center"/>
              <w:rPr>
                <w:szCs w:val="24"/>
              </w:rPr>
            </w:pPr>
            <w:r w:rsidRPr="00F61CEA">
              <w:rPr>
                <w:szCs w:val="24"/>
              </w:rPr>
              <w:t>234</w:t>
            </w:r>
          </w:p>
        </w:tc>
        <w:tc>
          <w:tcPr>
            <w:tcW w:w="935" w:type="dxa"/>
          </w:tcPr>
          <w:p w14:paraId="3C1FD3F4" w14:textId="77777777" w:rsidR="009B13C7" w:rsidRPr="00F61CEA" w:rsidRDefault="009B13C7" w:rsidP="00DE55DE">
            <w:pPr>
              <w:jc w:val="center"/>
              <w:rPr>
                <w:szCs w:val="24"/>
              </w:rPr>
            </w:pPr>
            <w:r w:rsidRPr="00F61CEA">
              <w:rPr>
                <w:szCs w:val="24"/>
              </w:rPr>
              <w:t>390</w:t>
            </w:r>
          </w:p>
        </w:tc>
        <w:tc>
          <w:tcPr>
            <w:tcW w:w="935" w:type="dxa"/>
          </w:tcPr>
          <w:p w14:paraId="2C13148E" w14:textId="77777777" w:rsidR="009B13C7" w:rsidRPr="00F61CEA" w:rsidRDefault="009B13C7" w:rsidP="00DE55DE">
            <w:pPr>
              <w:jc w:val="center"/>
              <w:rPr>
                <w:szCs w:val="24"/>
              </w:rPr>
            </w:pPr>
            <w:r w:rsidRPr="00F61CEA">
              <w:rPr>
                <w:szCs w:val="24"/>
              </w:rPr>
              <w:t>468</w:t>
            </w:r>
          </w:p>
        </w:tc>
        <w:tc>
          <w:tcPr>
            <w:tcW w:w="846" w:type="dxa"/>
          </w:tcPr>
          <w:p w14:paraId="7308480D" w14:textId="77777777" w:rsidR="009B13C7" w:rsidRPr="00F61CEA" w:rsidRDefault="009B13C7" w:rsidP="00DE55DE">
            <w:pPr>
              <w:jc w:val="center"/>
              <w:rPr>
                <w:szCs w:val="24"/>
              </w:rPr>
            </w:pPr>
            <w:r w:rsidRPr="00F61CEA">
              <w:rPr>
                <w:szCs w:val="24"/>
              </w:rPr>
              <w:t>546</w:t>
            </w:r>
          </w:p>
        </w:tc>
        <w:tc>
          <w:tcPr>
            <w:tcW w:w="935" w:type="dxa"/>
          </w:tcPr>
          <w:p w14:paraId="1FC10AF8" w14:textId="77777777" w:rsidR="009B13C7" w:rsidRPr="00F61CEA" w:rsidRDefault="009B13C7" w:rsidP="00DE55DE">
            <w:pPr>
              <w:jc w:val="center"/>
              <w:rPr>
                <w:szCs w:val="24"/>
              </w:rPr>
            </w:pPr>
            <w:r w:rsidRPr="00F61CEA">
              <w:rPr>
                <w:szCs w:val="24"/>
              </w:rPr>
              <w:t>780</w:t>
            </w:r>
          </w:p>
        </w:tc>
        <w:tc>
          <w:tcPr>
            <w:tcW w:w="935" w:type="dxa"/>
          </w:tcPr>
          <w:p w14:paraId="4BCE8377" w14:textId="77777777" w:rsidR="009B13C7" w:rsidRPr="00F61CEA" w:rsidRDefault="009B13C7" w:rsidP="00F61CEA">
            <w:pPr>
              <w:rPr>
                <w:szCs w:val="24"/>
              </w:rPr>
            </w:pPr>
            <w:r w:rsidRPr="00F61CEA">
              <w:rPr>
                <w:szCs w:val="24"/>
              </w:rPr>
              <w:t>-</w:t>
            </w:r>
          </w:p>
        </w:tc>
        <w:tc>
          <w:tcPr>
            <w:tcW w:w="935" w:type="dxa"/>
          </w:tcPr>
          <w:p w14:paraId="4C964EFC" w14:textId="77777777" w:rsidR="009B13C7" w:rsidRPr="00F61CEA" w:rsidRDefault="009B13C7" w:rsidP="00F61CEA">
            <w:pPr>
              <w:rPr>
                <w:szCs w:val="24"/>
              </w:rPr>
            </w:pPr>
            <w:r w:rsidRPr="00F61CEA">
              <w:rPr>
                <w:szCs w:val="24"/>
              </w:rPr>
              <w:t>-</w:t>
            </w:r>
          </w:p>
        </w:tc>
      </w:tr>
      <w:tr w:rsidR="009B13C7" w:rsidRPr="00F61CEA" w14:paraId="68791904" w14:textId="77777777" w:rsidTr="00DE55DE">
        <w:trPr>
          <w:trHeight w:val="301"/>
        </w:trPr>
        <w:tc>
          <w:tcPr>
            <w:tcW w:w="574" w:type="dxa"/>
            <w:vMerge/>
            <w:tcBorders>
              <w:top w:val="nil"/>
              <w:bottom w:val="double" w:sz="1" w:space="0" w:color="000000"/>
            </w:tcBorders>
            <w:textDirection w:val="btLr"/>
          </w:tcPr>
          <w:p w14:paraId="4DB613FF" w14:textId="77777777" w:rsidR="009B13C7" w:rsidRPr="00F61CEA" w:rsidRDefault="009B13C7" w:rsidP="00F61CEA">
            <w:pPr>
              <w:rPr>
                <w:szCs w:val="24"/>
              </w:rPr>
            </w:pPr>
          </w:p>
        </w:tc>
        <w:tc>
          <w:tcPr>
            <w:tcW w:w="1419" w:type="dxa"/>
          </w:tcPr>
          <w:p w14:paraId="5D29F214" w14:textId="77777777" w:rsidR="009B13C7" w:rsidRPr="00F61CEA" w:rsidRDefault="009B13C7" w:rsidP="00F61CEA">
            <w:pPr>
              <w:rPr>
                <w:szCs w:val="24"/>
              </w:rPr>
            </w:pPr>
            <w:r w:rsidRPr="00F61CEA">
              <w:rPr>
                <w:szCs w:val="24"/>
              </w:rPr>
              <w:t>954 / CARDINAL</w:t>
            </w:r>
          </w:p>
        </w:tc>
        <w:tc>
          <w:tcPr>
            <w:tcW w:w="990" w:type="dxa"/>
          </w:tcPr>
          <w:p w14:paraId="2D38DE4E" w14:textId="77777777" w:rsidR="009B13C7" w:rsidRPr="00F61CEA" w:rsidRDefault="009B13C7" w:rsidP="00DE55DE">
            <w:pPr>
              <w:jc w:val="center"/>
              <w:rPr>
                <w:szCs w:val="24"/>
              </w:rPr>
            </w:pPr>
            <w:r w:rsidRPr="00F61CEA">
              <w:rPr>
                <w:szCs w:val="24"/>
              </w:rPr>
              <w:t>1607</w:t>
            </w:r>
          </w:p>
        </w:tc>
        <w:tc>
          <w:tcPr>
            <w:tcW w:w="846" w:type="dxa"/>
          </w:tcPr>
          <w:p w14:paraId="79B52588" w14:textId="77777777" w:rsidR="009B13C7" w:rsidRPr="00F61CEA" w:rsidRDefault="009B13C7" w:rsidP="00DE55DE">
            <w:pPr>
              <w:jc w:val="center"/>
              <w:rPr>
                <w:szCs w:val="24"/>
              </w:rPr>
            </w:pPr>
            <w:r w:rsidRPr="00F61CEA">
              <w:rPr>
                <w:szCs w:val="24"/>
              </w:rPr>
              <w:t>192</w:t>
            </w:r>
          </w:p>
        </w:tc>
        <w:tc>
          <w:tcPr>
            <w:tcW w:w="935" w:type="dxa"/>
          </w:tcPr>
          <w:p w14:paraId="356DD262" w14:textId="77777777" w:rsidR="009B13C7" w:rsidRPr="00F61CEA" w:rsidRDefault="009B13C7" w:rsidP="00DE55DE">
            <w:pPr>
              <w:jc w:val="center"/>
              <w:rPr>
                <w:szCs w:val="24"/>
              </w:rPr>
            </w:pPr>
            <w:r w:rsidRPr="00F61CEA">
              <w:rPr>
                <w:szCs w:val="24"/>
              </w:rPr>
              <w:t>320</w:t>
            </w:r>
          </w:p>
        </w:tc>
        <w:tc>
          <w:tcPr>
            <w:tcW w:w="935" w:type="dxa"/>
          </w:tcPr>
          <w:p w14:paraId="512CDCBB" w14:textId="77777777" w:rsidR="009B13C7" w:rsidRPr="00F61CEA" w:rsidRDefault="009B13C7" w:rsidP="00DE55DE">
            <w:pPr>
              <w:jc w:val="center"/>
              <w:rPr>
                <w:szCs w:val="24"/>
              </w:rPr>
            </w:pPr>
            <w:r w:rsidRPr="00F61CEA">
              <w:rPr>
                <w:szCs w:val="24"/>
              </w:rPr>
              <w:t>384</w:t>
            </w:r>
          </w:p>
        </w:tc>
        <w:tc>
          <w:tcPr>
            <w:tcW w:w="846" w:type="dxa"/>
          </w:tcPr>
          <w:p w14:paraId="411CD7B0" w14:textId="77777777" w:rsidR="009B13C7" w:rsidRPr="00F61CEA" w:rsidRDefault="009B13C7" w:rsidP="00DE55DE">
            <w:pPr>
              <w:jc w:val="center"/>
              <w:rPr>
                <w:szCs w:val="24"/>
              </w:rPr>
            </w:pPr>
            <w:r w:rsidRPr="00F61CEA">
              <w:rPr>
                <w:szCs w:val="24"/>
              </w:rPr>
              <w:t>448</w:t>
            </w:r>
          </w:p>
        </w:tc>
        <w:tc>
          <w:tcPr>
            <w:tcW w:w="935" w:type="dxa"/>
          </w:tcPr>
          <w:p w14:paraId="0A8B480B" w14:textId="77777777" w:rsidR="009B13C7" w:rsidRPr="00F61CEA" w:rsidRDefault="009B13C7" w:rsidP="00DE55DE">
            <w:pPr>
              <w:jc w:val="center"/>
              <w:rPr>
                <w:szCs w:val="24"/>
              </w:rPr>
            </w:pPr>
            <w:r w:rsidRPr="00F61CEA">
              <w:rPr>
                <w:szCs w:val="24"/>
              </w:rPr>
              <w:t>640</w:t>
            </w:r>
          </w:p>
        </w:tc>
        <w:tc>
          <w:tcPr>
            <w:tcW w:w="935" w:type="dxa"/>
          </w:tcPr>
          <w:p w14:paraId="1C577DF4" w14:textId="77777777" w:rsidR="009B13C7" w:rsidRPr="00F61CEA" w:rsidRDefault="009B13C7" w:rsidP="00F61CEA">
            <w:pPr>
              <w:rPr>
                <w:szCs w:val="24"/>
              </w:rPr>
            </w:pPr>
            <w:r w:rsidRPr="00F61CEA">
              <w:rPr>
                <w:szCs w:val="24"/>
              </w:rPr>
              <w:t>-</w:t>
            </w:r>
          </w:p>
        </w:tc>
        <w:tc>
          <w:tcPr>
            <w:tcW w:w="935" w:type="dxa"/>
          </w:tcPr>
          <w:p w14:paraId="6387B6B5" w14:textId="77777777" w:rsidR="009B13C7" w:rsidRPr="00F61CEA" w:rsidRDefault="009B13C7" w:rsidP="00F61CEA">
            <w:pPr>
              <w:rPr>
                <w:szCs w:val="24"/>
              </w:rPr>
            </w:pPr>
            <w:r w:rsidRPr="00F61CEA">
              <w:rPr>
                <w:szCs w:val="24"/>
              </w:rPr>
              <w:t>-</w:t>
            </w:r>
          </w:p>
        </w:tc>
      </w:tr>
      <w:tr w:rsidR="009B13C7" w:rsidRPr="00F61CEA" w14:paraId="628BB484" w14:textId="77777777" w:rsidTr="00DE55DE">
        <w:trPr>
          <w:trHeight w:val="308"/>
        </w:trPr>
        <w:tc>
          <w:tcPr>
            <w:tcW w:w="574" w:type="dxa"/>
            <w:vMerge/>
            <w:tcBorders>
              <w:top w:val="nil"/>
              <w:bottom w:val="double" w:sz="1" w:space="0" w:color="000000"/>
            </w:tcBorders>
            <w:textDirection w:val="btLr"/>
          </w:tcPr>
          <w:p w14:paraId="08C19170" w14:textId="77777777" w:rsidR="009B13C7" w:rsidRPr="00F61CEA" w:rsidRDefault="009B13C7" w:rsidP="00F61CEA">
            <w:pPr>
              <w:rPr>
                <w:szCs w:val="24"/>
              </w:rPr>
            </w:pPr>
          </w:p>
        </w:tc>
        <w:tc>
          <w:tcPr>
            <w:tcW w:w="1419" w:type="dxa"/>
            <w:tcBorders>
              <w:bottom w:val="double" w:sz="1" w:space="0" w:color="000000"/>
            </w:tcBorders>
          </w:tcPr>
          <w:p w14:paraId="04F52725" w14:textId="77777777" w:rsidR="009B13C7" w:rsidRPr="00F61CEA" w:rsidRDefault="009B13C7" w:rsidP="00F61CEA">
            <w:pPr>
              <w:rPr>
                <w:szCs w:val="24"/>
              </w:rPr>
            </w:pPr>
            <w:r w:rsidRPr="00F61CEA">
              <w:rPr>
                <w:szCs w:val="24"/>
              </w:rPr>
              <w:t>666.6 / FLAMINGO</w:t>
            </w:r>
          </w:p>
        </w:tc>
        <w:tc>
          <w:tcPr>
            <w:tcW w:w="990" w:type="dxa"/>
            <w:tcBorders>
              <w:bottom w:val="double" w:sz="1" w:space="0" w:color="000000"/>
            </w:tcBorders>
          </w:tcPr>
          <w:p w14:paraId="4BEB656C" w14:textId="77777777" w:rsidR="009B13C7" w:rsidRPr="00F61CEA" w:rsidRDefault="009B13C7" w:rsidP="00DE55DE">
            <w:pPr>
              <w:jc w:val="center"/>
              <w:rPr>
                <w:szCs w:val="24"/>
              </w:rPr>
            </w:pPr>
            <w:r w:rsidRPr="00F61CEA">
              <w:rPr>
                <w:szCs w:val="24"/>
              </w:rPr>
              <w:t>1312</w:t>
            </w:r>
          </w:p>
        </w:tc>
        <w:tc>
          <w:tcPr>
            <w:tcW w:w="846" w:type="dxa"/>
            <w:tcBorders>
              <w:bottom w:val="double" w:sz="1" w:space="0" w:color="000000"/>
            </w:tcBorders>
          </w:tcPr>
          <w:p w14:paraId="209EB5CE" w14:textId="77777777" w:rsidR="009B13C7" w:rsidRPr="00F61CEA" w:rsidRDefault="009B13C7" w:rsidP="00DE55DE">
            <w:pPr>
              <w:jc w:val="center"/>
              <w:rPr>
                <w:szCs w:val="24"/>
              </w:rPr>
            </w:pPr>
            <w:r w:rsidRPr="00F61CEA">
              <w:rPr>
                <w:szCs w:val="24"/>
              </w:rPr>
              <w:t>157</w:t>
            </w:r>
          </w:p>
        </w:tc>
        <w:tc>
          <w:tcPr>
            <w:tcW w:w="935" w:type="dxa"/>
            <w:tcBorders>
              <w:bottom w:val="double" w:sz="1" w:space="0" w:color="000000"/>
            </w:tcBorders>
          </w:tcPr>
          <w:p w14:paraId="03B163F3" w14:textId="77777777" w:rsidR="009B13C7" w:rsidRPr="00F61CEA" w:rsidRDefault="009B13C7" w:rsidP="00DE55DE">
            <w:pPr>
              <w:jc w:val="center"/>
              <w:rPr>
                <w:szCs w:val="24"/>
              </w:rPr>
            </w:pPr>
            <w:r w:rsidRPr="00F61CEA">
              <w:rPr>
                <w:szCs w:val="24"/>
              </w:rPr>
              <w:t>261</w:t>
            </w:r>
          </w:p>
        </w:tc>
        <w:tc>
          <w:tcPr>
            <w:tcW w:w="935" w:type="dxa"/>
            <w:tcBorders>
              <w:bottom w:val="double" w:sz="1" w:space="0" w:color="000000"/>
            </w:tcBorders>
          </w:tcPr>
          <w:p w14:paraId="47541906" w14:textId="77777777" w:rsidR="009B13C7" w:rsidRPr="00F61CEA" w:rsidRDefault="009B13C7" w:rsidP="00DE55DE">
            <w:pPr>
              <w:jc w:val="center"/>
              <w:rPr>
                <w:szCs w:val="24"/>
              </w:rPr>
            </w:pPr>
            <w:r w:rsidRPr="00F61CEA">
              <w:rPr>
                <w:szCs w:val="24"/>
              </w:rPr>
              <w:t>314</w:t>
            </w:r>
          </w:p>
        </w:tc>
        <w:tc>
          <w:tcPr>
            <w:tcW w:w="846" w:type="dxa"/>
            <w:tcBorders>
              <w:bottom w:val="double" w:sz="1" w:space="0" w:color="000000"/>
            </w:tcBorders>
          </w:tcPr>
          <w:p w14:paraId="0050DA6B" w14:textId="77777777" w:rsidR="009B13C7" w:rsidRPr="00F61CEA" w:rsidRDefault="009B13C7" w:rsidP="00DE55DE">
            <w:pPr>
              <w:jc w:val="center"/>
              <w:rPr>
                <w:szCs w:val="24"/>
              </w:rPr>
            </w:pPr>
            <w:r w:rsidRPr="00F61CEA">
              <w:rPr>
                <w:szCs w:val="24"/>
              </w:rPr>
              <w:t>366</w:t>
            </w:r>
          </w:p>
        </w:tc>
        <w:tc>
          <w:tcPr>
            <w:tcW w:w="935" w:type="dxa"/>
            <w:tcBorders>
              <w:bottom w:val="double" w:sz="1" w:space="0" w:color="000000"/>
            </w:tcBorders>
          </w:tcPr>
          <w:p w14:paraId="38D7E92D" w14:textId="77777777" w:rsidR="009B13C7" w:rsidRPr="00F61CEA" w:rsidRDefault="009B13C7" w:rsidP="00DE55DE">
            <w:pPr>
              <w:jc w:val="center"/>
              <w:rPr>
                <w:szCs w:val="24"/>
              </w:rPr>
            </w:pPr>
            <w:r w:rsidRPr="00F61CEA">
              <w:rPr>
                <w:szCs w:val="24"/>
              </w:rPr>
              <w:t>523</w:t>
            </w:r>
          </w:p>
        </w:tc>
        <w:tc>
          <w:tcPr>
            <w:tcW w:w="935" w:type="dxa"/>
            <w:tcBorders>
              <w:bottom w:val="double" w:sz="1" w:space="0" w:color="000000"/>
            </w:tcBorders>
          </w:tcPr>
          <w:p w14:paraId="4E1946EE" w14:textId="77777777" w:rsidR="009B13C7" w:rsidRPr="00F61CEA" w:rsidRDefault="009B13C7" w:rsidP="00F61CEA">
            <w:pPr>
              <w:rPr>
                <w:szCs w:val="24"/>
              </w:rPr>
            </w:pPr>
            <w:r w:rsidRPr="00F61CEA">
              <w:rPr>
                <w:szCs w:val="24"/>
              </w:rPr>
              <w:t>-</w:t>
            </w:r>
          </w:p>
        </w:tc>
        <w:tc>
          <w:tcPr>
            <w:tcW w:w="935" w:type="dxa"/>
            <w:tcBorders>
              <w:bottom w:val="double" w:sz="1" w:space="0" w:color="000000"/>
            </w:tcBorders>
          </w:tcPr>
          <w:p w14:paraId="3AC2E9AF" w14:textId="77777777" w:rsidR="009B13C7" w:rsidRPr="00F61CEA" w:rsidRDefault="009B13C7" w:rsidP="00F61CEA">
            <w:pPr>
              <w:rPr>
                <w:szCs w:val="24"/>
              </w:rPr>
            </w:pPr>
            <w:r w:rsidRPr="00F61CEA">
              <w:rPr>
                <w:szCs w:val="24"/>
              </w:rPr>
              <w:t>-</w:t>
            </w:r>
          </w:p>
        </w:tc>
      </w:tr>
      <w:tr w:rsidR="009B13C7" w:rsidRPr="00F61CEA" w14:paraId="67CE9E10" w14:textId="77777777" w:rsidTr="00DE55DE">
        <w:trPr>
          <w:trHeight w:val="291"/>
        </w:trPr>
        <w:tc>
          <w:tcPr>
            <w:tcW w:w="574" w:type="dxa"/>
            <w:vMerge w:val="restart"/>
            <w:tcBorders>
              <w:top w:val="double" w:sz="1" w:space="0" w:color="000000"/>
              <w:bottom w:val="double" w:sz="1" w:space="0" w:color="000000"/>
            </w:tcBorders>
            <w:textDirection w:val="btLr"/>
          </w:tcPr>
          <w:p w14:paraId="249912E8" w14:textId="77777777" w:rsidR="009B13C7" w:rsidRPr="00F61CEA" w:rsidRDefault="009B13C7" w:rsidP="00F61CEA">
            <w:pPr>
              <w:rPr>
                <w:szCs w:val="24"/>
              </w:rPr>
            </w:pPr>
            <w:r w:rsidRPr="00F61CEA">
              <w:rPr>
                <w:szCs w:val="24"/>
              </w:rPr>
              <w:t>ACSR</w:t>
            </w:r>
          </w:p>
        </w:tc>
        <w:tc>
          <w:tcPr>
            <w:tcW w:w="1419" w:type="dxa"/>
            <w:tcBorders>
              <w:top w:val="double" w:sz="1" w:space="0" w:color="000000"/>
            </w:tcBorders>
          </w:tcPr>
          <w:p w14:paraId="1F7717CA" w14:textId="77777777" w:rsidR="009B13C7" w:rsidRPr="00F61CEA" w:rsidRDefault="009B13C7" w:rsidP="00F61CEA">
            <w:pPr>
              <w:rPr>
                <w:szCs w:val="24"/>
              </w:rPr>
            </w:pPr>
            <w:r w:rsidRPr="00F61CEA">
              <w:rPr>
                <w:szCs w:val="24"/>
              </w:rPr>
              <w:t>1780 / CHUKAR</w:t>
            </w:r>
          </w:p>
        </w:tc>
        <w:tc>
          <w:tcPr>
            <w:tcW w:w="990" w:type="dxa"/>
            <w:tcBorders>
              <w:top w:val="double" w:sz="1" w:space="0" w:color="000000"/>
            </w:tcBorders>
          </w:tcPr>
          <w:p w14:paraId="36D85B21" w14:textId="77777777" w:rsidR="009B13C7" w:rsidRPr="00F61CEA" w:rsidRDefault="009B13C7" w:rsidP="00DE55DE">
            <w:pPr>
              <w:jc w:val="center"/>
              <w:rPr>
                <w:szCs w:val="24"/>
              </w:rPr>
            </w:pPr>
            <w:r w:rsidRPr="00F61CEA">
              <w:rPr>
                <w:szCs w:val="24"/>
              </w:rPr>
              <w:t>1608</w:t>
            </w:r>
          </w:p>
        </w:tc>
        <w:tc>
          <w:tcPr>
            <w:tcW w:w="846" w:type="dxa"/>
            <w:tcBorders>
              <w:top w:val="double" w:sz="1" w:space="0" w:color="000000"/>
            </w:tcBorders>
          </w:tcPr>
          <w:p w14:paraId="252CC40D" w14:textId="77777777" w:rsidR="009B13C7" w:rsidRPr="00F61CEA" w:rsidRDefault="009B13C7" w:rsidP="00DE55DE">
            <w:pPr>
              <w:jc w:val="center"/>
              <w:rPr>
                <w:szCs w:val="24"/>
              </w:rPr>
            </w:pPr>
            <w:r w:rsidRPr="00F61CEA">
              <w:rPr>
                <w:szCs w:val="24"/>
              </w:rPr>
              <w:t>192</w:t>
            </w:r>
          </w:p>
        </w:tc>
        <w:tc>
          <w:tcPr>
            <w:tcW w:w="935" w:type="dxa"/>
            <w:tcBorders>
              <w:top w:val="double" w:sz="1" w:space="0" w:color="000000"/>
            </w:tcBorders>
          </w:tcPr>
          <w:p w14:paraId="4169F001" w14:textId="77777777" w:rsidR="009B13C7" w:rsidRPr="00F61CEA" w:rsidRDefault="009B13C7" w:rsidP="00DE55DE">
            <w:pPr>
              <w:jc w:val="center"/>
              <w:rPr>
                <w:szCs w:val="24"/>
              </w:rPr>
            </w:pPr>
            <w:r w:rsidRPr="00F61CEA">
              <w:rPr>
                <w:szCs w:val="24"/>
              </w:rPr>
              <w:t>320</w:t>
            </w:r>
          </w:p>
        </w:tc>
        <w:tc>
          <w:tcPr>
            <w:tcW w:w="935" w:type="dxa"/>
            <w:tcBorders>
              <w:top w:val="double" w:sz="1" w:space="0" w:color="000000"/>
            </w:tcBorders>
          </w:tcPr>
          <w:p w14:paraId="18292291" w14:textId="77777777" w:rsidR="009B13C7" w:rsidRPr="00F61CEA" w:rsidRDefault="009B13C7" w:rsidP="00DE55DE">
            <w:pPr>
              <w:jc w:val="center"/>
              <w:rPr>
                <w:szCs w:val="24"/>
              </w:rPr>
            </w:pPr>
            <w:r w:rsidRPr="00F61CEA">
              <w:rPr>
                <w:szCs w:val="24"/>
              </w:rPr>
              <w:t>384</w:t>
            </w:r>
          </w:p>
        </w:tc>
        <w:tc>
          <w:tcPr>
            <w:tcW w:w="846" w:type="dxa"/>
            <w:tcBorders>
              <w:top w:val="double" w:sz="1" w:space="0" w:color="000000"/>
            </w:tcBorders>
          </w:tcPr>
          <w:p w14:paraId="7D1FE419" w14:textId="77777777" w:rsidR="009B13C7" w:rsidRPr="00F61CEA" w:rsidRDefault="009B13C7" w:rsidP="00DE55DE">
            <w:pPr>
              <w:jc w:val="center"/>
              <w:rPr>
                <w:szCs w:val="24"/>
              </w:rPr>
            </w:pPr>
            <w:r w:rsidRPr="00F61CEA">
              <w:rPr>
                <w:szCs w:val="24"/>
              </w:rPr>
              <w:t>448</w:t>
            </w:r>
          </w:p>
        </w:tc>
        <w:tc>
          <w:tcPr>
            <w:tcW w:w="935" w:type="dxa"/>
            <w:tcBorders>
              <w:top w:val="double" w:sz="1" w:space="0" w:color="000000"/>
            </w:tcBorders>
          </w:tcPr>
          <w:p w14:paraId="4B7E819A" w14:textId="77777777" w:rsidR="009B13C7" w:rsidRPr="00F61CEA" w:rsidRDefault="009B13C7" w:rsidP="00DE55DE">
            <w:pPr>
              <w:jc w:val="center"/>
              <w:rPr>
                <w:szCs w:val="24"/>
              </w:rPr>
            </w:pPr>
            <w:r w:rsidRPr="00F61CEA">
              <w:rPr>
                <w:szCs w:val="24"/>
              </w:rPr>
              <w:t>641</w:t>
            </w:r>
          </w:p>
        </w:tc>
        <w:tc>
          <w:tcPr>
            <w:tcW w:w="935" w:type="dxa"/>
            <w:tcBorders>
              <w:top w:val="double" w:sz="1" w:space="0" w:color="000000"/>
            </w:tcBorders>
          </w:tcPr>
          <w:p w14:paraId="4F3EC7C9" w14:textId="77777777" w:rsidR="009B13C7" w:rsidRPr="00F61CEA" w:rsidRDefault="009B13C7" w:rsidP="00F61CEA">
            <w:pPr>
              <w:rPr>
                <w:szCs w:val="24"/>
              </w:rPr>
            </w:pPr>
            <w:r w:rsidRPr="00F61CEA">
              <w:rPr>
                <w:szCs w:val="24"/>
              </w:rPr>
              <w:t>-</w:t>
            </w:r>
          </w:p>
        </w:tc>
        <w:tc>
          <w:tcPr>
            <w:tcW w:w="935" w:type="dxa"/>
            <w:tcBorders>
              <w:top w:val="double" w:sz="1" w:space="0" w:color="000000"/>
            </w:tcBorders>
          </w:tcPr>
          <w:p w14:paraId="368357DE" w14:textId="77777777" w:rsidR="009B13C7" w:rsidRPr="00F61CEA" w:rsidRDefault="009B13C7" w:rsidP="00F61CEA">
            <w:pPr>
              <w:rPr>
                <w:szCs w:val="24"/>
              </w:rPr>
            </w:pPr>
            <w:r w:rsidRPr="00F61CEA">
              <w:rPr>
                <w:szCs w:val="24"/>
              </w:rPr>
              <w:t>-</w:t>
            </w:r>
          </w:p>
        </w:tc>
      </w:tr>
      <w:tr w:rsidR="009B13C7" w:rsidRPr="00F61CEA" w14:paraId="07093D19" w14:textId="77777777" w:rsidTr="00DE55DE">
        <w:trPr>
          <w:trHeight w:val="299"/>
        </w:trPr>
        <w:tc>
          <w:tcPr>
            <w:tcW w:w="574" w:type="dxa"/>
            <w:vMerge/>
            <w:tcBorders>
              <w:top w:val="nil"/>
              <w:bottom w:val="double" w:sz="1" w:space="0" w:color="000000"/>
            </w:tcBorders>
            <w:textDirection w:val="btLr"/>
          </w:tcPr>
          <w:p w14:paraId="7C92B169" w14:textId="77777777" w:rsidR="009B13C7" w:rsidRPr="00F61CEA" w:rsidRDefault="009B13C7" w:rsidP="00F61CEA">
            <w:pPr>
              <w:rPr>
                <w:szCs w:val="24"/>
              </w:rPr>
            </w:pPr>
          </w:p>
        </w:tc>
        <w:tc>
          <w:tcPr>
            <w:tcW w:w="1419" w:type="dxa"/>
          </w:tcPr>
          <w:p w14:paraId="22AD150A" w14:textId="77777777" w:rsidR="009B13C7" w:rsidRPr="00F61CEA" w:rsidRDefault="009B13C7" w:rsidP="00F61CEA">
            <w:pPr>
              <w:rPr>
                <w:szCs w:val="24"/>
              </w:rPr>
            </w:pPr>
            <w:r w:rsidRPr="00F61CEA">
              <w:rPr>
                <w:szCs w:val="24"/>
              </w:rPr>
              <w:t>1590 / LAPWING</w:t>
            </w:r>
          </w:p>
        </w:tc>
        <w:tc>
          <w:tcPr>
            <w:tcW w:w="990" w:type="dxa"/>
          </w:tcPr>
          <w:p w14:paraId="650CD8E7" w14:textId="77777777" w:rsidR="009B13C7" w:rsidRPr="00F61CEA" w:rsidRDefault="009B13C7" w:rsidP="00DE55DE">
            <w:pPr>
              <w:jc w:val="center"/>
              <w:rPr>
                <w:szCs w:val="24"/>
              </w:rPr>
            </w:pPr>
            <w:r w:rsidRPr="00F61CEA">
              <w:rPr>
                <w:szCs w:val="24"/>
              </w:rPr>
              <w:t>1494</w:t>
            </w:r>
          </w:p>
        </w:tc>
        <w:tc>
          <w:tcPr>
            <w:tcW w:w="846" w:type="dxa"/>
          </w:tcPr>
          <w:p w14:paraId="38E9FF91" w14:textId="77777777" w:rsidR="009B13C7" w:rsidRPr="00F61CEA" w:rsidRDefault="009B13C7" w:rsidP="00DE55DE">
            <w:pPr>
              <w:jc w:val="center"/>
              <w:rPr>
                <w:szCs w:val="24"/>
              </w:rPr>
            </w:pPr>
            <w:r w:rsidRPr="00F61CEA">
              <w:rPr>
                <w:szCs w:val="24"/>
              </w:rPr>
              <w:t>179</w:t>
            </w:r>
          </w:p>
        </w:tc>
        <w:tc>
          <w:tcPr>
            <w:tcW w:w="935" w:type="dxa"/>
          </w:tcPr>
          <w:p w14:paraId="03FE3BDD" w14:textId="77777777" w:rsidR="009B13C7" w:rsidRPr="00F61CEA" w:rsidRDefault="009B13C7" w:rsidP="00DE55DE">
            <w:pPr>
              <w:jc w:val="center"/>
              <w:rPr>
                <w:szCs w:val="24"/>
              </w:rPr>
            </w:pPr>
            <w:r w:rsidRPr="00F61CEA">
              <w:rPr>
                <w:szCs w:val="24"/>
              </w:rPr>
              <w:t>298</w:t>
            </w:r>
          </w:p>
        </w:tc>
        <w:tc>
          <w:tcPr>
            <w:tcW w:w="935" w:type="dxa"/>
          </w:tcPr>
          <w:p w14:paraId="4B4B4D20" w14:textId="77777777" w:rsidR="009B13C7" w:rsidRPr="00F61CEA" w:rsidRDefault="009B13C7" w:rsidP="00DE55DE">
            <w:pPr>
              <w:jc w:val="center"/>
              <w:rPr>
                <w:szCs w:val="24"/>
              </w:rPr>
            </w:pPr>
            <w:r w:rsidRPr="00F61CEA">
              <w:rPr>
                <w:szCs w:val="24"/>
              </w:rPr>
              <w:t>357</w:t>
            </w:r>
          </w:p>
        </w:tc>
        <w:tc>
          <w:tcPr>
            <w:tcW w:w="846" w:type="dxa"/>
          </w:tcPr>
          <w:p w14:paraId="22DA952D" w14:textId="77777777" w:rsidR="009B13C7" w:rsidRPr="00F61CEA" w:rsidRDefault="009B13C7" w:rsidP="00DE55DE">
            <w:pPr>
              <w:jc w:val="center"/>
              <w:rPr>
                <w:szCs w:val="24"/>
              </w:rPr>
            </w:pPr>
            <w:r w:rsidRPr="00F61CEA">
              <w:rPr>
                <w:szCs w:val="24"/>
              </w:rPr>
              <w:t>417</w:t>
            </w:r>
          </w:p>
        </w:tc>
        <w:tc>
          <w:tcPr>
            <w:tcW w:w="935" w:type="dxa"/>
          </w:tcPr>
          <w:p w14:paraId="36999CF1" w14:textId="77777777" w:rsidR="009B13C7" w:rsidRPr="00F61CEA" w:rsidRDefault="009B13C7" w:rsidP="00DE55DE">
            <w:pPr>
              <w:jc w:val="center"/>
              <w:rPr>
                <w:szCs w:val="24"/>
              </w:rPr>
            </w:pPr>
            <w:r w:rsidRPr="00F61CEA">
              <w:rPr>
                <w:szCs w:val="24"/>
              </w:rPr>
              <w:t>595</w:t>
            </w:r>
          </w:p>
        </w:tc>
        <w:tc>
          <w:tcPr>
            <w:tcW w:w="935" w:type="dxa"/>
          </w:tcPr>
          <w:p w14:paraId="3E2688DE" w14:textId="77777777" w:rsidR="009B13C7" w:rsidRPr="00F61CEA" w:rsidRDefault="009B13C7" w:rsidP="00F61CEA">
            <w:pPr>
              <w:rPr>
                <w:szCs w:val="24"/>
              </w:rPr>
            </w:pPr>
            <w:r w:rsidRPr="00F61CEA">
              <w:rPr>
                <w:szCs w:val="24"/>
              </w:rPr>
              <w:t>-</w:t>
            </w:r>
          </w:p>
        </w:tc>
        <w:tc>
          <w:tcPr>
            <w:tcW w:w="935" w:type="dxa"/>
          </w:tcPr>
          <w:p w14:paraId="675D72C7" w14:textId="77777777" w:rsidR="009B13C7" w:rsidRPr="00F61CEA" w:rsidRDefault="009B13C7" w:rsidP="00F61CEA">
            <w:pPr>
              <w:rPr>
                <w:szCs w:val="24"/>
              </w:rPr>
            </w:pPr>
            <w:r w:rsidRPr="00F61CEA">
              <w:rPr>
                <w:szCs w:val="24"/>
              </w:rPr>
              <w:t>-</w:t>
            </w:r>
          </w:p>
        </w:tc>
      </w:tr>
      <w:tr w:rsidR="009B13C7" w:rsidRPr="00F61CEA" w14:paraId="23A2DF87" w14:textId="77777777" w:rsidTr="00DE55DE">
        <w:trPr>
          <w:trHeight w:val="301"/>
        </w:trPr>
        <w:tc>
          <w:tcPr>
            <w:tcW w:w="574" w:type="dxa"/>
            <w:vMerge/>
            <w:tcBorders>
              <w:top w:val="nil"/>
              <w:bottom w:val="double" w:sz="1" w:space="0" w:color="000000"/>
            </w:tcBorders>
            <w:textDirection w:val="btLr"/>
          </w:tcPr>
          <w:p w14:paraId="0879A4C7" w14:textId="77777777" w:rsidR="009B13C7" w:rsidRPr="00F61CEA" w:rsidRDefault="009B13C7" w:rsidP="00F61CEA">
            <w:pPr>
              <w:rPr>
                <w:szCs w:val="24"/>
              </w:rPr>
            </w:pPr>
          </w:p>
        </w:tc>
        <w:tc>
          <w:tcPr>
            <w:tcW w:w="1419" w:type="dxa"/>
          </w:tcPr>
          <w:p w14:paraId="3DB31EB7" w14:textId="77777777" w:rsidR="009B13C7" w:rsidRPr="00F61CEA" w:rsidRDefault="009B13C7" w:rsidP="00F61CEA">
            <w:pPr>
              <w:rPr>
                <w:szCs w:val="24"/>
              </w:rPr>
            </w:pPr>
            <w:r w:rsidRPr="00F61CEA">
              <w:rPr>
                <w:szCs w:val="24"/>
              </w:rPr>
              <w:t>1272 / BITTERN</w:t>
            </w:r>
          </w:p>
        </w:tc>
        <w:tc>
          <w:tcPr>
            <w:tcW w:w="990" w:type="dxa"/>
          </w:tcPr>
          <w:p w14:paraId="1BAE23B5" w14:textId="77777777" w:rsidR="009B13C7" w:rsidRPr="00F61CEA" w:rsidRDefault="009B13C7" w:rsidP="00DE55DE">
            <w:pPr>
              <w:jc w:val="center"/>
              <w:rPr>
                <w:szCs w:val="24"/>
              </w:rPr>
            </w:pPr>
            <w:r w:rsidRPr="00F61CEA">
              <w:rPr>
                <w:szCs w:val="24"/>
              </w:rPr>
              <w:t>1303</w:t>
            </w:r>
          </w:p>
        </w:tc>
        <w:tc>
          <w:tcPr>
            <w:tcW w:w="846" w:type="dxa"/>
          </w:tcPr>
          <w:p w14:paraId="029C8656" w14:textId="77777777" w:rsidR="009B13C7" w:rsidRPr="00F61CEA" w:rsidRDefault="009B13C7" w:rsidP="00DE55DE">
            <w:pPr>
              <w:jc w:val="center"/>
              <w:rPr>
                <w:szCs w:val="24"/>
              </w:rPr>
            </w:pPr>
            <w:r w:rsidRPr="00F61CEA">
              <w:rPr>
                <w:szCs w:val="24"/>
              </w:rPr>
              <w:t>156</w:t>
            </w:r>
          </w:p>
        </w:tc>
        <w:tc>
          <w:tcPr>
            <w:tcW w:w="935" w:type="dxa"/>
          </w:tcPr>
          <w:p w14:paraId="49DA51D5" w14:textId="77777777" w:rsidR="009B13C7" w:rsidRPr="00F61CEA" w:rsidRDefault="009B13C7" w:rsidP="00DE55DE">
            <w:pPr>
              <w:jc w:val="center"/>
              <w:rPr>
                <w:szCs w:val="24"/>
              </w:rPr>
            </w:pPr>
            <w:r w:rsidRPr="00F61CEA">
              <w:rPr>
                <w:szCs w:val="24"/>
              </w:rPr>
              <w:t>260</w:t>
            </w:r>
          </w:p>
        </w:tc>
        <w:tc>
          <w:tcPr>
            <w:tcW w:w="935" w:type="dxa"/>
          </w:tcPr>
          <w:p w14:paraId="578221E3" w14:textId="77777777" w:rsidR="009B13C7" w:rsidRPr="00F61CEA" w:rsidRDefault="009B13C7" w:rsidP="00DE55DE">
            <w:pPr>
              <w:jc w:val="center"/>
              <w:rPr>
                <w:szCs w:val="24"/>
              </w:rPr>
            </w:pPr>
            <w:r w:rsidRPr="00F61CEA">
              <w:rPr>
                <w:szCs w:val="24"/>
              </w:rPr>
              <w:t>311</w:t>
            </w:r>
          </w:p>
        </w:tc>
        <w:tc>
          <w:tcPr>
            <w:tcW w:w="846" w:type="dxa"/>
          </w:tcPr>
          <w:p w14:paraId="365AD336" w14:textId="77777777" w:rsidR="009B13C7" w:rsidRPr="00F61CEA" w:rsidRDefault="009B13C7" w:rsidP="00DE55DE">
            <w:pPr>
              <w:jc w:val="center"/>
              <w:rPr>
                <w:szCs w:val="24"/>
              </w:rPr>
            </w:pPr>
            <w:r w:rsidRPr="00F61CEA">
              <w:rPr>
                <w:szCs w:val="24"/>
              </w:rPr>
              <w:t>363</w:t>
            </w:r>
          </w:p>
        </w:tc>
        <w:tc>
          <w:tcPr>
            <w:tcW w:w="935" w:type="dxa"/>
          </w:tcPr>
          <w:p w14:paraId="55659EF9" w14:textId="77777777" w:rsidR="009B13C7" w:rsidRPr="00F61CEA" w:rsidRDefault="009B13C7" w:rsidP="00DE55DE">
            <w:pPr>
              <w:jc w:val="center"/>
              <w:rPr>
                <w:szCs w:val="24"/>
              </w:rPr>
            </w:pPr>
            <w:r w:rsidRPr="00F61CEA">
              <w:rPr>
                <w:szCs w:val="24"/>
              </w:rPr>
              <w:t>519</w:t>
            </w:r>
          </w:p>
        </w:tc>
        <w:tc>
          <w:tcPr>
            <w:tcW w:w="935" w:type="dxa"/>
          </w:tcPr>
          <w:p w14:paraId="3690A6ED" w14:textId="77777777" w:rsidR="009B13C7" w:rsidRPr="00F61CEA" w:rsidRDefault="009B13C7" w:rsidP="00F61CEA">
            <w:pPr>
              <w:rPr>
                <w:szCs w:val="24"/>
              </w:rPr>
            </w:pPr>
            <w:r w:rsidRPr="00F61CEA">
              <w:rPr>
                <w:szCs w:val="24"/>
              </w:rPr>
              <w:t>-</w:t>
            </w:r>
          </w:p>
        </w:tc>
        <w:tc>
          <w:tcPr>
            <w:tcW w:w="935" w:type="dxa"/>
          </w:tcPr>
          <w:p w14:paraId="66609E39" w14:textId="77777777" w:rsidR="009B13C7" w:rsidRPr="00F61CEA" w:rsidRDefault="009B13C7" w:rsidP="00F61CEA">
            <w:pPr>
              <w:rPr>
                <w:szCs w:val="24"/>
              </w:rPr>
            </w:pPr>
            <w:r w:rsidRPr="00F61CEA">
              <w:rPr>
                <w:szCs w:val="24"/>
              </w:rPr>
              <w:t>-</w:t>
            </w:r>
          </w:p>
        </w:tc>
      </w:tr>
      <w:tr w:rsidR="009B13C7" w:rsidRPr="00F61CEA" w14:paraId="3E10AE6C" w14:textId="77777777" w:rsidTr="00DE55DE">
        <w:trPr>
          <w:trHeight w:val="298"/>
        </w:trPr>
        <w:tc>
          <w:tcPr>
            <w:tcW w:w="574" w:type="dxa"/>
            <w:vMerge/>
            <w:tcBorders>
              <w:top w:val="nil"/>
              <w:bottom w:val="double" w:sz="1" w:space="0" w:color="000000"/>
            </w:tcBorders>
            <w:textDirection w:val="btLr"/>
          </w:tcPr>
          <w:p w14:paraId="3A660A52" w14:textId="77777777" w:rsidR="009B13C7" w:rsidRPr="00F61CEA" w:rsidRDefault="009B13C7" w:rsidP="00F61CEA">
            <w:pPr>
              <w:rPr>
                <w:szCs w:val="24"/>
              </w:rPr>
            </w:pPr>
          </w:p>
        </w:tc>
        <w:tc>
          <w:tcPr>
            <w:tcW w:w="1419" w:type="dxa"/>
          </w:tcPr>
          <w:p w14:paraId="77A6C22E" w14:textId="77777777" w:rsidR="009B13C7" w:rsidRPr="00F61CEA" w:rsidRDefault="009B13C7" w:rsidP="00F61CEA">
            <w:pPr>
              <w:rPr>
                <w:szCs w:val="24"/>
              </w:rPr>
            </w:pPr>
            <w:r w:rsidRPr="00F61CEA">
              <w:rPr>
                <w:szCs w:val="24"/>
              </w:rPr>
              <w:t xml:space="preserve">1033.5/ ORTOLAN </w:t>
            </w:r>
            <w:r w:rsidRPr="00F61CEA">
              <w:rPr>
                <w:position w:val="9"/>
                <w:szCs w:val="24"/>
              </w:rPr>
              <w:t>(2)</w:t>
            </w:r>
          </w:p>
        </w:tc>
        <w:tc>
          <w:tcPr>
            <w:tcW w:w="990" w:type="dxa"/>
          </w:tcPr>
          <w:p w14:paraId="5374491C" w14:textId="77777777" w:rsidR="009B13C7" w:rsidRPr="00F61CEA" w:rsidRDefault="009B13C7" w:rsidP="00DE55DE">
            <w:pPr>
              <w:jc w:val="center"/>
              <w:rPr>
                <w:szCs w:val="24"/>
              </w:rPr>
            </w:pPr>
            <w:r w:rsidRPr="00F61CEA">
              <w:rPr>
                <w:szCs w:val="24"/>
              </w:rPr>
              <w:t>1144</w:t>
            </w:r>
          </w:p>
        </w:tc>
        <w:tc>
          <w:tcPr>
            <w:tcW w:w="846" w:type="dxa"/>
          </w:tcPr>
          <w:p w14:paraId="2F258E51" w14:textId="77777777" w:rsidR="009B13C7" w:rsidRPr="00F61CEA" w:rsidRDefault="009B13C7" w:rsidP="00DE55DE">
            <w:pPr>
              <w:jc w:val="center"/>
              <w:rPr>
                <w:szCs w:val="24"/>
              </w:rPr>
            </w:pPr>
            <w:r w:rsidRPr="00F61CEA">
              <w:rPr>
                <w:szCs w:val="24"/>
              </w:rPr>
              <w:t>137</w:t>
            </w:r>
          </w:p>
        </w:tc>
        <w:tc>
          <w:tcPr>
            <w:tcW w:w="935" w:type="dxa"/>
          </w:tcPr>
          <w:p w14:paraId="4ED1766B" w14:textId="77777777" w:rsidR="009B13C7" w:rsidRPr="00F61CEA" w:rsidRDefault="009B13C7" w:rsidP="00DE55DE">
            <w:pPr>
              <w:jc w:val="center"/>
              <w:rPr>
                <w:szCs w:val="24"/>
              </w:rPr>
            </w:pPr>
            <w:r w:rsidRPr="00F61CEA">
              <w:rPr>
                <w:szCs w:val="24"/>
              </w:rPr>
              <w:t>228</w:t>
            </w:r>
          </w:p>
        </w:tc>
        <w:tc>
          <w:tcPr>
            <w:tcW w:w="935" w:type="dxa"/>
          </w:tcPr>
          <w:p w14:paraId="54B8BB2A" w14:textId="77777777" w:rsidR="009B13C7" w:rsidRPr="00F61CEA" w:rsidRDefault="009B13C7" w:rsidP="00DE55DE">
            <w:pPr>
              <w:jc w:val="center"/>
              <w:rPr>
                <w:szCs w:val="24"/>
              </w:rPr>
            </w:pPr>
            <w:r w:rsidRPr="00F61CEA">
              <w:rPr>
                <w:szCs w:val="24"/>
              </w:rPr>
              <w:t>273</w:t>
            </w:r>
          </w:p>
        </w:tc>
        <w:tc>
          <w:tcPr>
            <w:tcW w:w="846" w:type="dxa"/>
          </w:tcPr>
          <w:p w14:paraId="4DF1215C" w14:textId="77777777" w:rsidR="009B13C7" w:rsidRPr="00F61CEA" w:rsidRDefault="009B13C7" w:rsidP="00DE55DE">
            <w:pPr>
              <w:jc w:val="center"/>
              <w:rPr>
                <w:szCs w:val="24"/>
              </w:rPr>
            </w:pPr>
            <w:r w:rsidRPr="00F61CEA">
              <w:rPr>
                <w:szCs w:val="24"/>
              </w:rPr>
              <w:t>319</w:t>
            </w:r>
          </w:p>
        </w:tc>
        <w:tc>
          <w:tcPr>
            <w:tcW w:w="935" w:type="dxa"/>
          </w:tcPr>
          <w:p w14:paraId="36999DDD" w14:textId="77777777" w:rsidR="009B13C7" w:rsidRPr="00F61CEA" w:rsidRDefault="009B13C7" w:rsidP="00DE55DE">
            <w:pPr>
              <w:jc w:val="center"/>
              <w:rPr>
                <w:szCs w:val="24"/>
              </w:rPr>
            </w:pPr>
            <w:r w:rsidRPr="00F61CEA">
              <w:rPr>
                <w:szCs w:val="24"/>
              </w:rPr>
              <w:t>456</w:t>
            </w:r>
          </w:p>
        </w:tc>
        <w:tc>
          <w:tcPr>
            <w:tcW w:w="935" w:type="dxa"/>
          </w:tcPr>
          <w:p w14:paraId="3E4A0027" w14:textId="77777777" w:rsidR="009B13C7" w:rsidRPr="00F61CEA" w:rsidRDefault="009B13C7" w:rsidP="00F61CEA">
            <w:pPr>
              <w:rPr>
                <w:szCs w:val="24"/>
              </w:rPr>
            </w:pPr>
            <w:r w:rsidRPr="00F61CEA">
              <w:rPr>
                <w:szCs w:val="24"/>
              </w:rPr>
              <w:t>-</w:t>
            </w:r>
          </w:p>
        </w:tc>
        <w:tc>
          <w:tcPr>
            <w:tcW w:w="935" w:type="dxa"/>
          </w:tcPr>
          <w:p w14:paraId="37F49BFB" w14:textId="77777777" w:rsidR="009B13C7" w:rsidRPr="00F61CEA" w:rsidRDefault="009B13C7" w:rsidP="00F61CEA">
            <w:pPr>
              <w:rPr>
                <w:szCs w:val="24"/>
              </w:rPr>
            </w:pPr>
            <w:r w:rsidRPr="00F61CEA">
              <w:rPr>
                <w:szCs w:val="24"/>
              </w:rPr>
              <w:t>-</w:t>
            </w:r>
          </w:p>
        </w:tc>
      </w:tr>
      <w:tr w:rsidR="009B13C7" w:rsidRPr="00F61CEA" w14:paraId="79C3B546" w14:textId="77777777" w:rsidTr="00DE55DE">
        <w:trPr>
          <w:trHeight w:val="301"/>
        </w:trPr>
        <w:tc>
          <w:tcPr>
            <w:tcW w:w="574" w:type="dxa"/>
            <w:vMerge/>
            <w:tcBorders>
              <w:top w:val="nil"/>
              <w:bottom w:val="double" w:sz="1" w:space="0" w:color="000000"/>
            </w:tcBorders>
            <w:textDirection w:val="btLr"/>
          </w:tcPr>
          <w:p w14:paraId="21002E97" w14:textId="77777777" w:rsidR="009B13C7" w:rsidRPr="00F61CEA" w:rsidRDefault="009B13C7" w:rsidP="00F61CEA">
            <w:pPr>
              <w:rPr>
                <w:szCs w:val="24"/>
              </w:rPr>
            </w:pPr>
          </w:p>
        </w:tc>
        <w:tc>
          <w:tcPr>
            <w:tcW w:w="1419" w:type="dxa"/>
          </w:tcPr>
          <w:p w14:paraId="1F082A07" w14:textId="77777777" w:rsidR="009B13C7" w:rsidRPr="00F61CEA" w:rsidRDefault="009B13C7" w:rsidP="00F61CEA">
            <w:pPr>
              <w:rPr>
                <w:szCs w:val="24"/>
              </w:rPr>
            </w:pPr>
            <w:r w:rsidRPr="00F61CEA">
              <w:rPr>
                <w:szCs w:val="24"/>
              </w:rPr>
              <w:t>954 / CARDINAL</w:t>
            </w:r>
          </w:p>
        </w:tc>
        <w:tc>
          <w:tcPr>
            <w:tcW w:w="990" w:type="dxa"/>
          </w:tcPr>
          <w:p w14:paraId="174119D9" w14:textId="77777777" w:rsidR="009B13C7" w:rsidRPr="00F61CEA" w:rsidRDefault="009B13C7" w:rsidP="00DE55DE">
            <w:pPr>
              <w:jc w:val="center"/>
              <w:rPr>
                <w:szCs w:val="24"/>
              </w:rPr>
            </w:pPr>
            <w:r w:rsidRPr="00F61CEA">
              <w:rPr>
                <w:szCs w:val="24"/>
              </w:rPr>
              <w:t>1088</w:t>
            </w:r>
          </w:p>
        </w:tc>
        <w:tc>
          <w:tcPr>
            <w:tcW w:w="846" w:type="dxa"/>
          </w:tcPr>
          <w:p w14:paraId="3789625D" w14:textId="77777777" w:rsidR="009B13C7" w:rsidRPr="00F61CEA" w:rsidRDefault="009B13C7" w:rsidP="00DE55DE">
            <w:pPr>
              <w:jc w:val="center"/>
              <w:rPr>
                <w:szCs w:val="24"/>
              </w:rPr>
            </w:pPr>
            <w:r w:rsidRPr="00F61CEA">
              <w:rPr>
                <w:szCs w:val="24"/>
              </w:rPr>
              <w:t>130</w:t>
            </w:r>
          </w:p>
        </w:tc>
        <w:tc>
          <w:tcPr>
            <w:tcW w:w="935" w:type="dxa"/>
          </w:tcPr>
          <w:p w14:paraId="2C8F5D08" w14:textId="77777777" w:rsidR="009B13C7" w:rsidRPr="00F61CEA" w:rsidRDefault="009B13C7" w:rsidP="00DE55DE">
            <w:pPr>
              <w:jc w:val="center"/>
              <w:rPr>
                <w:szCs w:val="24"/>
              </w:rPr>
            </w:pPr>
            <w:r w:rsidRPr="00F61CEA">
              <w:rPr>
                <w:szCs w:val="24"/>
              </w:rPr>
              <w:t>217</w:t>
            </w:r>
          </w:p>
        </w:tc>
        <w:tc>
          <w:tcPr>
            <w:tcW w:w="935" w:type="dxa"/>
          </w:tcPr>
          <w:p w14:paraId="12F0CE2E" w14:textId="77777777" w:rsidR="009B13C7" w:rsidRPr="00F61CEA" w:rsidRDefault="009B13C7" w:rsidP="00DE55DE">
            <w:pPr>
              <w:jc w:val="center"/>
              <w:rPr>
                <w:szCs w:val="24"/>
              </w:rPr>
            </w:pPr>
            <w:r w:rsidRPr="00F61CEA">
              <w:rPr>
                <w:szCs w:val="24"/>
              </w:rPr>
              <w:t>260</w:t>
            </w:r>
          </w:p>
        </w:tc>
        <w:tc>
          <w:tcPr>
            <w:tcW w:w="846" w:type="dxa"/>
          </w:tcPr>
          <w:p w14:paraId="3B227F1F" w14:textId="77777777" w:rsidR="009B13C7" w:rsidRPr="00F61CEA" w:rsidRDefault="009B13C7" w:rsidP="00DE55DE">
            <w:pPr>
              <w:jc w:val="center"/>
              <w:rPr>
                <w:szCs w:val="24"/>
              </w:rPr>
            </w:pPr>
            <w:r w:rsidRPr="00F61CEA">
              <w:rPr>
                <w:szCs w:val="24"/>
              </w:rPr>
              <w:t>303</w:t>
            </w:r>
          </w:p>
        </w:tc>
        <w:tc>
          <w:tcPr>
            <w:tcW w:w="935" w:type="dxa"/>
          </w:tcPr>
          <w:p w14:paraId="35739BE2" w14:textId="77777777" w:rsidR="009B13C7" w:rsidRPr="00F61CEA" w:rsidRDefault="009B13C7" w:rsidP="00DE55DE">
            <w:pPr>
              <w:jc w:val="center"/>
              <w:rPr>
                <w:szCs w:val="24"/>
              </w:rPr>
            </w:pPr>
            <w:r w:rsidRPr="00F61CEA">
              <w:rPr>
                <w:szCs w:val="24"/>
              </w:rPr>
              <w:t>433</w:t>
            </w:r>
          </w:p>
        </w:tc>
        <w:tc>
          <w:tcPr>
            <w:tcW w:w="935" w:type="dxa"/>
          </w:tcPr>
          <w:p w14:paraId="2F2FFBDA" w14:textId="77777777" w:rsidR="009B13C7" w:rsidRPr="00F61CEA" w:rsidRDefault="009B13C7" w:rsidP="00F61CEA">
            <w:pPr>
              <w:rPr>
                <w:szCs w:val="24"/>
              </w:rPr>
            </w:pPr>
            <w:r w:rsidRPr="00F61CEA">
              <w:rPr>
                <w:szCs w:val="24"/>
              </w:rPr>
              <w:t>-</w:t>
            </w:r>
          </w:p>
        </w:tc>
        <w:tc>
          <w:tcPr>
            <w:tcW w:w="935" w:type="dxa"/>
          </w:tcPr>
          <w:p w14:paraId="5EDDB05C" w14:textId="77777777" w:rsidR="009B13C7" w:rsidRPr="00F61CEA" w:rsidRDefault="009B13C7" w:rsidP="00F61CEA">
            <w:pPr>
              <w:rPr>
                <w:szCs w:val="24"/>
              </w:rPr>
            </w:pPr>
            <w:r w:rsidRPr="00F61CEA">
              <w:rPr>
                <w:szCs w:val="24"/>
              </w:rPr>
              <w:t>-</w:t>
            </w:r>
          </w:p>
        </w:tc>
      </w:tr>
      <w:tr w:rsidR="009B13C7" w:rsidRPr="00F61CEA" w14:paraId="2AFE9B13" w14:textId="77777777" w:rsidTr="00DE55DE">
        <w:trPr>
          <w:trHeight w:val="298"/>
        </w:trPr>
        <w:tc>
          <w:tcPr>
            <w:tcW w:w="574" w:type="dxa"/>
            <w:vMerge/>
            <w:tcBorders>
              <w:top w:val="nil"/>
              <w:bottom w:val="double" w:sz="1" w:space="0" w:color="000000"/>
            </w:tcBorders>
            <w:textDirection w:val="btLr"/>
          </w:tcPr>
          <w:p w14:paraId="640E484C" w14:textId="77777777" w:rsidR="009B13C7" w:rsidRPr="00F61CEA" w:rsidRDefault="009B13C7" w:rsidP="00F61CEA">
            <w:pPr>
              <w:rPr>
                <w:szCs w:val="24"/>
              </w:rPr>
            </w:pPr>
          </w:p>
        </w:tc>
        <w:tc>
          <w:tcPr>
            <w:tcW w:w="1419" w:type="dxa"/>
          </w:tcPr>
          <w:p w14:paraId="12F86DD8" w14:textId="77777777" w:rsidR="009B13C7" w:rsidRPr="00F61CEA" w:rsidRDefault="009B13C7" w:rsidP="00F61CEA">
            <w:pPr>
              <w:rPr>
                <w:szCs w:val="24"/>
              </w:rPr>
            </w:pPr>
            <w:r w:rsidRPr="00F61CEA">
              <w:rPr>
                <w:szCs w:val="24"/>
              </w:rPr>
              <w:t>954 / RAIL</w:t>
            </w:r>
          </w:p>
        </w:tc>
        <w:tc>
          <w:tcPr>
            <w:tcW w:w="990" w:type="dxa"/>
          </w:tcPr>
          <w:p w14:paraId="5F9AAFF7" w14:textId="77777777" w:rsidR="009B13C7" w:rsidRPr="00F61CEA" w:rsidRDefault="009B13C7" w:rsidP="00DE55DE">
            <w:pPr>
              <w:jc w:val="center"/>
              <w:rPr>
                <w:szCs w:val="24"/>
              </w:rPr>
            </w:pPr>
            <w:r w:rsidRPr="00F61CEA">
              <w:rPr>
                <w:szCs w:val="24"/>
              </w:rPr>
              <w:t>1088</w:t>
            </w:r>
          </w:p>
        </w:tc>
        <w:tc>
          <w:tcPr>
            <w:tcW w:w="846" w:type="dxa"/>
          </w:tcPr>
          <w:p w14:paraId="4C5D6EEC" w14:textId="77777777" w:rsidR="009B13C7" w:rsidRPr="00F61CEA" w:rsidRDefault="009B13C7" w:rsidP="00DE55DE">
            <w:pPr>
              <w:jc w:val="center"/>
              <w:rPr>
                <w:szCs w:val="24"/>
              </w:rPr>
            </w:pPr>
            <w:r w:rsidRPr="00F61CEA">
              <w:rPr>
                <w:szCs w:val="24"/>
              </w:rPr>
              <w:t>130</w:t>
            </w:r>
          </w:p>
        </w:tc>
        <w:tc>
          <w:tcPr>
            <w:tcW w:w="935" w:type="dxa"/>
          </w:tcPr>
          <w:p w14:paraId="3775258F" w14:textId="77777777" w:rsidR="009B13C7" w:rsidRPr="00F61CEA" w:rsidRDefault="009B13C7" w:rsidP="00DE55DE">
            <w:pPr>
              <w:jc w:val="center"/>
              <w:rPr>
                <w:szCs w:val="24"/>
              </w:rPr>
            </w:pPr>
            <w:r w:rsidRPr="00F61CEA">
              <w:rPr>
                <w:szCs w:val="24"/>
              </w:rPr>
              <w:t>217</w:t>
            </w:r>
          </w:p>
        </w:tc>
        <w:tc>
          <w:tcPr>
            <w:tcW w:w="935" w:type="dxa"/>
          </w:tcPr>
          <w:p w14:paraId="242E9FEA" w14:textId="77777777" w:rsidR="009B13C7" w:rsidRPr="00F61CEA" w:rsidRDefault="009B13C7" w:rsidP="00DE55DE">
            <w:pPr>
              <w:jc w:val="center"/>
              <w:rPr>
                <w:szCs w:val="24"/>
              </w:rPr>
            </w:pPr>
            <w:r w:rsidRPr="00F61CEA">
              <w:rPr>
                <w:szCs w:val="24"/>
              </w:rPr>
              <w:t>260</w:t>
            </w:r>
          </w:p>
        </w:tc>
        <w:tc>
          <w:tcPr>
            <w:tcW w:w="846" w:type="dxa"/>
          </w:tcPr>
          <w:p w14:paraId="2BB999FE" w14:textId="77777777" w:rsidR="009B13C7" w:rsidRPr="00F61CEA" w:rsidRDefault="009B13C7" w:rsidP="00DE55DE">
            <w:pPr>
              <w:jc w:val="center"/>
              <w:rPr>
                <w:szCs w:val="24"/>
              </w:rPr>
            </w:pPr>
            <w:r w:rsidRPr="00F61CEA">
              <w:rPr>
                <w:szCs w:val="24"/>
              </w:rPr>
              <w:t>303</w:t>
            </w:r>
          </w:p>
        </w:tc>
        <w:tc>
          <w:tcPr>
            <w:tcW w:w="935" w:type="dxa"/>
          </w:tcPr>
          <w:p w14:paraId="0A5571C7" w14:textId="77777777" w:rsidR="009B13C7" w:rsidRPr="00F61CEA" w:rsidRDefault="009B13C7" w:rsidP="00DE55DE">
            <w:pPr>
              <w:jc w:val="center"/>
              <w:rPr>
                <w:szCs w:val="24"/>
              </w:rPr>
            </w:pPr>
            <w:r w:rsidRPr="00F61CEA">
              <w:rPr>
                <w:szCs w:val="24"/>
              </w:rPr>
              <w:t>433</w:t>
            </w:r>
          </w:p>
        </w:tc>
        <w:tc>
          <w:tcPr>
            <w:tcW w:w="935" w:type="dxa"/>
          </w:tcPr>
          <w:p w14:paraId="0AFAA43B" w14:textId="77777777" w:rsidR="009B13C7" w:rsidRPr="00F61CEA" w:rsidRDefault="009B13C7" w:rsidP="00F61CEA">
            <w:pPr>
              <w:rPr>
                <w:szCs w:val="24"/>
              </w:rPr>
            </w:pPr>
            <w:r w:rsidRPr="00F61CEA">
              <w:rPr>
                <w:szCs w:val="24"/>
              </w:rPr>
              <w:t>650</w:t>
            </w:r>
          </w:p>
        </w:tc>
        <w:tc>
          <w:tcPr>
            <w:tcW w:w="935" w:type="dxa"/>
          </w:tcPr>
          <w:p w14:paraId="4C7B231B" w14:textId="77777777" w:rsidR="009B13C7" w:rsidRPr="00F61CEA" w:rsidRDefault="009B13C7" w:rsidP="00F61CEA">
            <w:pPr>
              <w:rPr>
                <w:szCs w:val="24"/>
              </w:rPr>
            </w:pPr>
            <w:r w:rsidRPr="00F61CEA">
              <w:rPr>
                <w:szCs w:val="24"/>
              </w:rPr>
              <w:t>942</w:t>
            </w:r>
          </w:p>
        </w:tc>
      </w:tr>
      <w:tr w:rsidR="009B13C7" w:rsidRPr="00F61CEA" w14:paraId="235C7DAF" w14:textId="77777777" w:rsidTr="00DE55DE">
        <w:trPr>
          <w:trHeight w:val="301"/>
        </w:trPr>
        <w:tc>
          <w:tcPr>
            <w:tcW w:w="574" w:type="dxa"/>
            <w:vMerge/>
            <w:tcBorders>
              <w:top w:val="nil"/>
              <w:bottom w:val="double" w:sz="1" w:space="0" w:color="000000"/>
            </w:tcBorders>
            <w:textDirection w:val="btLr"/>
          </w:tcPr>
          <w:p w14:paraId="049000B2" w14:textId="77777777" w:rsidR="009B13C7" w:rsidRPr="00F61CEA" w:rsidRDefault="009B13C7" w:rsidP="00F61CEA">
            <w:pPr>
              <w:rPr>
                <w:szCs w:val="24"/>
              </w:rPr>
            </w:pPr>
          </w:p>
        </w:tc>
        <w:tc>
          <w:tcPr>
            <w:tcW w:w="1419" w:type="dxa"/>
          </w:tcPr>
          <w:p w14:paraId="23776982" w14:textId="77777777" w:rsidR="009B13C7" w:rsidRPr="00F61CEA" w:rsidRDefault="009B13C7" w:rsidP="00F61CEA">
            <w:pPr>
              <w:rPr>
                <w:szCs w:val="24"/>
              </w:rPr>
            </w:pPr>
            <w:r w:rsidRPr="00F61CEA">
              <w:rPr>
                <w:szCs w:val="24"/>
              </w:rPr>
              <w:t>666.6 / FLAMINGO</w:t>
            </w:r>
          </w:p>
        </w:tc>
        <w:tc>
          <w:tcPr>
            <w:tcW w:w="990" w:type="dxa"/>
          </w:tcPr>
          <w:p w14:paraId="37176696" w14:textId="77777777" w:rsidR="009B13C7" w:rsidRPr="00F61CEA" w:rsidRDefault="009B13C7" w:rsidP="00DE55DE">
            <w:pPr>
              <w:jc w:val="center"/>
              <w:rPr>
                <w:szCs w:val="24"/>
              </w:rPr>
            </w:pPr>
            <w:r w:rsidRPr="00F61CEA">
              <w:rPr>
                <w:szCs w:val="24"/>
              </w:rPr>
              <w:t>882</w:t>
            </w:r>
          </w:p>
        </w:tc>
        <w:tc>
          <w:tcPr>
            <w:tcW w:w="846" w:type="dxa"/>
          </w:tcPr>
          <w:p w14:paraId="17C7517A" w14:textId="77777777" w:rsidR="009B13C7" w:rsidRPr="00F61CEA" w:rsidRDefault="009B13C7" w:rsidP="00DE55DE">
            <w:pPr>
              <w:jc w:val="center"/>
              <w:rPr>
                <w:szCs w:val="24"/>
              </w:rPr>
            </w:pPr>
            <w:r w:rsidRPr="00F61CEA">
              <w:rPr>
                <w:szCs w:val="24"/>
              </w:rPr>
              <w:t>105</w:t>
            </w:r>
          </w:p>
        </w:tc>
        <w:tc>
          <w:tcPr>
            <w:tcW w:w="935" w:type="dxa"/>
          </w:tcPr>
          <w:p w14:paraId="548D65A6" w14:textId="77777777" w:rsidR="009B13C7" w:rsidRPr="00F61CEA" w:rsidRDefault="009B13C7" w:rsidP="00DE55DE">
            <w:pPr>
              <w:jc w:val="center"/>
              <w:rPr>
                <w:szCs w:val="24"/>
              </w:rPr>
            </w:pPr>
            <w:r w:rsidRPr="00F61CEA">
              <w:rPr>
                <w:szCs w:val="24"/>
              </w:rPr>
              <w:t>176</w:t>
            </w:r>
          </w:p>
        </w:tc>
        <w:tc>
          <w:tcPr>
            <w:tcW w:w="935" w:type="dxa"/>
          </w:tcPr>
          <w:p w14:paraId="4F817136" w14:textId="77777777" w:rsidR="009B13C7" w:rsidRPr="00F61CEA" w:rsidRDefault="009B13C7" w:rsidP="00DE55DE">
            <w:pPr>
              <w:jc w:val="center"/>
              <w:rPr>
                <w:szCs w:val="24"/>
              </w:rPr>
            </w:pPr>
            <w:r w:rsidRPr="00F61CEA">
              <w:rPr>
                <w:szCs w:val="24"/>
              </w:rPr>
              <w:t>211</w:t>
            </w:r>
          </w:p>
        </w:tc>
        <w:tc>
          <w:tcPr>
            <w:tcW w:w="846" w:type="dxa"/>
          </w:tcPr>
          <w:p w14:paraId="33E111A4" w14:textId="77777777" w:rsidR="009B13C7" w:rsidRPr="00F61CEA" w:rsidRDefault="009B13C7" w:rsidP="00DE55DE">
            <w:pPr>
              <w:jc w:val="center"/>
              <w:rPr>
                <w:szCs w:val="24"/>
              </w:rPr>
            </w:pPr>
            <w:r w:rsidRPr="00F61CEA">
              <w:rPr>
                <w:szCs w:val="24"/>
              </w:rPr>
              <w:t>246</w:t>
            </w:r>
          </w:p>
        </w:tc>
        <w:tc>
          <w:tcPr>
            <w:tcW w:w="935" w:type="dxa"/>
          </w:tcPr>
          <w:p w14:paraId="5C6E7F11" w14:textId="77777777" w:rsidR="009B13C7" w:rsidRPr="00F61CEA" w:rsidRDefault="009B13C7" w:rsidP="00DE55DE">
            <w:pPr>
              <w:jc w:val="center"/>
              <w:rPr>
                <w:szCs w:val="24"/>
              </w:rPr>
            </w:pPr>
            <w:r w:rsidRPr="00F61CEA">
              <w:rPr>
                <w:szCs w:val="24"/>
              </w:rPr>
              <w:t>351</w:t>
            </w:r>
          </w:p>
        </w:tc>
        <w:tc>
          <w:tcPr>
            <w:tcW w:w="935" w:type="dxa"/>
          </w:tcPr>
          <w:p w14:paraId="160D9BC0" w14:textId="77777777" w:rsidR="009B13C7" w:rsidRPr="00F61CEA" w:rsidRDefault="009B13C7" w:rsidP="00F61CEA">
            <w:pPr>
              <w:rPr>
                <w:szCs w:val="24"/>
              </w:rPr>
            </w:pPr>
            <w:r w:rsidRPr="00F61CEA">
              <w:rPr>
                <w:szCs w:val="24"/>
              </w:rPr>
              <w:t>-</w:t>
            </w:r>
          </w:p>
        </w:tc>
        <w:tc>
          <w:tcPr>
            <w:tcW w:w="935" w:type="dxa"/>
          </w:tcPr>
          <w:p w14:paraId="231CCFCC" w14:textId="77777777" w:rsidR="009B13C7" w:rsidRPr="00F61CEA" w:rsidRDefault="009B13C7" w:rsidP="00F61CEA">
            <w:pPr>
              <w:rPr>
                <w:szCs w:val="24"/>
              </w:rPr>
            </w:pPr>
            <w:r w:rsidRPr="00F61CEA">
              <w:rPr>
                <w:szCs w:val="24"/>
              </w:rPr>
              <w:t>-</w:t>
            </w:r>
          </w:p>
        </w:tc>
      </w:tr>
      <w:tr w:rsidR="009B13C7" w:rsidRPr="00F61CEA" w14:paraId="78689C9A" w14:textId="77777777" w:rsidTr="00DE55DE">
        <w:trPr>
          <w:trHeight w:val="60"/>
        </w:trPr>
        <w:tc>
          <w:tcPr>
            <w:tcW w:w="574" w:type="dxa"/>
            <w:vMerge/>
            <w:tcBorders>
              <w:top w:val="nil"/>
              <w:bottom w:val="double" w:sz="1" w:space="0" w:color="000000"/>
            </w:tcBorders>
            <w:textDirection w:val="btLr"/>
          </w:tcPr>
          <w:p w14:paraId="2E4E5B5F" w14:textId="77777777" w:rsidR="009B13C7" w:rsidRPr="00F61CEA" w:rsidRDefault="009B13C7" w:rsidP="00F61CEA">
            <w:pPr>
              <w:rPr>
                <w:szCs w:val="24"/>
              </w:rPr>
            </w:pPr>
          </w:p>
        </w:tc>
        <w:tc>
          <w:tcPr>
            <w:tcW w:w="1419" w:type="dxa"/>
            <w:tcBorders>
              <w:bottom w:val="double" w:sz="1" w:space="0" w:color="000000"/>
            </w:tcBorders>
          </w:tcPr>
          <w:p w14:paraId="0F141937" w14:textId="77777777" w:rsidR="009B13C7" w:rsidRPr="00F61CEA" w:rsidRDefault="009B13C7" w:rsidP="00F61CEA">
            <w:pPr>
              <w:rPr>
                <w:szCs w:val="24"/>
              </w:rPr>
            </w:pPr>
            <w:r w:rsidRPr="00F61CEA">
              <w:rPr>
                <w:szCs w:val="24"/>
              </w:rPr>
              <w:t>336.4 LINNET</w:t>
            </w:r>
          </w:p>
        </w:tc>
        <w:tc>
          <w:tcPr>
            <w:tcW w:w="990" w:type="dxa"/>
            <w:tcBorders>
              <w:bottom w:val="double" w:sz="1" w:space="0" w:color="000000"/>
            </w:tcBorders>
          </w:tcPr>
          <w:p w14:paraId="11181452" w14:textId="77777777" w:rsidR="009B13C7" w:rsidRPr="00F61CEA" w:rsidRDefault="009B13C7" w:rsidP="00DE55DE">
            <w:pPr>
              <w:jc w:val="center"/>
              <w:rPr>
                <w:szCs w:val="24"/>
              </w:rPr>
            </w:pPr>
            <w:r w:rsidRPr="00F61CEA">
              <w:rPr>
                <w:szCs w:val="24"/>
              </w:rPr>
              <w:t>575</w:t>
            </w:r>
          </w:p>
        </w:tc>
        <w:tc>
          <w:tcPr>
            <w:tcW w:w="846" w:type="dxa"/>
            <w:tcBorders>
              <w:bottom w:val="double" w:sz="1" w:space="0" w:color="000000"/>
            </w:tcBorders>
          </w:tcPr>
          <w:p w14:paraId="63D05040" w14:textId="77777777" w:rsidR="009B13C7" w:rsidRPr="00F61CEA" w:rsidRDefault="009B13C7" w:rsidP="00DE55DE">
            <w:pPr>
              <w:jc w:val="center"/>
              <w:rPr>
                <w:szCs w:val="24"/>
              </w:rPr>
            </w:pPr>
            <w:r w:rsidRPr="00F61CEA">
              <w:rPr>
                <w:szCs w:val="24"/>
              </w:rPr>
              <w:t>69</w:t>
            </w:r>
          </w:p>
        </w:tc>
        <w:tc>
          <w:tcPr>
            <w:tcW w:w="935" w:type="dxa"/>
            <w:tcBorders>
              <w:bottom w:val="double" w:sz="1" w:space="0" w:color="000000"/>
            </w:tcBorders>
          </w:tcPr>
          <w:p w14:paraId="49A38582" w14:textId="77777777" w:rsidR="009B13C7" w:rsidRPr="00F61CEA" w:rsidRDefault="009B13C7" w:rsidP="00DE55DE">
            <w:pPr>
              <w:jc w:val="center"/>
              <w:rPr>
                <w:szCs w:val="24"/>
              </w:rPr>
            </w:pPr>
            <w:r w:rsidRPr="00F61CEA">
              <w:rPr>
                <w:szCs w:val="24"/>
              </w:rPr>
              <w:t>115</w:t>
            </w:r>
          </w:p>
        </w:tc>
        <w:tc>
          <w:tcPr>
            <w:tcW w:w="935" w:type="dxa"/>
            <w:tcBorders>
              <w:bottom w:val="double" w:sz="1" w:space="0" w:color="000000"/>
            </w:tcBorders>
          </w:tcPr>
          <w:p w14:paraId="2145B966" w14:textId="77777777" w:rsidR="009B13C7" w:rsidRPr="00F61CEA" w:rsidRDefault="009B13C7" w:rsidP="00DE55DE">
            <w:pPr>
              <w:jc w:val="center"/>
              <w:rPr>
                <w:szCs w:val="24"/>
              </w:rPr>
            </w:pPr>
            <w:r w:rsidRPr="00F61CEA">
              <w:rPr>
                <w:szCs w:val="24"/>
              </w:rPr>
              <w:t>137</w:t>
            </w:r>
          </w:p>
        </w:tc>
        <w:tc>
          <w:tcPr>
            <w:tcW w:w="846" w:type="dxa"/>
            <w:tcBorders>
              <w:bottom w:val="double" w:sz="1" w:space="0" w:color="000000"/>
            </w:tcBorders>
          </w:tcPr>
          <w:p w14:paraId="0AE64A7C" w14:textId="77777777" w:rsidR="009B13C7" w:rsidRPr="00F61CEA" w:rsidRDefault="009B13C7" w:rsidP="00DE55DE">
            <w:pPr>
              <w:jc w:val="center"/>
              <w:rPr>
                <w:szCs w:val="24"/>
              </w:rPr>
            </w:pPr>
            <w:r w:rsidRPr="00F61CEA">
              <w:rPr>
                <w:szCs w:val="24"/>
              </w:rPr>
              <w:t>160</w:t>
            </w:r>
          </w:p>
        </w:tc>
        <w:tc>
          <w:tcPr>
            <w:tcW w:w="935" w:type="dxa"/>
            <w:tcBorders>
              <w:bottom w:val="double" w:sz="1" w:space="0" w:color="000000"/>
            </w:tcBorders>
          </w:tcPr>
          <w:p w14:paraId="3FC43503" w14:textId="77777777" w:rsidR="009B13C7" w:rsidRPr="00F61CEA" w:rsidRDefault="009B13C7" w:rsidP="00DE55DE">
            <w:pPr>
              <w:jc w:val="center"/>
              <w:rPr>
                <w:szCs w:val="24"/>
              </w:rPr>
            </w:pPr>
            <w:r w:rsidRPr="00F61CEA">
              <w:rPr>
                <w:szCs w:val="24"/>
              </w:rPr>
              <w:t>229</w:t>
            </w:r>
          </w:p>
        </w:tc>
        <w:tc>
          <w:tcPr>
            <w:tcW w:w="935" w:type="dxa"/>
            <w:tcBorders>
              <w:bottom w:val="double" w:sz="1" w:space="0" w:color="000000"/>
            </w:tcBorders>
          </w:tcPr>
          <w:p w14:paraId="6532963E" w14:textId="77777777" w:rsidR="009B13C7" w:rsidRPr="00F61CEA" w:rsidRDefault="009B13C7" w:rsidP="00F61CEA">
            <w:pPr>
              <w:rPr>
                <w:szCs w:val="24"/>
              </w:rPr>
            </w:pPr>
            <w:r w:rsidRPr="00F61CEA">
              <w:rPr>
                <w:szCs w:val="24"/>
              </w:rPr>
              <w:t>-</w:t>
            </w:r>
          </w:p>
        </w:tc>
        <w:tc>
          <w:tcPr>
            <w:tcW w:w="935" w:type="dxa"/>
            <w:tcBorders>
              <w:bottom w:val="double" w:sz="1" w:space="0" w:color="000000"/>
            </w:tcBorders>
          </w:tcPr>
          <w:p w14:paraId="60BAC6C7" w14:textId="77777777" w:rsidR="009B13C7" w:rsidRPr="00F61CEA" w:rsidRDefault="009B13C7" w:rsidP="00F61CEA">
            <w:pPr>
              <w:rPr>
                <w:szCs w:val="24"/>
              </w:rPr>
            </w:pPr>
            <w:r w:rsidRPr="00F61CEA">
              <w:rPr>
                <w:szCs w:val="24"/>
              </w:rPr>
              <w:t>-</w:t>
            </w:r>
          </w:p>
        </w:tc>
      </w:tr>
      <w:tr w:rsidR="009B13C7" w:rsidRPr="00F61CEA" w14:paraId="05AB2237" w14:textId="77777777" w:rsidTr="00DE55DE">
        <w:trPr>
          <w:trHeight w:val="299"/>
        </w:trPr>
        <w:tc>
          <w:tcPr>
            <w:tcW w:w="574" w:type="dxa"/>
            <w:vMerge w:val="restart"/>
            <w:tcBorders>
              <w:top w:val="double" w:sz="1" w:space="0" w:color="000000"/>
              <w:bottom w:val="single" w:sz="6" w:space="0" w:color="000000"/>
            </w:tcBorders>
            <w:textDirection w:val="btLr"/>
          </w:tcPr>
          <w:p w14:paraId="604CB7C1" w14:textId="77777777" w:rsidR="009B13C7" w:rsidRPr="00F61CEA" w:rsidRDefault="009B13C7" w:rsidP="00F61CEA">
            <w:pPr>
              <w:rPr>
                <w:szCs w:val="24"/>
              </w:rPr>
            </w:pPr>
            <w:r w:rsidRPr="00F61CEA">
              <w:rPr>
                <w:szCs w:val="24"/>
              </w:rPr>
              <w:t>ACAR</w:t>
            </w:r>
          </w:p>
        </w:tc>
        <w:tc>
          <w:tcPr>
            <w:tcW w:w="1419" w:type="dxa"/>
            <w:tcBorders>
              <w:top w:val="double" w:sz="1" w:space="0" w:color="000000"/>
            </w:tcBorders>
          </w:tcPr>
          <w:p w14:paraId="7A325208" w14:textId="77777777" w:rsidR="009B13C7" w:rsidRPr="00F61CEA" w:rsidRDefault="009B13C7" w:rsidP="00F61CEA">
            <w:pPr>
              <w:rPr>
                <w:szCs w:val="24"/>
              </w:rPr>
            </w:pPr>
            <w:r w:rsidRPr="00F61CEA">
              <w:rPr>
                <w:szCs w:val="24"/>
              </w:rPr>
              <w:t xml:space="preserve">ACAR 1024.5 </w:t>
            </w:r>
            <w:r w:rsidRPr="00F61CEA">
              <w:rPr>
                <w:szCs w:val="24"/>
                <w:vertAlign w:val="superscript"/>
              </w:rPr>
              <w:t>(2)</w:t>
            </w:r>
          </w:p>
        </w:tc>
        <w:tc>
          <w:tcPr>
            <w:tcW w:w="990" w:type="dxa"/>
            <w:tcBorders>
              <w:top w:val="double" w:sz="1" w:space="0" w:color="000000"/>
            </w:tcBorders>
          </w:tcPr>
          <w:p w14:paraId="778204D3" w14:textId="77777777" w:rsidR="009B13C7" w:rsidRPr="00F61CEA" w:rsidRDefault="009B13C7" w:rsidP="00DE55DE">
            <w:pPr>
              <w:jc w:val="center"/>
              <w:rPr>
                <w:szCs w:val="24"/>
              </w:rPr>
            </w:pPr>
            <w:r w:rsidRPr="00F61CEA">
              <w:rPr>
                <w:szCs w:val="24"/>
              </w:rPr>
              <w:t>878</w:t>
            </w:r>
          </w:p>
        </w:tc>
        <w:tc>
          <w:tcPr>
            <w:tcW w:w="846" w:type="dxa"/>
            <w:tcBorders>
              <w:top w:val="double" w:sz="1" w:space="0" w:color="000000"/>
            </w:tcBorders>
          </w:tcPr>
          <w:p w14:paraId="51FFFFAC" w14:textId="77777777" w:rsidR="009B13C7" w:rsidRPr="00F61CEA" w:rsidRDefault="009B13C7" w:rsidP="00DE55DE">
            <w:pPr>
              <w:jc w:val="center"/>
              <w:rPr>
                <w:szCs w:val="24"/>
              </w:rPr>
            </w:pPr>
            <w:r w:rsidRPr="00F61CEA">
              <w:rPr>
                <w:szCs w:val="24"/>
              </w:rPr>
              <w:t>105</w:t>
            </w:r>
          </w:p>
        </w:tc>
        <w:tc>
          <w:tcPr>
            <w:tcW w:w="935" w:type="dxa"/>
            <w:tcBorders>
              <w:top w:val="double" w:sz="1" w:space="0" w:color="000000"/>
            </w:tcBorders>
          </w:tcPr>
          <w:p w14:paraId="65004E69" w14:textId="77777777" w:rsidR="009B13C7" w:rsidRPr="00F61CEA" w:rsidRDefault="009B13C7" w:rsidP="00DE55DE">
            <w:pPr>
              <w:jc w:val="center"/>
              <w:rPr>
                <w:szCs w:val="24"/>
              </w:rPr>
            </w:pPr>
            <w:r w:rsidRPr="00F61CEA">
              <w:rPr>
                <w:szCs w:val="24"/>
              </w:rPr>
              <w:t>175</w:t>
            </w:r>
          </w:p>
        </w:tc>
        <w:tc>
          <w:tcPr>
            <w:tcW w:w="935" w:type="dxa"/>
            <w:tcBorders>
              <w:top w:val="double" w:sz="1" w:space="0" w:color="000000"/>
            </w:tcBorders>
          </w:tcPr>
          <w:p w14:paraId="57CD05AF" w14:textId="77777777" w:rsidR="009B13C7" w:rsidRPr="00F61CEA" w:rsidRDefault="009B13C7" w:rsidP="00DE55DE">
            <w:pPr>
              <w:jc w:val="center"/>
              <w:rPr>
                <w:szCs w:val="24"/>
              </w:rPr>
            </w:pPr>
            <w:r w:rsidRPr="00F61CEA">
              <w:rPr>
                <w:szCs w:val="24"/>
              </w:rPr>
              <w:t>210</w:t>
            </w:r>
          </w:p>
        </w:tc>
        <w:tc>
          <w:tcPr>
            <w:tcW w:w="846" w:type="dxa"/>
            <w:tcBorders>
              <w:top w:val="double" w:sz="1" w:space="0" w:color="000000"/>
            </w:tcBorders>
          </w:tcPr>
          <w:p w14:paraId="6F5FE7DB" w14:textId="77777777" w:rsidR="009B13C7" w:rsidRPr="00F61CEA" w:rsidRDefault="009B13C7" w:rsidP="00DE55DE">
            <w:pPr>
              <w:jc w:val="center"/>
              <w:rPr>
                <w:szCs w:val="24"/>
              </w:rPr>
            </w:pPr>
            <w:r w:rsidRPr="00F61CEA">
              <w:rPr>
                <w:szCs w:val="24"/>
              </w:rPr>
              <w:t>245</w:t>
            </w:r>
          </w:p>
        </w:tc>
        <w:tc>
          <w:tcPr>
            <w:tcW w:w="935" w:type="dxa"/>
            <w:tcBorders>
              <w:top w:val="double" w:sz="1" w:space="0" w:color="000000"/>
            </w:tcBorders>
          </w:tcPr>
          <w:p w14:paraId="4D4EC23B" w14:textId="77777777" w:rsidR="009B13C7" w:rsidRPr="00F61CEA" w:rsidRDefault="009B13C7" w:rsidP="00DE55DE">
            <w:pPr>
              <w:jc w:val="center"/>
              <w:rPr>
                <w:szCs w:val="24"/>
              </w:rPr>
            </w:pPr>
            <w:r w:rsidRPr="00F61CEA">
              <w:rPr>
                <w:szCs w:val="24"/>
              </w:rPr>
              <w:t>350</w:t>
            </w:r>
          </w:p>
        </w:tc>
        <w:tc>
          <w:tcPr>
            <w:tcW w:w="935" w:type="dxa"/>
            <w:tcBorders>
              <w:top w:val="double" w:sz="1" w:space="0" w:color="000000"/>
            </w:tcBorders>
          </w:tcPr>
          <w:p w14:paraId="617E2D12" w14:textId="77777777" w:rsidR="009B13C7" w:rsidRPr="00F61CEA" w:rsidRDefault="009B13C7" w:rsidP="00F61CEA">
            <w:pPr>
              <w:rPr>
                <w:szCs w:val="24"/>
              </w:rPr>
            </w:pPr>
            <w:r w:rsidRPr="00F61CEA">
              <w:rPr>
                <w:szCs w:val="24"/>
              </w:rPr>
              <w:t>-</w:t>
            </w:r>
          </w:p>
        </w:tc>
        <w:tc>
          <w:tcPr>
            <w:tcW w:w="935" w:type="dxa"/>
            <w:tcBorders>
              <w:top w:val="double" w:sz="1" w:space="0" w:color="000000"/>
            </w:tcBorders>
          </w:tcPr>
          <w:p w14:paraId="4093EAFF" w14:textId="77777777" w:rsidR="009B13C7" w:rsidRPr="00F61CEA" w:rsidRDefault="009B13C7" w:rsidP="00F61CEA">
            <w:pPr>
              <w:rPr>
                <w:szCs w:val="24"/>
              </w:rPr>
            </w:pPr>
            <w:r w:rsidRPr="00F61CEA">
              <w:rPr>
                <w:szCs w:val="24"/>
              </w:rPr>
              <w:t>760</w:t>
            </w:r>
          </w:p>
        </w:tc>
      </w:tr>
      <w:tr w:rsidR="009B13C7" w:rsidRPr="00F61CEA" w14:paraId="0DAAC2F9" w14:textId="77777777" w:rsidTr="00DE55DE">
        <w:trPr>
          <w:trHeight w:val="313"/>
        </w:trPr>
        <w:tc>
          <w:tcPr>
            <w:tcW w:w="574" w:type="dxa"/>
            <w:vMerge/>
            <w:tcBorders>
              <w:top w:val="nil"/>
              <w:bottom w:val="single" w:sz="6" w:space="0" w:color="000000"/>
            </w:tcBorders>
            <w:textDirection w:val="btLr"/>
          </w:tcPr>
          <w:p w14:paraId="114C48D6" w14:textId="77777777" w:rsidR="009B13C7" w:rsidRPr="00F61CEA" w:rsidRDefault="009B13C7" w:rsidP="00F61CEA">
            <w:pPr>
              <w:rPr>
                <w:szCs w:val="24"/>
              </w:rPr>
            </w:pPr>
          </w:p>
        </w:tc>
        <w:tc>
          <w:tcPr>
            <w:tcW w:w="1419" w:type="dxa"/>
          </w:tcPr>
          <w:p w14:paraId="3692FDB4" w14:textId="77777777" w:rsidR="009B13C7" w:rsidRPr="00F61CEA" w:rsidRDefault="009B13C7" w:rsidP="00F61CEA">
            <w:pPr>
              <w:rPr>
                <w:szCs w:val="24"/>
              </w:rPr>
            </w:pPr>
            <w:r w:rsidRPr="00F61CEA">
              <w:rPr>
                <w:szCs w:val="24"/>
              </w:rPr>
              <w:t>ACAR 649.5</w:t>
            </w:r>
          </w:p>
        </w:tc>
        <w:tc>
          <w:tcPr>
            <w:tcW w:w="990" w:type="dxa"/>
          </w:tcPr>
          <w:p w14:paraId="401BB290" w14:textId="77777777" w:rsidR="009B13C7" w:rsidRPr="00F61CEA" w:rsidRDefault="009B13C7" w:rsidP="00DE55DE">
            <w:pPr>
              <w:jc w:val="center"/>
              <w:rPr>
                <w:szCs w:val="24"/>
              </w:rPr>
            </w:pPr>
            <w:r w:rsidRPr="00F61CEA">
              <w:rPr>
                <w:szCs w:val="24"/>
              </w:rPr>
              <w:t>658</w:t>
            </w:r>
          </w:p>
        </w:tc>
        <w:tc>
          <w:tcPr>
            <w:tcW w:w="846" w:type="dxa"/>
          </w:tcPr>
          <w:p w14:paraId="019E25CB" w14:textId="77777777" w:rsidR="009B13C7" w:rsidRPr="00F61CEA" w:rsidRDefault="009B13C7" w:rsidP="00DE55DE">
            <w:pPr>
              <w:jc w:val="center"/>
              <w:rPr>
                <w:szCs w:val="24"/>
              </w:rPr>
            </w:pPr>
            <w:r w:rsidRPr="00F61CEA">
              <w:rPr>
                <w:szCs w:val="24"/>
              </w:rPr>
              <w:t>79</w:t>
            </w:r>
          </w:p>
        </w:tc>
        <w:tc>
          <w:tcPr>
            <w:tcW w:w="935" w:type="dxa"/>
          </w:tcPr>
          <w:p w14:paraId="2B1C8A4E" w14:textId="77777777" w:rsidR="009B13C7" w:rsidRPr="00F61CEA" w:rsidRDefault="009B13C7" w:rsidP="00DE55DE">
            <w:pPr>
              <w:jc w:val="center"/>
              <w:rPr>
                <w:szCs w:val="24"/>
              </w:rPr>
            </w:pPr>
            <w:r w:rsidRPr="00F61CEA">
              <w:rPr>
                <w:szCs w:val="24"/>
              </w:rPr>
              <w:t>131</w:t>
            </w:r>
          </w:p>
        </w:tc>
        <w:tc>
          <w:tcPr>
            <w:tcW w:w="935" w:type="dxa"/>
          </w:tcPr>
          <w:p w14:paraId="00F2969A" w14:textId="77777777" w:rsidR="009B13C7" w:rsidRPr="00F61CEA" w:rsidRDefault="009B13C7" w:rsidP="00DE55DE">
            <w:pPr>
              <w:jc w:val="center"/>
              <w:rPr>
                <w:szCs w:val="24"/>
              </w:rPr>
            </w:pPr>
            <w:r w:rsidRPr="00F61CEA">
              <w:rPr>
                <w:szCs w:val="24"/>
              </w:rPr>
              <w:t>157</w:t>
            </w:r>
          </w:p>
        </w:tc>
        <w:tc>
          <w:tcPr>
            <w:tcW w:w="846" w:type="dxa"/>
          </w:tcPr>
          <w:p w14:paraId="75883CC4" w14:textId="77777777" w:rsidR="009B13C7" w:rsidRPr="00F61CEA" w:rsidRDefault="009B13C7" w:rsidP="00DE55DE">
            <w:pPr>
              <w:jc w:val="center"/>
              <w:rPr>
                <w:szCs w:val="24"/>
              </w:rPr>
            </w:pPr>
            <w:r w:rsidRPr="00F61CEA">
              <w:rPr>
                <w:szCs w:val="24"/>
              </w:rPr>
              <w:t>183</w:t>
            </w:r>
          </w:p>
        </w:tc>
        <w:tc>
          <w:tcPr>
            <w:tcW w:w="935" w:type="dxa"/>
          </w:tcPr>
          <w:p w14:paraId="069010D9" w14:textId="77777777" w:rsidR="009B13C7" w:rsidRPr="00F61CEA" w:rsidRDefault="009B13C7" w:rsidP="00DE55DE">
            <w:pPr>
              <w:jc w:val="center"/>
              <w:rPr>
                <w:szCs w:val="24"/>
              </w:rPr>
            </w:pPr>
            <w:r w:rsidRPr="00F61CEA">
              <w:rPr>
                <w:szCs w:val="24"/>
              </w:rPr>
              <w:t>626</w:t>
            </w:r>
          </w:p>
        </w:tc>
        <w:tc>
          <w:tcPr>
            <w:tcW w:w="935" w:type="dxa"/>
          </w:tcPr>
          <w:p w14:paraId="5FE30FCD" w14:textId="77777777" w:rsidR="009B13C7" w:rsidRPr="00F61CEA" w:rsidRDefault="009B13C7" w:rsidP="00F61CEA">
            <w:pPr>
              <w:rPr>
                <w:szCs w:val="24"/>
              </w:rPr>
            </w:pPr>
            <w:r w:rsidRPr="00F61CEA">
              <w:rPr>
                <w:szCs w:val="24"/>
              </w:rPr>
              <w:t>-</w:t>
            </w:r>
          </w:p>
        </w:tc>
        <w:tc>
          <w:tcPr>
            <w:tcW w:w="935" w:type="dxa"/>
          </w:tcPr>
          <w:p w14:paraId="24E20371" w14:textId="77777777" w:rsidR="009B13C7" w:rsidRPr="00F61CEA" w:rsidRDefault="009B13C7" w:rsidP="00F61CEA">
            <w:pPr>
              <w:rPr>
                <w:szCs w:val="24"/>
              </w:rPr>
            </w:pPr>
            <w:r w:rsidRPr="00F61CEA">
              <w:rPr>
                <w:szCs w:val="24"/>
              </w:rPr>
              <w:t>-</w:t>
            </w:r>
          </w:p>
        </w:tc>
      </w:tr>
      <w:tr w:rsidR="009B13C7" w:rsidRPr="00F61CEA" w14:paraId="5BAC518F" w14:textId="77777777" w:rsidTr="00DE55DE">
        <w:trPr>
          <w:trHeight w:val="316"/>
        </w:trPr>
        <w:tc>
          <w:tcPr>
            <w:tcW w:w="574" w:type="dxa"/>
            <w:vMerge/>
            <w:tcBorders>
              <w:top w:val="nil"/>
              <w:bottom w:val="single" w:sz="6" w:space="0" w:color="000000"/>
            </w:tcBorders>
            <w:textDirection w:val="btLr"/>
          </w:tcPr>
          <w:p w14:paraId="6B06716B" w14:textId="77777777" w:rsidR="009B13C7" w:rsidRPr="00F61CEA" w:rsidRDefault="009B13C7" w:rsidP="00F61CEA">
            <w:pPr>
              <w:rPr>
                <w:szCs w:val="24"/>
              </w:rPr>
            </w:pPr>
          </w:p>
        </w:tc>
        <w:tc>
          <w:tcPr>
            <w:tcW w:w="1419" w:type="dxa"/>
          </w:tcPr>
          <w:p w14:paraId="713A0117" w14:textId="77777777" w:rsidR="009B13C7" w:rsidRPr="00F61CEA" w:rsidRDefault="009B13C7" w:rsidP="00F61CEA">
            <w:pPr>
              <w:rPr>
                <w:szCs w:val="24"/>
              </w:rPr>
            </w:pPr>
            <w:r w:rsidRPr="00F61CEA">
              <w:rPr>
                <w:szCs w:val="24"/>
              </w:rPr>
              <w:t>ACAR 395.2</w:t>
            </w:r>
          </w:p>
        </w:tc>
        <w:tc>
          <w:tcPr>
            <w:tcW w:w="990" w:type="dxa"/>
          </w:tcPr>
          <w:p w14:paraId="5948CCDC" w14:textId="77777777" w:rsidR="009B13C7" w:rsidRPr="00F61CEA" w:rsidRDefault="009B13C7" w:rsidP="00DE55DE">
            <w:pPr>
              <w:jc w:val="center"/>
              <w:rPr>
                <w:szCs w:val="24"/>
              </w:rPr>
            </w:pPr>
            <w:r w:rsidRPr="00F61CEA">
              <w:rPr>
                <w:szCs w:val="24"/>
              </w:rPr>
              <w:t>483</w:t>
            </w:r>
          </w:p>
        </w:tc>
        <w:tc>
          <w:tcPr>
            <w:tcW w:w="846" w:type="dxa"/>
          </w:tcPr>
          <w:p w14:paraId="58E7F75A" w14:textId="77777777" w:rsidR="009B13C7" w:rsidRPr="00F61CEA" w:rsidRDefault="009B13C7" w:rsidP="00DE55DE">
            <w:pPr>
              <w:jc w:val="center"/>
              <w:rPr>
                <w:szCs w:val="24"/>
              </w:rPr>
            </w:pPr>
            <w:r w:rsidRPr="00F61CEA">
              <w:rPr>
                <w:szCs w:val="24"/>
              </w:rPr>
              <w:t>58</w:t>
            </w:r>
          </w:p>
        </w:tc>
        <w:tc>
          <w:tcPr>
            <w:tcW w:w="935" w:type="dxa"/>
          </w:tcPr>
          <w:p w14:paraId="560912F5" w14:textId="77777777" w:rsidR="009B13C7" w:rsidRPr="00F61CEA" w:rsidRDefault="009B13C7" w:rsidP="00DE55DE">
            <w:pPr>
              <w:jc w:val="center"/>
              <w:rPr>
                <w:szCs w:val="24"/>
              </w:rPr>
            </w:pPr>
            <w:r w:rsidRPr="00F61CEA">
              <w:rPr>
                <w:szCs w:val="24"/>
              </w:rPr>
              <w:t>96</w:t>
            </w:r>
          </w:p>
        </w:tc>
        <w:tc>
          <w:tcPr>
            <w:tcW w:w="935" w:type="dxa"/>
          </w:tcPr>
          <w:p w14:paraId="352923FC" w14:textId="77777777" w:rsidR="009B13C7" w:rsidRPr="00F61CEA" w:rsidRDefault="009B13C7" w:rsidP="00DE55DE">
            <w:pPr>
              <w:jc w:val="center"/>
              <w:rPr>
                <w:szCs w:val="24"/>
              </w:rPr>
            </w:pPr>
            <w:r w:rsidRPr="00F61CEA">
              <w:rPr>
                <w:szCs w:val="24"/>
              </w:rPr>
              <w:t>115</w:t>
            </w:r>
          </w:p>
        </w:tc>
        <w:tc>
          <w:tcPr>
            <w:tcW w:w="846" w:type="dxa"/>
          </w:tcPr>
          <w:p w14:paraId="0656525E" w14:textId="77777777" w:rsidR="009B13C7" w:rsidRPr="00F61CEA" w:rsidRDefault="009B13C7" w:rsidP="00DE55DE">
            <w:pPr>
              <w:jc w:val="center"/>
              <w:rPr>
                <w:szCs w:val="24"/>
              </w:rPr>
            </w:pPr>
            <w:r w:rsidRPr="00F61CEA">
              <w:rPr>
                <w:szCs w:val="24"/>
              </w:rPr>
              <w:t>135</w:t>
            </w:r>
          </w:p>
        </w:tc>
        <w:tc>
          <w:tcPr>
            <w:tcW w:w="935" w:type="dxa"/>
          </w:tcPr>
          <w:p w14:paraId="38A28F21" w14:textId="77777777" w:rsidR="009B13C7" w:rsidRPr="00F61CEA" w:rsidRDefault="009B13C7" w:rsidP="00DE55DE">
            <w:pPr>
              <w:jc w:val="center"/>
              <w:rPr>
                <w:szCs w:val="24"/>
              </w:rPr>
            </w:pPr>
            <w:r w:rsidRPr="00F61CEA">
              <w:rPr>
                <w:szCs w:val="24"/>
              </w:rPr>
              <w:t>192</w:t>
            </w:r>
          </w:p>
        </w:tc>
        <w:tc>
          <w:tcPr>
            <w:tcW w:w="935" w:type="dxa"/>
          </w:tcPr>
          <w:p w14:paraId="4F59BA8E" w14:textId="77777777" w:rsidR="009B13C7" w:rsidRPr="00F61CEA" w:rsidRDefault="009B13C7" w:rsidP="00F61CEA">
            <w:pPr>
              <w:rPr>
                <w:szCs w:val="24"/>
              </w:rPr>
            </w:pPr>
            <w:r w:rsidRPr="00F61CEA">
              <w:rPr>
                <w:szCs w:val="24"/>
              </w:rPr>
              <w:t>-</w:t>
            </w:r>
          </w:p>
        </w:tc>
        <w:tc>
          <w:tcPr>
            <w:tcW w:w="935" w:type="dxa"/>
          </w:tcPr>
          <w:p w14:paraId="4056C40F" w14:textId="77777777" w:rsidR="009B13C7" w:rsidRPr="00F61CEA" w:rsidRDefault="009B13C7" w:rsidP="00F61CEA">
            <w:pPr>
              <w:rPr>
                <w:szCs w:val="24"/>
              </w:rPr>
            </w:pPr>
            <w:r w:rsidRPr="00F61CEA">
              <w:rPr>
                <w:szCs w:val="24"/>
              </w:rPr>
              <w:t>-</w:t>
            </w:r>
          </w:p>
        </w:tc>
      </w:tr>
      <w:tr w:rsidR="009B13C7" w:rsidRPr="00F61CEA" w14:paraId="4EAF4A02" w14:textId="77777777" w:rsidTr="00DE55DE">
        <w:trPr>
          <w:trHeight w:val="314"/>
        </w:trPr>
        <w:tc>
          <w:tcPr>
            <w:tcW w:w="574" w:type="dxa"/>
            <w:vMerge/>
            <w:tcBorders>
              <w:top w:val="nil"/>
              <w:bottom w:val="single" w:sz="6" w:space="0" w:color="000000"/>
            </w:tcBorders>
            <w:textDirection w:val="btLr"/>
          </w:tcPr>
          <w:p w14:paraId="7CC1BA2E" w14:textId="77777777" w:rsidR="009B13C7" w:rsidRPr="00F61CEA" w:rsidRDefault="009B13C7" w:rsidP="00F61CEA">
            <w:pPr>
              <w:rPr>
                <w:szCs w:val="24"/>
              </w:rPr>
            </w:pPr>
          </w:p>
        </w:tc>
        <w:tc>
          <w:tcPr>
            <w:tcW w:w="1419" w:type="dxa"/>
            <w:tcBorders>
              <w:bottom w:val="single" w:sz="6" w:space="0" w:color="000000"/>
            </w:tcBorders>
          </w:tcPr>
          <w:p w14:paraId="2F1071BF" w14:textId="77777777" w:rsidR="009B13C7" w:rsidRPr="00F61CEA" w:rsidRDefault="009B13C7" w:rsidP="00F61CEA">
            <w:pPr>
              <w:rPr>
                <w:szCs w:val="24"/>
              </w:rPr>
            </w:pPr>
          </w:p>
        </w:tc>
        <w:tc>
          <w:tcPr>
            <w:tcW w:w="990" w:type="dxa"/>
            <w:tcBorders>
              <w:bottom w:val="single" w:sz="6" w:space="0" w:color="000000"/>
            </w:tcBorders>
          </w:tcPr>
          <w:p w14:paraId="24E869C1" w14:textId="77777777" w:rsidR="009B13C7" w:rsidRPr="00F61CEA" w:rsidRDefault="009B13C7" w:rsidP="00DE55DE">
            <w:pPr>
              <w:jc w:val="center"/>
              <w:rPr>
                <w:szCs w:val="24"/>
              </w:rPr>
            </w:pPr>
          </w:p>
        </w:tc>
        <w:tc>
          <w:tcPr>
            <w:tcW w:w="846" w:type="dxa"/>
            <w:tcBorders>
              <w:bottom w:val="single" w:sz="6" w:space="0" w:color="000000"/>
            </w:tcBorders>
          </w:tcPr>
          <w:p w14:paraId="032DE1E4" w14:textId="77777777" w:rsidR="009B13C7" w:rsidRPr="00F61CEA" w:rsidRDefault="009B13C7" w:rsidP="00DE55DE">
            <w:pPr>
              <w:jc w:val="center"/>
              <w:rPr>
                <w:szCs w:val="24"/>
              </w:rPr>
            </w:pPr>
          </w:p>
        </w:tc>
        <w:tc>
          <w:tcPr>
            <w:tcW w:w="935" w:type="dxa"/>
            <w:tcBorders>
              <w:bottom w:val="single" w:sz="6" w:space="0" w:color="000000"/>
            </w:tcBorders>
          </w:tcPr>
          <w:p w14:paraId="123F93F7" w14:textId="77777777" w:rsidR="009B13C7" w:rsidRPr="00F61CEA" w:rsidRDefault="009B13C7" w:rsidP="00DE55DE">
            <w:pPr>
              <w:jc w:val="center"/>
              <w:rPr>
                <w:szCs w:val="24"/>
              </w:rPr>
            </w:pPr>
          </w:p>
        </w:tc>
        <w:tc>
          <w:tcPr>
            <w:tcW w:w="935" w:type="dxa"/>
            <w:tcBorders>
              <w:bottom w:val="single" w:sz="6" w:space="0" w:color="000000"/>
            </w:tcBorders>
          </w:tcPr>
          <w:p w14:paraId="2C1C1DB0" w14:textId="77777777" w:rsidR="009B13C7" w:rsidRPr="00F61CEA" w:rsidRDefault="009B13C7" w:rsidP="00DE55DE">
            <w:pPr>
              <w:jc w:val="center"/>
              <w:rPr>
                <w:szCs w:val="24"/>
              </w:rPr>
            </w:pPr>
          </w:p>
        </w:tc>
        <w:tc>
          <w:tcPr>
            <w:tcW w:w="846" w:type="dxa"/>
            <w:tcBorders>
              <w:bottom w:val="single" w:sz="6" w:space="0" w:color="000000"/>
            </w:tcBorders>
          </w:tcPr>
          <w:p w14:paraId="4DABA0D5" w14:textId="77777777" w:rsidR="009B13C7" w:rsidRPr="00F61CEA" w:rsidRDefault="009B13C7" w:rsidP="00DE55DE">
            <w:pPr>
              <w:jc w:val="center"/>
              <w:rPr>
                <w:szCs w:val="24"/>
              </w:rPr>
            </w:pPr>
          </w:p>
        </w:tc>
        <w:tc>
          <w:tcPr>
            <w:tcW w:w="935" w:type="dxa"/>
            <w:tcBorders>
              <w:bottom w:val="single" w:sz="6" w:space="0" w:color="000000"/>
            </w:tcBorders>
          </w:tcPr>
          <w:p w14:paraId="4C45F88D" w14:textId="77777777" w:rsidR="009B13C7" w:rsidRPr="00F61CEA" w:rsidRDefault="009B13C7" w:rsidP="00DE55DE">
            <w:pPr>
              <w:jc w:val="center"/>
              <w:rPr>
                <w:szCs w:val="24"/>
              </w:rPr>
            </w:pPr>
          </w:p>
        </w:tc>
        <w:tc>
          <w:tcPr>
            <w:tcW w:w="935" w:type="dxa"/>
            <w:tcBorders>
              <w:bottom w:val="single" w:sz="6" w:space="0" w:color="000000"/>
            </w:tcBorders>
          </w:tcPr>
          <w:p w14:paraId="335D05A7" w14:textId="77777777" w:rsidR="009B13C7" w:rsidRPr="00F61CEA" w:rsidRDefault="009B13C7" w:rsidP="00F61CEA">
            <w:pPr>
              <w:rPr>
                <w:szCs w:val="24"/>
              </w:rPr>
            </w:pPr>
          </w:p>
        </w:tc>
        <w:tc>
          <w:tcPr>
            <w:tcW w:w="935" w:type="dxa"/>
            <w:tcBorders>
              <w:bottom w:val="single" w:sz="6" w:space="0" w:color="000000"/>
            </w:tcBorders>
          </w:tcPr>
          <w:p w14:paraId="12AE95A3" w14:textId="77777777" w:rsidR="009B13C7" w:rsidRPr="00F61CEA" w:rsidRDefault="009B13C7" w:rsidP="00F61CEA">
            <w:pPr>
              <w:rPr>
                <w:szCs w:val="24"/>
              </w:rPr>
            </w:pPr>
          </w:p>
        </w:tc>
      </w:tr>
    </w:tbl>
    <w:p w14:paraId="35B7069E" w14:textId="77777777" w:rsidR="009B13C7" w:rsidRPr="006519A0" w:rsidRDefault="009B13C7" w:rsidP="00F61CEA">
      <w:pPr>
        <w:rPr>
          <w:lang w:bidi="en-US"/>
        </w:rPr>
      </w:pPr>
    </w:p>
    <w:p w14:paraId="4985B7B6" w14:textId="77777777" w:rsidR="009B13C7" w:rsidRPr="00F61CEA" w:rsidRDefault="009B13C7" w:rsidP="00F61CEA">
      <w:pPr>
        <w:pStyle w:val="O-BodyText"/>
        <w:ind w:left="360" w:hanging="360"/>
        <w:contextualSpacing/>
        <w:rPr>
          <w:sz w:val="20"/>
          <w:szCs w:val="16"/>
          <w:lang w:bidi="en-US"/>
        </w:rPr>
      </w:pPr>
      <w:r w:rsidRPr="00F61CEA">
        <w:rPr>
          <w:w w:val="99"/>
          <w:sz w:val="20"/>
          <w:szCs w:val="16"/>
          <w:lang w:bidi="en-US"/>
        </w:rPr>
        <w:t>(1)</w:t>
      </w:r>
      <w:r w:rsidRPr="00F61CEA">
        <w:rPr>
          <w:rFonts w:eastAsia="Arial"/>
          <w:w w:val="99"/>
          <w:sz w:val="20"/>
          <w:szCs w:val="16"/>
          <w:lang w:bidi="en-US"/>
        </w:rPr>
        <w:tab/>
      </w:r>
      <w:r w:rsidRPr="00F61CEA">
        <w:rPr>
          <w:sz w:val="20"/>
          <w:szCs w:val="16"/>
          <w:lang w:bidi="en-US"/>
        </w:rPr>
        <w:t>At normal operating temperatures, 212ºF (100ºC) for ACSR, 347ºF (175ºC) for ACSS and ACCC, and 176ºF (80ºC) for ACAR.</w:t>
      </w:r>
    </w:p>
    <w:p w14:paraId="29E59291" w14:textId="77777777" w:rsidR="009B13C7" w:rsidRPr="00F61CEA" w:rsidRDefault="009B13C7" w:rsidP="00F61CEA">
      <w:pPr>
        <w:pStyle w:val="O-BodyText"/>
        <w:ind w:left="360" w:hanging="360"/>
        <w:contextualSpacing/>
        <w:rPr>
          <w:sz w:val="20"/>
          <w:szCs w:val="16"/>
          <w:lang w:bidi="en-US"/>
        </w:rPr>
      </w:pPr>
      <w:r w:rsidRPr="00F61CEA">
        <w:rPr>
          <w:w w:val="99"/>
          <w:sz w:val="20"/>
          <w:szCs w:val="16"/>
          <w:lang w:bidi="en-US"/>
        </w:rPr>
        <w:t>(2)</w:t>
      </w:r>
      <w:r w:rsidRPr="00F61CEA">
        <w:rPr>
          <w:rFonts w:eastAsia="Arial"/>
          <w:w w:val="99"/>
          <w:sz w:val="20"/>
          <w:szCs w:val="16"/>
          <w:lang w:bidi="en-US"/>
        </w:rPr>
        <w:tab/>
      </w:r>
      <w:r w:rsidRPr="00F61CEA">
        <w:rPr>
          <w:sz w:val="20"/>
          <w:szCs w:val="16"/>
          <w:lang w:bidi="en-US"/>
        </w:rPr>
        <w:t>Other historical limits may govern.</w:t>
      </w:r>
    </w:p>
    <w:p w14:paraId="67348928" w14:textId="77777777" w:rsidR="009B13C7" w:rsidRPr="00F61CEA" w:rsidRDefault="009B13C7" w:rsidP="00F61CEA">
      <w:pPr>
        <w:pStyle w:val="O-BodyText"/>
        <w:ind w:left="360" w:hanging="360"/>
        <w:contextualSpacing/>
        <w:rPr>
          <w:sz w:val="20"/>
          <w:szCs w:val="16"/>
          <w:lang w:bidi="en-US"/>
        </w:rPr>
      </w:pPr>
      <w:r w:rsidRPr="00F61CEA">
        <w:rPr>
          <w:w w:val="99"/>
          <w:sz w:val="20"/>
          <w:szCs w:val="16"/>
          <w:lang w:bidi="en-US"/>
        </w:rPr>
        <w:t>(3)</w:t>
      </w:r>
      <w:r w:rsidRPr="00F61CEA">
        <w:rPr>
          <w:rFonts w:eastAsia="Arial"/>
          <w:w w:val="99"/>
          <w:sz w:val="20"/>
          <w:szCs w:val="16"/>
          <w:lang w:bidi="en-US"/>
        </w:rPr>
        <w:tab/>
      </w:r>
      <w:r w:rsidRPr="00F61CEA">
        <w:rPr>
          <w:sz w:val="20"/>
          <w:szCs w:val="16"/>
          <w:lang w:bidi="en-US"/>
        </w:rPr>
        <w:t>It is generally preferential to develop a custom conductor solution using an ACCR conductor in lieu of the ACCC conductors.  Use of the ACCC standards will generally be limited to extension of existing ACCC lines or other similar circumstances.</w:t>
      </w:r>
    </w:p>
    <w:p w14:paraId="657EC47B" w14:textId="13E2674D" w:rsidR="009B13C7" w:rsidRPr="00F61CEA" w:rsidRDefault="009B13C7" w:rsidP="00F80791">
      <w:pPr>
        <w:pStyle w:val="Legal2L2"/>
      </w:pPr>
      <w:bookmarkStart w:id="762" w:name="_Toc71225752"/>
      <w:r w:rsidRPr="00E94815">
        <w:t xml:space="preserve">Standard </w:t>
      </w:r>
      <w:r w:rsidRPr="00F80791">
        <w:t>Shield</w:t>
      </w:r>
      <w:r w:rsidRPr="00E94815">
        <w:t xml:space="preserve"> Wires</w:t>
      </w:r>
      <w:bookmarkEnd w:id="762"/>
    </w:p>
    <w:p w14:paraId="4B4493AD" w14:textId="77777777" w:rsidR="009B13C7" w:rsidRPr="006519A0" w:rsidRDefault="009B13C7" w:rsidP="00F61CEA">
      <w:pPr>
        <w:pStyle w:val="O-Indent5"/>
        <w:rPr>
          <w:lang w:bidi="en-US"/>
        </w:rPr>
      </w:pPr>
      <w:r w:rsidRPr="006519A0">
        <w:rPr>
          <w:lang w:bidi="en-US"/>
        </w:rPr>
        <w:t xml:space="preserve">The required technical standards for shield wires are set forth in </w:t>
      </w:r>
      <w:r>
        <w:rPr>
          <w:b/>
          <w:bCs/>
          <w:lang w:bidi="en-US"/>
        </w:rPr>
        <w:t>Table </w:t>
      </w:r>
      <w:r w:rsidRPr="006519A0">
        <w:rPr>
          <w:b/>
          <w:bCs/>
          <w:lang w:bidi="en-US"/>
        </w:rPr>
        <w:t>7.2</w:t>
      </w:r>
      <w:r w:rsidRPr="006519A0">
        <w:rPr>
          <w:lang w:bidi="en-US"/>
        </w:rPr>
        <w:t xml:space="preserve"> below:</w:t>
      </w:r>
    </w:p>
    <w:p w14:paraId="20E22A64" w14:textId="77777777" w:rsidR="009B13C7" w:rsidRPr="006519A0" w:rsidRDefault="009B13C7" w:rsidP="00F61CEA">
      <w:pPr>
        <w:pStyle w:val="O-Title2"/>
        <w:rPr>
          <w:lang w:bidi="en-US"/>
        </w:rPr>
      </w:pPr>
      <w:r>
        <w:rPr>
          <w:lang w:bidi="en-US"/>
        </w:rPr>
        <w:t>Table </w:t>
      </w:r>
      <w:r w:rsidRPr="006519A0">
        <w:rPr>
          <w:lang w:bidi="en-US"/>
        </w:rPr>
        <w:t>7.2 – Standard Shield Wires</w:t>
      </w:r>
    </w:p>
    <w:tbl>
      <w:tblPr>
        <w:tblW w:w="0" w:type="auto"/>
        <w:tblLayout w:type="fixed"/>
        <w:tblCellMar>
          <w:left w:w="0" w:type="dxa"/>
          <w:right w:w="0" w:type="dxa"/>
        </w:tblCellMar>
        <w:tblLook w:val="01E0" w:firstRow="1" w:lastRow="1" w:firstColumn="1" w:lastColumn="1" w:noHBand="0" w:noVBand="0"/>
      </w:tblPr>
      <w:tblGrid>
        <w:gridCol w:w="1801"/>
        <w:gridCol w:w="1750"/>
        <w:gridCol w:w="917"/>
        <w:gridCol w:w="1131"/>
        <w:gridCol w:w="880"/>
        <w:gridCol w:w="739"/>
        <w:gridCol w:w="1024"/>
        <w:gridCol w:w="1118"/>
      </w:tblGrid>
      <w:tr w:rsidR="009B13C7" w:rsidRPr="006519A0" w14:paraId="417507AA" w14:textId="77777777" w:rsidTr="00D72768">
        <w:trPr>
          <w:trHeight w:val="580"/>
        </w:trPr>
        <w:tc>
          <w:tcPr>
            <w:tcW w:w="1801" w:type="dxa"/>
          </w:tcPr>
          <w:p w14:paraId="1F81104D" w14:textId="77777777" w:rsidR="009B13C7" w:rsidRPr="00F007D8" w:rsidRDefault="009B13C7" w:rsidP="00F007D8">
            <w:pPr>
              <w:rPr>
                <w:b/>
                <w:bCs/>
                <w:u w:val="single"/>
              </w:rPr>
            </w:pPr>
            <w:r w:rsidRPr="00F007D8">
              <w:rPr>
                <w:b/>
                <w:bCs/>
                <w:u w:val="single"/>
              </w:rPr>
              <w:t>Code Word</w:t>
            </w:r>
          </w:p>
        </w:tc>
        <w:tc>
          <w:tcPr>
            <w:tcW w:w="1750" w:type="dxa"/>
          </w:tcPr>
          <w:p w14:paraId="355B28E0" w14:textId="77777777" w:rsidR="009B13C7" w:rsidRPr="00F007D8" w:rsidRDefault="009B13C7" w:rsidP="00F007D8">
            <w:pPr>
              <w:rPr>
                <w:b/>
                <w:bCs/>
                <w:u w:val="single"/>
              </w:rPr>
            </w:pPr>
            <w:r w:rsidRPr="00F007D8">
              <w:rPr>
                <w:b/>
                <w:bCs/>
                <w:u w:val="single"/>
              </w:rPr>
              <w:t>Class Type</w:t>
            </w:r>
          </w:p>
        </w:tc>
        <w:tc>
          <w:tcPr>
            <w:tcW w:w="917" w:type="dxa"/>
          </w:tcPr>
          <w:p w14:paraId="053BD71F" w14:textId="77777777" w:rsidR="009B13C7" w:rsidRPr="00F007D8" w:rsidRDefault="009B13C7" w:rsidP="00F007D8">
            <w:pPr>
              <w:rPr>
                <w:b/>
                <w:bCs/>
                <w:u w:val="single"/>
              </w:rPr>
            </w:pPr>
            <w:r w:rsidRPr="00F007D8">
              <w:rPr>
                <w:b/>
                <w:bCs/>
                <w:u w:val="single"/>
              </w:rPr>
              <w:t>Size</w:t>
            </w:r>
          </w:p>
        </w:tc>
        <w:tc>
          <w:tcPr>
            <w:tcW w:w="1131" w:type="dxa"/>
          </w:tcPr>
          <w:p w14:paraId="63B86726" w14:textId="77777777" w:rsidR="009B13C7" w:rsidRPr="00F007D8" w:rsidRDefault="009B13C7" w:rsidP="00F007D8">
            <w:pPr>
              <w:rPr>
                <w:b/>
                <w:bCs/>
                <w:u w:val="single"/>
              </w:rPr>
            </w:pPr>
            <w:r w:rsidRPr="00F007D8">
              <w:rPr>
                <w:b/>
                <w:bCs/>
                <w:u w:val="single"/>
              </w:rPr>
              <w:t>Strand</w:t>
            </w:r>
            <w:r>
              <w:rPr>
                <w:b/>
                <w:bCs/>
                <w:u w:val="single"/>
              </w:rPr>
              <w:t>-I</w:t>
            </w:r>
            <w:r w:rsidRPr="00F007D8">
              <w:rPr>
                <w:b/>
                <w:bCs/>
                <w:u w:val="single"/>
              </w:rPr>
              <w:t>ng</w:t>
            </w:r>
          </w:p>
        </w:tc>
        <w:tc>
          <w:tcPr>
            <w:tcW w:w="880" w:type="dxa"/>
          </w:tcPr>
          <w:p w14:paraId="345A010F" w14:textId="77777777" w:rsidR="009B13C7" w:rsidRPr="00F007D8" w:rsidRDefault="009B13C7" w:rsidP="00F007D8">
            <w:pPr>
              <w:rPr>
                <w:b/>
                <w:bCs/>
                <w:u w:val="single"/>
              </w:rPr>
            </w:pPr>
            <w:r w:rsidRPr="00F007D8">
              <w:rPr>
                <w:b/>
                <w:bCs/>
                <w:u w:val="single"/>
              </w:rPr>
              <w:t>Area</w:t>
            </w:r>
          </w:p>
          <w:p w14:paraId="7BE777A2" w14:textId="77777777" w:rsidR="009B13C7" w:rsidRPr="00F007D8" w:rsidRDefault="009B13C7" w:rsidP="00F007D8">
            <w:pPr>
              <w:rPr>
                <w:b/>
                <w:bCs/>
                <w:u w:val="single"/>
              </w:rPr>
            </w:pPr>
            <w:r w:rsidRPr="00F007D8">
              <w:rPr>
                <w:b/>
                <w:bCs/>
                <w:u w:val="single"/>
              </w:rPr>
              <w:t>(in^2)</w:t>
            </w:r>
          </w:p>
        </w:tc>
        <w:tc>
          <w:tcPr>
            <w:tcW w:w="739" w:type="dxa"/>
          </w:tcPr>
          <w:p w14:paraId="79E58439" w14:textId="77777777" w:rsidR="009B13C7" w:rsidRPr="00F007D8" w:rsidRDefault="009B13C7" w:rsidP="00F007D8">
            <w:pPr>
              <w:rPr>
                <w:b/>
                <w:bCs/>
                <w:u w:val="single"/>
              </w:rPr>
            </w:pPr>
            <w:r w:rsidRPr="00F007D8">
              <w:rPr>
                <w:b/>
                <w:bCs/>
                <w:u w:val="single"/>
              </w:rPr>
              <w:t>Dia.</w:t>
            </w:r>
          </w:p>
          <w:p w14:paraId="750E8101" w14:textId="77777777" w:rsidR="009B13C7" w:rsidRPr="00F007D8" w:rsidRDefault="009B13C7" w:rsidP="00F007D8">
            <w:pPr>
              <w:rPr>
                <w:b/>
                <w:bCs/>
                <w:u w:val="single"/>
              </w:rPr>
            </w:pPr>
            <w:r w:rsidRPr="00F007D8">
              <w:rPr>
                <w:b/>
                <w:bCs/>
                <w:u w:val="single"/>
              </w:rPr>
              <w:t>(in.)</w:t>
            </w:r>
          </w:p>
        </w:tc>
        <w:tc>
          <w:tcPr>
            <w:tcW w:w="1024" w:type="dxa"/>
          </w:tcPr>
          <w:p w14:paraId="4877FEC5" w14:textId="77777777" w:rsidR="009B13C7" w:rsidRPr="00F007D8" w:rsidRDefault="009B13C7" w:rsidP="00F007D8">
            <w:pPr>
              <w:rPr>
                <w:b/>
                <w:bCs/>
                <w:u w:val="single"/>
              </w:rPr>
            </w:pPr>
            <w:r w:rsidRPr="00F007D8">
              <w:rPr>
                <w:b/>
                <w:bCs/>
                <w:u w:val="single"/>
              </w:rPr>
              <w:t>Weight</w:t>
            </w:r>
          </w:p>
          <w:p w14:paraId="3E75ABB3" w14:textId="77777777" w:rsidR="009B13C7" w:rsidRPr="00F007D8" w:rsidRDefault="009B13C7" w:rsidP="00F007D8">
            <w:pPr>
              <w:rPr>
                <w:b/>
                <w:bCs/>
                <w:u w:val="single"/>
              </w:rPr>
            </w:pPr>
            <w:r w:rsidRPr="00F007D8">
              <w:rPr>
                <w:b/>
                <w:bCs/>
                <w:u w:val="single"/>
              </w:rPr>
              <w:t>(lb/ft)</w:t>
            </w:r>
          </w:p>
        </w:tc>
        <w:tc>
          <w:tcPr>
            <w:tcW w:w="1118" w:type="dxa"/>
          </w:tcPr>
          <w:p w14:paraId="4348CD97" w14:textId="77777777" w:rsidR="009B13C7" w:rsidRPr="00F007D8" w:rsidRDefault="009B13C7" w:rsidP="00F007D8">
            <w:pPr>
              <w:rPr>
                <w:b/>
                <w:bCs/>
                <w:u w:val="single"/>
              </w:rPr>
            </w:pPr>
            <w:r w:rsidRPr="00F007D8">
              <w:rPr>
                <w:b/>
                <w:bCs/>
                <w:u w:val="single"/>
              </w:rPr>
              <w:t>Strength</w:t>
            </w:r>
          </w:p>
          <w:p w14:paraId="5B03F258" w14:textId="77777777" w:rsidR="009B13C7" w:rsidRPr="00F007D8" w:rsidRDefault="009B13C7" w:rsidP="00F007D8">
            <w:pPr>
              <w:rPr>
                <w:b/>
                <w:bCs/>
                <w:u w:val="single"/>
              </w:rPr>
            </w:pPr>
            <w:r w:rsidRPr="00F007D8">
              <w:rPr>
                <w:b/>
                <w:bCs/>
                <w:u w:val="single"/>
              </w:rPr>
              <w:t>(lbs)</w:t>
            </w:r>
          </w:p>
        </w:tc>
      </w:tr>
      <w:tr w:rsidR="009B13C7" w:rsidRPr="006519A0" w14:paraId="1FA7F2BC" w14:textId="77777777" w:rsidTr="00D72768">
        <w:trPr>
          <w:trHeight w:val="277"/>
        </w:trPr>
        <w:tc>
          <w:tcPr>
            <w:tcW w:w="1801" w:type="dxa"/>
          </w:tcPr>
          <w:p w14:paraId="41B3DB9A" w14:textId="77777777" w:rsidR="009B13C7" w:rsidRPr="006519A0" w:rsidRDefault="009B13C7" w:rsidP="00F007D8">
            <w:r w:rsidRPr="006519A0">
              <w:t>7 #7</w:t>
            </w:r>
          </w:p>
        </w:tc>
        <w:tc>
          <w:tcPr>
            <w:tcW w:w="1750" w:type="dxa"/>
          </w:tcPr>
          <w:p w14:paraId="2BFC6A6E" w14:textId="77777777" w:rsidR="009B13C7" w:rsidRPr="006519A0" w:rsidRDefault="009B13C7" w:rsidP="00F007D8">
            <w:r w:rsidRPr="006519A0">
              <w:t>Alumoweld</w:t>
            </w:r>
          </w:p>
        </w:tc>
        <w:tc>
          <w:tcPr>
            <w:tcW w:w="917" w:type="dxa"/>
          </w:tcPr>
          <w:p w14:paraId="0D8BBC61" w14:textId="77777777" w:rsidR="009B13C7" w:rsidRPr="006519A0" w:rsidRDefault="009B13C7" w:rsidP="00F007D8">
            <w:r w:rsidRPr="006519A0">
              <w:t>0.0</w:t>
            </w:r>
          </w:p>
        </w:tc>
        <w:tc>
          <w:tcPr>
            <w:tcW w:w="1131" w:type="dxa"/>
          </w:tcPr>
          <w:p w14:paraId="44C6947A" w14:textId="77777777" w:rsidR="009B13C7" w:rsidRPr="006519A0" w:rsidRDefault="009B13C7" w:rsidP="00F007D8">
            <w:r w:rsidRPr="006519A0">
              <w:t>7</w:t>
            </w:r>
          </w:p>
        </w:tc>
        <w:tc>
          <w:tcPr>
            <w:tcW w:w="880" w:type="dxa"/>
          </w:tcPr>
          <w:p w14:paraId="113AF1DA" w14:textId="77777777" w:rsidR="009B13C7" w:rsidRPr="006519A0" w:rsidRDefault="009B13C7" w:rsidP="00F007D8">
            <w:r w:rsidRPr="006519A0">
              <w:t>0.11</w:t>
            </w:r>
          </w:p>
        </w:tc>
        <w:tc>
          <w:tcPr>
            <w:tcW w:w="739" w:type="dxa"/>
          </w:tcPr>
          <w:p w14:paraId="1D5CF065" w14:textId="77777777" w:rsidR="009B13C7" w:rsidRPr="006519A0" w:rsidRDefault="009B13C7" w:rsidP="00F007D8">
            <w:r w:rsidRPr="006519A0">
              <w:t>0.43</w:t>
            </w:r>
          </w:p>
        </w:tc>
        <w:tc>
          <w:tcPr>
            <w:tcW w:w="1024" w:type="dxa"/>
          </w:tcPr>
          <w:p w14:paraId="117F0F03" w14:textId="77777777" w:rsidR="009B13C7" w:rsidRPr="006519A0" w:rsidRDefault="009B13C7" w:rsidP="00F007D8">
            <w:r w:rsidRPr="006519A0">
              <w:t>0.33</w:t>
            </w:r>
          </w:p>
        </w:tc>
        <w:tc>
          <w:tcPr>
            <w:tcW w:w="1118" w:type="dxa"/>
          </w:tcPr>
          <w:p w14:paraId="526FA208" w14:textId="77777777" w:rsidR="009B13C7" w:rsidRPr="006519A0" w:rsidRDefault="009B13C7" w:rsidP="00F007D8">
            <w:r w:rsidRPr="006519A0">
              <w:t>19,060</w:t>
            </w:r>
          </w:p>
        </w:tc>
      </w:tr>
      <w:tr w:rsidR="009B13C7" w:rsidRPr="006519A0" w14:paraId="3DF03401" w14:textId="77777777" w:rsidTr="00D72768">
        <w:trPr>
          <w:trHeight w:val="302"/>
        </w:trPr>
        <w:tc>
          <w:tcPr>
            <w:tcW w:w="1801" w:type="dxa"/>
          </w:tcPr>
          <w:p w14:paraId="0917EA5F" w14:textId="77777777" w:rsidR="009B13C7" w:rsidRPr="006519A0" w:rsidRDefault="009B13C7" w:rsidP="00F007D8"/>
        </w:tc>
        <w:tc>
          <w:tcPr>
            <w:tcW w:w="1750" w:type="dxa"/>
          </w:tcPr>
          <w:p w14:paraId="7586EA58" w14:textId="77777777" w:rsidR="009B13C7" w:rsidRPr="006519A0" w:rsidRDefault="009B13C7" w:rsidP="00F007D8"/>
        </w:tc>
        <w:tc>
          <w:tcPr>
            <w:tcW w:w="917" w:type="dxa"/>
          </w:tcPr>
          <w:p w14:paraId="53D915C6" w14:textId="77777777" w:rsidR="009B13C7" w:rsidRPr="006519A0" w:rsidRDefault="009B13C7" w:rsidP="00F007D8"/>
        </w:tc>
        <w:tc>
          <w:tcPr>
            <w:tcW w:w="1131" w:type="dxa"/>
          </w:tcPr>
          <w:p w14:paraId="4A2524AC" w14:textId="77777777" w:rsidR="009B13C7" w:rsidRPr="006519A0" w:rsidRDefault="009B13C7" w:rsidP="00F007D8"/>
        </w:tc>
        <w:tc>
          <w:tcPr>
            <w:tcW w:w="880" w:type="dxa"/>
          </w:tcPr>
          <w:p w14:paraId="0DFCA8DD" w14:textId="77777777" w:rsidR="009B13C7" w:rsidRPr="006519A0" w:rsidRDefault="009B13C7" w:rsidP="00F007D8"/>
        </w:tc>
        <w:tc>
          <w:tcPr>
            <w:tcW w:w="739" w:type="dxa"/>
          </w:tcPr>
          <w:p w14:paraId="30E6D99D" w14:textId="77777777" w:rsidR="009B13C7" w:rsidRPr="006519A0" w:rsidRDefault="009B13C7" w:rsidP="00F007D8"/>
        </w:tc>
        <w:tc>
          <w:tcPr>
            <w:tcW w:w="1024" w:type="dxa"/>
          </w:tcPr>
          <w:p w14:paraId="23371FC6" w14:textId="77777777" w:rsidR="009B13C7" w:rsidRPr="006519A0" w:rsidRDefault="009B13C7" w:rsidP="00F007D8"/>
        </w:tc>
        <w:tc>
          <w:tcPr>
            <w:tcW w:w="1118" w:type="dxa"/>
          </w:tcPr>
          <w:p w14:paraId="14CAAA33" w14:textId="77777777" w:rsidR="009B13C7" w:rsidRPr="006519A0" w:rsidRDefault="009B13C7" w:rsidP="00F007D8"/>
        </w:tc>
      </w:tr>
    </w:tbl>
    <w:p w14:paraId="4307DD29" w14:textId="77777777" w:rsidR="009B13C7" w:rsidRDefault="009B13C7" w:rsidP="00F007D8"/>
    <w:p w14:paraId="1FBC3CB9" w14:textId="6FA1B27C" w:rsidR="009B13C7" w:rsidRPr="00186E3B" w:rsidRDefault="009B13C7" w:rsidP="00F80791">
      <w:pPr>
        <w:pStyle w:val="Legal2L2"/>
      </w:pPr>
      <w:bookmarkStart w:id="763" w:name="_Toc71225753"/>
      <w:r w:rsidRPr="00E94815">
        <w:t xml:space="preserve">Standard </w:t>
      </w:r>
      <w:r w:rsidRPr="00F80791">
        <w:t>Optical</w:t>
      </w:r>
      <w:r w:rsidRPr="00E94815">
        <w:t xml:space="preserve"> Ground Wires</w:t>
      </w:r>
      <w:bookmarkEnd w:id="763"/>
    </w:p>
    <w:p w14:paraId="13723BFC" w14:textId="77777777" w:rsidR="009B13C7" w:rsidRPr="006519A0" w:rsidRDefault="009B13C7" w:rsidP="00186E3B">
      <w:pPr>
        <w:pStyle w:val="O-Indent5"/>
        <w:rPr>
          <w:lang w:bidi="en-US"/>
        </w:rPr>
      </w:pPr>
      <w:r w:rsidRPr="006519A0">
        <w:rPr>
          <w:lang w:bidi="en-US"/>
        </w:rPr>
        <w:t>The required technical standards for optical ground wires (OPGW) are set forth below:</w:t>
      </w:r>
    </w:p>
    <w:p w14:paraId="2073DD8F" w14:textId="77777777" w:rsidR="009B13C7" w:rsidRPr="006519A0" w:rsidRDefault="009B13C7" w:rsidP="00186E3B">
      <w:pPr>
        <w:pStyle w:val="O-Title2"/>
        <w:rPr>
          <w:lang w:bidi="en-US"/>
        </w:rPr>
      </w:pPr>
      <w:r>
        <w:rPr>
          <w:lang w:bidi="en-US"/>
        </w:rPr>
        <w:t>Table </w:t>
      </w:r>
      <w:r w:rsidRPr="006519A0">
        <w:rPr>
          <w:lang w:bidi="en-US"/>
        </w:rPr>
        <w:t>7.3 – Standard OPGW Wires</w:t>
      </w:r>
    </w:p>
    <w:tbl>
      <w:tblPr>
        <w:tblW w:w="0" w:type="auto"/>
        <w:tblLayout w:type="fixed"/>
        <w:tblCellMar>
          <w:left w:w="0" w:type="dxa"/>
          <w:right w:w="0" w:type="dxa"/>
        </w:tblCellMar>
        <w:tblLook w:val="01E0" w:firstRow="1" w:lastRow="1" w:firstColumn="1" w:lastColumn="1" w:noHBand="0" w:noVBand="0"/>
      </w:tblPr>
      <w:tblGrid>
        <w:gridCol w:w="1804"/>
        <w:gridCol w:w="1747"/>
        <w:gridCol w:w="1026"/>
        <w:gridCol w:w="1020"/>
        <w:gridCol w:w="880"/>
        <w:gridCol w:w="796"/>
        <w:gridCol w:w="968"/>
        <w:gridCol w:w="1119"/>
      </w:tblGrid>
      <w:tr w:rsidR="009B13C7" w:rsidRPr="006519A0" w14:paraId="2ED1A329" w14:textId="77777777" w:rsidTr="00D72768">
        <w:trPr>
          <w:trHeight w:val="580"/>
          <w:tblHeader/>
        </w:trPr>
        <w:tc>
          <w:tcPr>
            <w:tcW w:w="1804" w:type="dxa"/>
          </w:tcPr>
          <w:p w14:paraId="18077478" w14:textId="77777777" w:rsidR="009B13C7" w:rsidRPr="00186E3B" w:rsidRDefault="009B13C7" w:rsidP="00186E3B">
            <w:pPr>
              <w:rPr>
                <w:b/>
                <w:bCs/>
                <w:u w:val="single"/>
              </w:rPr>
            </w:pPr>
            <w:r w:rsidRPr="00186E3B">
              <w:rPr>
                <w:b/>
                <w:bCs/>
                <w:u w:val="single"/>
              </w:rPr>
              <w:t>Code Word</w:t>
            </w:r>
          </w:p>
        </w:tc>
        <w:tc>
          <w:tcPr>
            <w:tcW w:w="1747" w:type="dxa"/>
          </w:tcPr>
          <w:p w14:paraId="710BD7F0" w14:textId="77777777" w:rsidR="009B13C7" w:rsidRPr="00186E3B" w:rsidRDefault="009B13C7" w:rsidP="00186E3B">
            <w:pPr>
              <w:rPr>
                <w:b/>
                <w:bCs/>
                <w:u w:val="single"/>
              </w:rPr>
            </w:pPr>
            <w:r w:rsidRPr="00186E3B">
              <w:rPr>
                <w:b/>
                <w:bCs/>
                <w:u w:val="single"/>
              </w:rPr>
              <w:t>Class Type</w:t>
            </w:r>
          </w:p>
        </w:tc>
        <w:tc>
          <w:tcPr>
            <w:tcW w:w="1026" w:type="dxa"/>
          </w:tcPr>
          <w:p w14:paraId="6E6802CD" w14:textId="77777777" w:rsidR="009B13C7" w:rsidRPr="00186E3B" w:rsidRDefault="009B13C7" w:rsidP="00186E3B">
            <w:pPr>
              <w:rPr>
                <w:b/>
                <w:bCs/>
                <w:u w:val="single"/>
              </w:rPr>
            </w:pPr>
            <w:r w:rsidRPr="00186E3B">
              <w:rPr>
                <w:b/>
                <w:bCs/>
                <w:u w:val="single"/>
              </w:rPr>
              <w:t>Fibers</w:t>
            </w:r>
          </w:p>
        </w:tc>
        <w:tc>
          <w:tcPr>
            <w:tcW w:w="1020" w:type="dxa"/>
          </w:tcPr>
          <w:p w14:paraId="274072FA" w14:textId="77777777" w:rsidR="009B13C7" w:rsidRPr="00186E3B" w:rsidRDefault="009B13C7" w:rsidP="00186E3B">
            <w:pPr>
              <w:rPr>
                <w:b/>
                <w:bCs/>
                <w:u w:val="single"/>
              </w:rPr>
            </w:pPr>
            <w:r w:rsidRPr="00186E3B">
              <w:rPr>
                <w:b/>
                <w:bCs/>
                <w:u w:val="single"/>
              </w:rPr>
              <w:t>Strand-Ing</w:t>
            </w:r>
          </w:p>
        </w:tc>
        <w:tc>
          <w:tcPr>
            <w:tcW w:w="880" w:type="dxa"/>
          </w:tcPr>
          <w:p w14:paraId="6E87A813" w14:textId="77777777" w:rsidR="009B13C7" w:rsidRPr="00186E3B" w:rsidRDefault="009B13C7" w:rsidP="00186E3B">
            <w:pPr>
              <w:rPr>
                <w:b/>
                <w:bCs/>
                <w:u w:val="single"/>
              </w:rPr>
            </w:pPr>
            <w:r w:rsidRPr="00186E3B">
              <w:rPr>
                <w:b/>
                <w:bCs/>
                <w:u w:val="single"/>
              </w:rPr>
              <w:t>Area</w:t>
            </w:r>
          </w:p>
          <w:p w14:paraId="6547D723" w14:textId="77777777" w:rsidR="009B13C7" w:rsidRPr="00186E3B" w:rsidRDefault="009B13C7" w:rsidP="00186E3B">
            <w:pPr>
              <w:rPr>
                <w:b/>
                <w:bCs/>
                <w:u w:val="single"/>
              </w:rPr>
            </w:pPr>
            <w:r w:rsidRPr="00186E3B">
              <w:rPr>
                <w:b/>
                <w:bCs/>
                <w:u w:val="single"/>
              </w:rPr>
              <w:t>(in^2)</w:t>
            </w:r>
          </w:p>
        </w:tc>
        <w:tc>
          <w:tcPr>
            <w:tcW w:w="796" w:type="dxa"/>
          </w:tcPr>
          <w:p w14:paraId="10154BD5" w14:textId="77777777" w:rsidR="009B13C7" w:rsidRPr="00186E3B" w:rsidRDefault="009B13C7" w:rsidP="00186E3B">
            <w:pPr>
              <w:rPr>
                <w:b/>
                <w:bCs/>
                <w:u w:val="single"/>
              </w:rPr>
            </w:pPr>
            <w:r w:rsidRPr="00186E3B">
              <w:rPr>
                <w:b/>
                <w:bCs/>
                <w:u w:val="single"/>
              </w:rPr>
              <w:t>Dia.</w:t>
            </w:r>
          </w:p>
          <w:p w14:paraId="1C0AF65C" w14:textId="77777777" w:rsidR="009B13C7" w:rsidRPr="00186E3B" w:rsidRDefault="009B13C7" w:rsidP="00186E3B">
            <w:pPr>
              <w:rPr>
                <w:b/>
                <w:bCs/>
                <w:u w:val="single"/>
              </w:rPr>
            </w:pPr>
            <w:r w:rsidRPr="00186E3B">
              <w:rPr>
                <w:b/>
                <w:bCs/>
                <w:u w:val="single"/>
              </w:rPr>
              <w:t>(in.)</w:t>
            </w:r>
          </w:p>
        </w:tc>
        <w:tc>
          <w:tcPr>
            <w:tcW w:w="968" w:type="dxa"/>
          </w:tcPr>
          <w:p w14:paraId="6B99E1F0" w14:textId="77777777" w:rsidR="009B13C7" w:rsidRPr="00186E3B" w:rsidRDefault="009B13C7" w:rsidP="00186E3B">
            <w:pPr>
              <w:rPr>
                <w:b/>
                <w:bCs/>
                <w:u w:val="single"/>
              </w:rPr>
            </w:pPr>
            <w:r w:rsidRPr="00186E3B">
              <w:rPr>
                <w:b/>
                <w:bCs/>
                <w:u w:val="single"/>
              </w:rPr>
              <w:t>Weight</w:t>
            </w:r>
          </w:p>
          <w:p w14:paraId="097DAF13" w14:textId="77777777" w:rsidR="009B13C7" w:rsidRPr="00186E3B" w:rsidRDefault="009B13C7" w:rsidP="00186E3B">
            <w:pPr>
              <w:rPr>
                <w:b/>
                <w:bCs/>
                <w:u w:val="single"/>
              </w:rPr>
            </w:pPr>
            <w:r w:rsidRPr="00186E3B">
              <w:rPr>
                <w:b/>
                <w:bCs/>
                <w:u w:val="single"/>
              </w:rPr>
              <w:t>(lb/ft)</w:t>
            </w:r>
          </w:p>
        </w:tc>
        <w:tc>
          <w:tcPr>
            <w:tcW w:w="1119" w:type="dxa"/>
          </w:tcPr>
          <w:p w14:paraId="35B21B2F" w14:textId="77777777" w:rsidR="009B13C7" w:rsidRPr="00186E3B" w:rsidRDefault="009B13C7" w:rsidP="00186E3B">
            <w:pPr>
              <w:rPr>
                <w:b/>
                <w:bCs/>
                <w:u w:val="single"/>
              </w:rPr>
            </w:pPr>
            <w:r w:rsidRPr="00186E3B">
              <w:rPr>
                <w:b/>
                <w:bCs/>
                <w:u w:val="single"/>
              </w:rPr>
              <w:t>Strength</w:t>
            </w:r>
          </w:p>
          <w:p w14:paraId="0CC9A528" w14:textId="77777777" w:rsidR="009B13C7" w:rsidRPr="00186E3B" w:rsidRDefault="009B13C7" w:rsidP="00186E3B">
            <w:pPr>
              <w:rPr>
                <w:b/>
                <w:bCs/>
                <w:u w:val="single"/>
              </w:rPr>
            </w:pPr>
            <w:r w:rsidRPr="00186E3B">
              <w:rPr>
                <w:b/>
                <w:bCs/>
                <w:u w:val="single"/>
              </w:rPr>
              <w:t>(lbs)</w:t>
            </w:r>
          </w:p>
        </w:tc>
      </w:tr>
      <w:tr w:rsidR="009B13C7" w:rsidRPr="006519A0" w14:paraId="782DA4A0" w14:textId="77777777" w:rsidTr="00D72768">
        <w:trPr>
          <w:trHeight w:val="297"/>
        </w:trPr>
        <w:tc>
          <w:tcPr>
            <w:tcW w:w="1804" w:type="dxa"/>
          </w:tcPr>
          <w:p w14:paraId="3B6D1524" w14:textId="77777777" w:rsidR="009B13C7" w:rsidRPr="006519A0" w:rsidRDefault="009B13C7" w:rsidP="00186E3B">
            <w:r w:rsidRPr="006519A0">
              <w:t>DNO-5651</w:t>
            </w:r>
          </w:p>
        </w:tc>
        <w:tc>
          <w:tcPr>
            <w:tcW w:w="1747" w:type="dxa"/>
          </w:tcPr>
          <w:p w14:paraId="62D0D739" w14:textId="77777777" w:rsidR="009B13C7" w:rsidRPr="006519A0" w:rsidRDefault="009B13C7" w:rsidP="00186E3B">
            <w:r w:rsidRPr="006519A0">
              <w:rPr>
                <w:w w:val="95"/>
              </w:rPr>
              <w:t>AlumaCore</w:t>
            </w:r>
          </w:p>
        </w:tc>
        <w:tc>
          <w:tcPr>
            <w:tcW w:w="1026" w:type="dxa"/>
          </w:tcPr>
          <w:p w14:paraId="00DD9B0D" w14:textId="77777777" w:rsidR="009B13C7" w:rsidRPr="006519A0" w:rsidRDefault="009B13C7" w:rsidP="00186E3B">
            <w:r w:rsidRPr="006519A0">
              <w:t>24LT</w:t>
            </w:r>
          </w:p>
        </w:tc>
        <w:tc>
          <w:tcPr>
            <w:tcW w:w="1020" w:type="dxa"/>
          </w:tcPr>
          <w:p w14:paraId="5091E011" w14:textId="77777777" w:rsidR="009B13C7" w:rsidRPr="006519A0" w:rsidRDefault="009B13C7" w:rsidP="00186E3B">
            <w:r w:rsidRPr="006519A0">
              <w:t>13</w:t>
            </w:r>
          </w:p>
        </w:tc>
        <w:tc>
          <w:tcPr>
            <w:tcW w:w="880" w:type="dxa"/>
          </w:tcPr>
          <w:p w14:paraId="074DDBAD" w14:textId="77777777" w:rsidR="009B13C7" w:rsidRPr="006519A0" w:rsidRDefault="009B13C7" w:rsidP="00186E3B">
            <w:r w:rsidRPr="006519A0">
              <w:t>0.151</w:t>
            </w:r>
          </w:p>
        </w:tc>
        <w:tc>
          <w:tcPr>
            <w:tcW w:w="796" w:type="dxa"/>
          </w:tcPr>
          <w:p w14:paraId="50F11F37" w14:textId="77777777" w:rsidR="009B13C7" w:rsidRPr="006519A0" w:rsidRDefault="009B13C7" w:rsidP="00186E3B">
            <w:r w:rsidRPr="006519A0">
              <w:t>0.528</w:t>
            </w:r>
          </w:p>
        </w:tc>
        <w:tc>
          <w:tcPr>
            <w:tcW w:w="968" w:type="dxa"/>
          </w:tcPr>
          <w:p w14:paraId="4D4750A1" w14:textId="77777777" w:rsidR="009B13C7" w:rsidRPr="006519A0" w:rsidRDefault="009B13C7" w:rsidP="00186E3B">
            <w:r w:rsidRPr="006519A0">
              <w:t>0.36</w:t>
            </w:r>
          </w:p>
        </w:tc>
        <w:tc>
          <w:tcPr>
            <w:tcW w:w="1119" w:type="dxa"/>
          </w:tcPr>
          <w:p w14:paraId="43ED0D8D" w14:textId="77777777" w:rsidR="009B13C7" w:rsidRPr="006519A0" w:rsidRDefault="009B13C7" w:rsidP="00186E3B">
            <w:r w:rsidRPr="006519A0">
              <w:t>18,391</w:t>
            </w:r>
          </w:p>
        </w:tc>
      </w:tr>
      <w:tr w:rsidR="009B13C7" w:rsidRPr="006519A0" w14:paraId="7D2A368D" w14:textId="77777777" w:rsidTr="00D72768">
        <w:trPr>
          <w:trHeight w:val="300"/>
        </w:trPr>
        <w:tc>
          <w:tcPr>
            <w:tcW w:w="1804" w:type="dxa"/>
          </w:tcPr>
          <w:p w14:paraId="0A117621" w14:textId="77777777" w:rsidR="009B13C7" w:rsidRPr="006519A0" w:rsidRDefault="009B13C7" w:rsidP="00186E3B">
            <w:r w:rsidRPr="006519A0">
              <w:t>DNO-6651</w:t>
            </w:r>
          </w:p>
        </w:tc>
        <w:tc>
          <w:tcPr>
            <w:tcW w:w="1747" w:type="dxa"/>
          </w:tcPr>
          <w:p w14:paraId="5AED87F5" w14:textId="77777777" w:rsidR="009B13C7" w:rsidRPr="006519A0" w:rsidRDefault="009B13C7" w:rsidP="00186E3B">
            <w:r w:rsidRPr="006519A0">
              <w:rPr>
                <w:w w:val="95"/>
              </w:rPr>
              <w:t>AlumaCore</w:t>
            </w:r>
          </w:p>
        </w:tc>
        <w:tc>
          <w:tcPr>
            <w:tcW w:w="1026" w:type="dxa"/>
          </w:tcPr>
          <w:p w14:paraId="6585B624" w14:textId="77777777" w:rsidR="009B13C7" w:rsidRPr="006519A0" w:rsidRDefault="009B13C7" w:rsidP="00186E3B">
            <w:r w:rsidRPr="006519A0">
              <w:t>48LT</w:t>
            </w:r>
          </w:p>
        </w:tc>
        <w:tc>
          <w:tcPr>
            <w:tcW w:w="1020" w:type="dxa"/>
          </w:tcPr>
          <w:p w14:paraId="55A971BF" w14:textId="77777777" w:rsidR="009B13C7" w:rsidRPr="006519A0" w:rsidRDefault="009B13C7" w:rsidP="00186E3B">
            <w:r w:rsidRPr="006519A0">
              <w:t>9/6</w:t>
            </w:r>
          </w:p>
        </w:tc>
        <w:tc>
          <w:tcPr>
            <w:tcW w:w="880" w:type="dxa"/>
          </w:tcPr>
          <w:p w14:paraId="607D9117" w14:textId="77777777" w:rsidR="009B13C7" w:rsidRPr="006519A0" w:rsidRDefault="009B13C7" w:rsidP="00186E3B">
            <w:r w:rsidRPr="006519A0">
              <w:t>0.221</w:t>
            </w:r>
          </w:p>
        </w:tc>
        <w:tc>
          <w:tcPr>
            <w:tcW w:w="796" w:type="dxa"/>
          </w:tcPr>
          <w:p w14:paraId="4C33FDFD" w14:textId="77777777" w:rsidR="009B13C7" w:rsidRPr="006519A0" w:rsidRDefault="009B13C7" w:rsidP="00186E3B">
            <w:r w:rsidRPr="006519A0">
              <w:t>0.646</w:t>
            </w:r>
          </w:p>
        </w:tc>
        <w:tc>
          <w:tcPr>
            <w:tcW w:w="968" w:type="dxa"/>
          </w:tcPr>
          <w:p w14:paraId="01A3BC90" w14:textId="77777777" w:rsidR="009B13C7" w:rsidRPr="006519A0" w:rsidRDefault="009B13C7" w:rsidP="00186E3B">
            <w:r w:rsidRPr="006519A0">
              <w:t>0.42</w:t>
            </w:r>
          </w:p>
        </w:tc>
        <w:tc>
          <w:tcPr>
            <w:tcW w:w="1119" w:type="dxa"/>
          </w:tcPr>
          <w:p w14:paraId="01859823" w14:textId="77777777" w:rsidR="009B13C7" w:rsidRPr="006519A0" w:rsidRDefault="009B13C7" w:rsidP="00186E3B">
            <w:r w:rsidRPr="006519A0">
              <w:t>18,053</w:t>
            </w:r>
          </w:p>
        </w:tc>
      </w:tr>
      <w:tr w:rsidR="009B13C7" w:rsidRPr="006519A0" w14:paraId="4CBCD1D2" w14:textId="77777777" w:rsidTr="00D72768">
        <w:trPr>
          <w:trHeight w:val="300"/>
        </w:trPr>
        <w:tc>
          <w:tcPr>
            <w:tcW w:w="1804" w:type="dxa"/>
          </w:tcPr>
          <w:p w14:paraId="577BC1A2" w14:textId="77777777" w:rsidR="009B13C7" w:rsidRPr="006519A0" w:rsidRDefault="009B13C7" w:rsidP="00186E3B">
            <w:r w:rsidRPr="006519A0">
              <w:t>DNO-3476</w:t>
            </w:r>
          </w:p>
        </w:tc>
        <w:tc>
          <w:tcPr>
            <w:tcW w:w="1747" w:type="dxa"/>
          </w:tcPr>
          <w:p w14:paraId="41C03F7D" w14:textId="77777777" w:rsidR="009B13C7" w:rsidRPr="006519A0" w:rsidRDefault="009B13C7" w:rsidP="00186E3B">
            <w:r w:rsidRPr="006519A0">
              <w:rPr>
                <w:w w:val="95"/>
              </w:rPr>
              <w:t>AlumaCore</w:t>
            </w:r>
          </w:p>
        </w:tc>
        <w:tc>
          <w:tcPr>
            <w:tcW w:w="1026" w:type="dxa"/>
          </w:tcPr>
          <w:p w14:paraId="07507DDF" w14:textId="77777777" w:rsidR="009B13C7" w:rsidRPr="006519A0" w:rsidRDefault="009B13C7" w:rsidP="00186E3B">
            <w:r w:rsidRPr="006519A0">
              <w:t>24</w:t>
            </w:r>
          </w:p>
        </w:tc>
        <w:tc>
          <w:tcPr>
            <w:tcW w:w="1020" w:type="dxa"/>
          </w:tcPr>
          <w:p w14:paraId="35F99739" w14:textId="77777777" w:rsidR="009B13C7" w:rsidRPr="006519A0" w:rsidRDefault="009B13C7" w:rsidP="00186E3B">
            <w:r w:rsidRPr="006519A0">
              <w:t>13</w:t>
            </w:r>
          </w:p>
        </w:tc>
        <w:tc>
          <w:tcPr>
            <w:tcW w:w="880" w:type="dxa"/>
          </w:tcPr>
          <w:p w14:paraId="432B3CEC" w14:textId="77777777" w:rsidR="009B13C7" w:rsidRPr="006519A0" w:rsidRDefault="009B13C7" w:rsidP="00186E3B">
            <w:r w:rsidRPr="006519A0">
              <w:t>0.151</w:t>
            </w:r>
          </w:p>
        </w:tc>
        <w:tc>
          <w:tcPr>
            <w:tcW w:w="796" w:type="dxa"/>
          </w:tcPr>
          <w:p w14:paraId="6CCD140E" w14:textId="77777777" w:rsidR="009B13C7" w:rsidRPr="006519A0" w:rsidRDefault="009B13C7" w:rsidP="00186E3B">
            <w:r w:rsidRPr="006519A0">
              <w:t>0.528</w:t>
            </w:r>
          </w:p>
        </w:tc>
        <w:tc>
          <w:tcPr>
            <w:tcW w:w="968" w:type="dxa"/>
          </w:tcPr>
          <w:p w14:paraId="128753A0" w14:textId="77777777" w:rsidR="009B13C7" w:rsidRPr="006519A0" w:rsidRDefault="009B13C7" w:rsidP="00186E3B">
            <w:r w:rsidRPr="006519A0">
              <w:t>0.36</w:t>
            </w:r>
          </w:p>
        </w:tc>
        <w:tc>
          <w:tcPr>
            <w:tcW w:w="1119" w:type="dxa"/>
          </w:tcPr>
          <w:p w14:paraId="6C9FE263" w14:textId="77777777" w:rsidR="009B13C7" w:rsidRPr="006519A0" w:rsidRDefault="009B13C7" w:rsidP="00186E3B">
            <w:r w:rsidRPr="006519A0">
              <w:t>18,433</w:t>
            </w:r>
          </w:p>
        </w:tc>
      </w:tr>
      <w:tr w:rsidR="009B13C7" w:rsidRPr="006519A0" w14:paraId="294C4D69" w14:textId="77777777" w:rsidTr="00D72768">
        <w:trPr>
          <w:trHeight w:val="300"/>
        </w:trPr>
        <w:tc>
          <w:tcPr>
            <w:tcW w:w="1804" w:type="dxa"/>
          </w:tcPr>
          <w:p w14:paraId="02CA47D3" w14:textId="77777777" w:rsidR="009B13C7" w:rsidRPr="006519A0" w:rsidRDefault="009B13C7" w:rsidP="00186E3B">
            <w:r w:rsidRPr="006519A0">
              <w:t>DNO-4596</w:t>
            </w:r>
          </w:p>
        </w:tc>
        <w:tc>
          <w:tcPr>
            <w:tcW w:w="1747" w:type="dxa"/>
          </w:tcPr>
          <w:p w14:paraId="253217A9" w14:textId="77777777" w:rsidR="009B13C7" w:rsidRPr="006519A0" w:rsidRDefault="009B13C7" w:rsidP="00186E3B">
            <w:r w:rsidRPr="006519A0">
              <w:rPr>
                <w:w w:val="95"/>
              </w:rPr>
              <w:t>AlumaCore</w:t>
            </w:r>
          </w:p>
        </w:tc>
        <w:tc>
          <w:tcPr>
            <w:tcW w:w="1026" w:type="dxa"/>
          </w:tcPr>
          <w:p w14:paraId="0DC2761B" w14:textId="77777777" w:rsidR="009B13C7" w:rsidRPr="006519A0" w:rsidRDefault="009B13C7" w:rsidP="00186E3B">
            <w:r w:rsidRPr="006519A0">
              <w:t>48</w:t>
            </w:r>
          </w:p>
        </w:tc>
        <w:tc>
          <w:tcPr>
            <w:tcW w:w="1020" w:type="dxa"/>
          </w:tcPr>
          <w:p w14:paraId="7839ADC4" w14:textId="77777777" w:rsidR="009B13C7" w:rsidRPr="006519A0" w:rsidRDefault="009B13C7" w:rsidP="00186E3B">
            <w:r w:rsidRPr="006519A0">
              <w:t>9/6</w:t>
            </w:r>
          </w:p>
        </w:tc>
        <w:tc>
          <w:tcPr>
            <w:tcW w:w="880" w:type="dxa"/>
          </w:tcPr>
          <w:p w14:paraId="57CC2EBD" w14:textId="77777777" w:rsidR="009B13C7" w:rsidRPr="006519A0" w:rsidRDefault="009B13C7" w:rsidP="00186E3B">
            <w:r w:rsidRPr="006519A0">
              <w:t>0.221</w:t>
            </w:r>
          </w:p>
        </w:tc>
        <w:tc>
          <w:tcPr>
            <w:tcW w:w="796" w:type="dxa"/>
          </w:tcPr>
          <w:p w14:paraId="4F29F049" w14:textId="77777777" w:rsidR="009B13C7" w:rsidRPr="006519A0" w:rsidRDefault="009B13C7" w:rsidP="00186E3B">
            <w:r w:rsidRPr="006519A0">
              <w:t>0.646</w:t>
            </w:r>
          </w:p>
        </w:tc>
        <w:tc>
          <w:tcPr>
            <w:tcW w:w="968" w:type="dxa"/>
          </w:tcPr>
          <w:p w14:paraId="16F40261" w14:textId="77777777" w:rsidR="009B13C7" w:rsidRPr="006519A0" w:rsidRDefault="009B13C7" w:rsidP="00186E3B">
            <w:r w:rsidRPr="006519A0">
              <w:t>0.42</w:t>
            </w:r>
          </w:p>
        </w:tc>
        <w:tc>
          <w:tcPr>
            <w:tcW w:w="1119" w:type="dxa"/>
          </w:tcPr>
          <w:p w14:paraId="2A0BFF42" w14:textId="77777777" w:rsidR="009B13C7" w:rsidRPr="006519A0" w:rsidRDefault="009B13C7" w:rsidP="00186E3B">
            <w:r w:rsidRPr="006519A0">
              <w:t>18,053</w:t>
            </w:r>
          </w:p>
        </w:tc>
      </w:tr>
      <w:tr w:rsidR="009B13C7" w:rsidRPr="006519A0" w14:paraId="32B6A41C" w14:textId="77777777" w:rsidTr="00D72768">
        <w:trPr>
          <w:trHeight w:val="300"/>
        </w:trPr>
        <w:tc>
          <w:tcPr>
            <w:tcW w:w="1804" w:type="dxa"/>
          </w:tcPr>
          <w:p w14:paraId="6F428517" w14:textId="77777777" w:rsidR="009B13C7" w:rsidRPr="006519A0" w:rsidRDefault="009B13C7" w:rsidP="00186E3B">
            <w:r w:rsidRPr="006519A0">
              <w:t>DNO-6205</w:t>
            </w:r>
          </w:p>
        </w:tc>
        <w:tc>
          <w:tcPr>
            <w:tcW w:w="1747" w:type="dxa"/>
          </w:tcPr>
          <w:p w14:paraId="65F8BC4A" w14:textId="77777777" w:rsidR="009B13C7" w:rsidRPr="006519A0" w:rsidRDefault="009B13C7" w:rsidP="00186E3B">
            <w:r w:rsidRPr="006519A0">
              <w:t>CentraCore</w:t>
            </w:r>
          </w:p>
        </w:tc>
        <w:tc>
          <w:tcPr>
            <w:tcW w:w="1026" w:type="dxa"/>
          </w:tcPr>
          <w:p w14:paraId="125C4352" w14:textId="77777777" w:rsidR="009B13C7" w:rsidRPr="006519A0" w:rsidRDefault="009B13C7" w:rsidP="00186E3B">
            <w:r w:rsidRPr="006519A0">
              <w:t>24</w:t>
            </w:r>
          </w:p>
        </w:tc>
        <w:tc>
          <w:tcPr>
            <w:tcW w:w="1020" w:type="dxa"/>
          </w:tcPr>
          <w:p w14:paraId="788F4B7F" w14:textId="77777777" w:rsidR="009B13C7" w:rsidRPr="006519A0" w:rsidRDefault="009B13C7" w:rsidP="00186E3B">
            <w:r w:rsidRPr="006519A0">
              <w:t>10</w:t>
            </w:r>
          </w:p>
        </w:tc>
        <w:tc>
          <w:tcPr>
            <w:tcW w:w="880" w:type="dxa"/>
          </w:tcPr>
          <w:p w14:paraId="2C503582" w14:textId="77777777" w:rsidR="009B13C7" w:rsidRPr="006519A0" w:rsidRDefault="009B13C7" w:rsidP="00186E3B">
            <w:r w:rsidRPr="006519A0">
              <w:t>0.166</w:t>
            </w:r>
          </w:p>
        </w:tc>
        <w:tc>
          <w:tcPr>
            <w:tcW w:w="796" w:type="dxa"/>
          </w:tcPr>
          <w:p w14:paraId="1C218522" w14:textId="77777777" w:rsidR="009B13C7" w:rsidRPr="006519A0" w:rsidRDefault="009B13C7" w:rsidP="00186E3B">
            <w:r w:rsidRPr="006519A0">
              <w:t>0.528</w:t>
            </w:r>
          </w:p>
        </w:tc>
        <w:tc>
          <w:tcPr>
            <w:tcW w:w="968" w:type="dxa"/>
          </w:tcPr>
          <w:p w14:paraId="4CFD3913" w14:textId="77777777" w:rsidR="009B13C7" w:rsidRPr="006519A0" w:rsidRDefault="009B13C7" w:rsidP="00186E3B">
            <w:r w:rsidRPr="006519A0">
              <w:t>0.41</w:t>
            </w:r>
          </w:p>
        </w:tc>
        <w:tc>
          <w:tcPr>
            <w:tcW w:w="1119" w:type="dxa"/>
          </w:tcPr>
          <w:p w14:paraId="298371EF" w14:textId="77777777" w:rsidR="009B13C7" w:rsidRPr="006519A0" w:rsidRDefault="009B13C7" w:rsidP="00186E3B">
            <w:r w:rsidRPr="006519A0">
              <w:t>21,845</w:t>
            </w:r>
          </w:p>
        </w:tc>
      </w:tr>
      <w:tr w:rsidR="009B13C7" w:rsidRPr="006519A0" w14:paraId="257FBD96" w14:textId="77777777" w:rsidTr="00D72768">
        <w:trPr>
          <w:trHeight w:val="280"/>
        </w:trPr>
        <w:tc>
          <w:tcPr>
            <w:tcW w:w="1804" w:type="dxa"/>
          </w:tcPr>
          <w:p w14:paraId="23C28830" w14:textId="77777777" w:rsidR="009B13C7" w:rsidRPr="006519A0" w:rsidRDefault="009B13C7" w:rsidP="00186E3B">
            <w:r w:rsidRPr="006519A0">
              <w:t>DNO-6210</w:t>
            </w:r>
          </w:p>
        </w:tc>
        <w:tc>
          <w:tcPr>
            <w:tcW w:w="1747" w:type="dxa"/>
          </w:tcPr>
          <w:p w14:paraId="78EF4DE2" w14:textId="77777777" w:rsidR="009B13C7" w:rsidRPr="006519A0" w:rsidRDefault="009B13C7" w:rsidP="00186E3B">
            <w:r w:rsidRPr="006519A0">
              <w:t>CentraCore</w:t>
            </w:r>
          </w:p>
        </w:tc>
        <w:tc>
          <w:tcPr>
            <w:tcW w:w="1026" w:type="dxa"/>
          </w:tcPr>
          <w:p w14:paraId="0F8BDD00" w14:textId="77777777" w:rsidR="009B13C7" w:rsidRPr="006519A0" w:rsidRDefault="009B13C7" w:rsidP="00186E3B">
            <w:r w:rsidRPr="006519A0">
              <w:t>48</w:t>
            </w:r>
          </w:p>
        </w:tc>
        <w:tc>
          <w:tcPr>
            <w:tcW w:w="1020" w:type="dxa"/>
          </w:tcPr>
          <w:p w14:paraId="03AA1342" w14:textId="77777777" w:rsidR="009B13C7" w:rsidRPr="006519A0" w:rsidRDefault="009B13C7" w:rsidP="00186E3B">
            <w:r w:rsidRPr="006519A0">
              <w:t>10</w:t>
            </w:r>
          </w:p>
        </w:tc>
        <w:tc>
          <w:tcPr>
            <w:tcW w:w="880" w:type="dxa"/>
          </w:tcPr>
          <w:p w14:paraId="2EB17EAE" w14:textId="77777777" w:rsidR="009B13C7" w:rsidRPr="006519A0" w:rsidRDefault="009B13C7" w:rsidP="00186E3B">
            <w:r w:rsidRPr="006519A0">
              <w:t>0.166</w:t>
            </w:r>
          </w:p>
        </w:tc>
        <w:tc>
          <w:tcPr>
            <w:tcW w:w="796" w:type="dxa"/>
          </w:tcPr>
          <w:p w14:paraId="6A55996C" w14:textId="77777777" w:rsidR="009B13C7" w:rsidRPr="006519A0" w:rsidRDefault="009B13C7" w:rsidP="00186E3B">
            <w:r w:rsidRPr="006519A0">
              <w:t>0.528</w:t>
            </w:r>
          </w:p>
        </w:tc>
        <w:tc>
          <w:tcPr>
            <w:tcW w:w="968" w:type="dxa"/>
          </w:tcPr>
          <w:p w14:paraId="70EBB79F" w14:textId="77777777" w:rsidR="009B13C7" w:rsidRPr="006519A0" w:rsidRDefault="009B13C7" w:rsidP="00186E3B">
            <w:r w:rsidRPr="006519A0">
              <w:t>0.41</w:t>
            </w:r>
          </w:p>
        </w:tc>
        <w:tc>
          <w:tcPr>
            <w:tcW w:w="1119" w:type="dxa"/>
          </w:tcPr>
          <w:p w14:paraId="1DF0447A" w14:textId="77777777" w:rsidR="009B13C7" w:rsidRPr="006519A0" w:rsidRDefault="009B13C7" w:rsidP="00186E3B">
            <w:r w:rsidRPr="006519A0">
              <w:t>21,845</w:t>
            </w:r>
          </w:p>
        </w:tc>
      </w:tr>
      <w:tr w:rsidR="009B13C7" w:rsidRPr="006519A0" w14:paraId="669742C2" w14:textId="77777777" w:rsidTr="00D72768">
        <w:trPr>
          <w:trHeight w:val="300"/>
        </w:trPr>
        <w:tc>
          <w:tcPr>
            <w:tcW w:w="1804" w:type="dxa"/>
          </w:tcPr>
          <w:p w14:paraId="3098DEFD" w14:textId="77777777" w:rsidR="009B13C7" w:rsidRPr="006519A0" w:rsidRDefault="009B13C7" w:rsidP="00186E3B">
            <w:r w:rsidRPr="006519A0">
              <w:t xml:space="preserve">DNO-8161 </w:t>
            </w:r>
            <w:r w:rsidRPr="006519A0">
              <w:rPr>
                <w:vertAlign w:val="superscript"/>
              </w:rPr>
              <w:t>(1)</w:t>
            </w:r>
          </w:p>
        </w:tc>
        <w:tc>
          <w:tcPr>
            <w:tcW w:w="1747" w:type="dxa"/>
          </w:tcPr>
          <w:p w14:paraId="73AF4BED" w14:textId="77777777" w:rsidR="009B13C7" w:rsidRPr="006519A0" w:rsidRDefault="009B13C7" w:rsidP="00186E3B">
            <w:r w:rsidRPr="006519A0">
              <w:rPr>
                <w:w w:val="95"/>
              </w:rPr>
              <w:t>AlumaCore</w:t>
            </w:r>
          </w:p>
        </w:tc>
        <w:tc>
          <w:tcPr>
            <w:tcW w:w="1026" w:type="dxa"/>
          </w:tcPr>
          <w:p w14:paraId="2700AFE5" w14:textId="77777777" w:rsidR="009B13C7" w:rsidRPr="006519A0" w:rsidRDefault="009B13C7" w:rsidP="00186E3B">
            <w:r w:rsidRPr="006519A0">
              <w:t>48</w:t>
            </w:r>
          </w:p>
        </w:tc>
        <w:tc>
          <w:tcPr>
            <w:tcW w:w="1020" w:type="dxa"/>
          </w:tcPr>
          <w:p w14:paraId="6068B423" w14:textId="77777777" w:rsidR="009B13C7" w:rsidRPr="006519A0" w:rsidRDefault="009B13C7" w:rsidP="00186E3B">
            <w:r w:rsidRPr="006519A0">
              <w:t>13</w:t>
            </w:r>
          </w:p>
        </w:tc>
        <w:tc>
          <w:tcPr>
            <w:tcW w:w="880" w:type="dxa"/>
          </w:tcPr>
          <w:p w14:paraId="2BD39BA7" w14:textId="77777777" w:rsidR="009B13C7" w:rsidRPr="006519A0" w:rsidRDefault="009B13C7" w:rsidP="00186E3B">
            <w:r w:rsidRPr="006519A0">
              <w:t>0.151</w:t>
            </w:r>
          </w:p>
        </w:tc>
        <w:tc>
          <w:tcPr>
            <w:tcW w:w="796" w:type="dxa"/>
          </w:tcPr>
          <w:p w14:paraId="70070F96" w14:textId="77777777" w:rsidR="009B13C7" w:rsidRPr="006519A0" w:rsidRDefault="009B13C7" w:rsidP="00186E3B">
            <w:r w:rsidRPr="006519A0">
              <w:t>0.528</w:t>
            </w:r>
          </w:p>
        </w:tc>
        <w:tc>
          <w:tcPr>
            <w:tcW w:w="968" w:type="dxa"/>
          </w:tcPr>
          <w:p w14:paraId="59EDD6FD" w14:textId="77777777" w:rsidR="009B13C7" w:rsidRPr="006519A0" w:rsidRDefault="009B13C7" w:rsidP="00186E3B">
            <w:r w:rsidRPr="006519A0">
              <w:t>0.36</w:t>
            </w:r>
          </w:p>
        </w:tc>
        <w:tc>
          <w:tcPr>
            <w:tcW w:w="1119" w:type="dxa"/>
          </w:tcPr>
          <w:p w14:paraId="145D9E86" w14:textId="77777777" w:rsidR="009B13C7" w:rsidRPr="006519A0" w:rsidRDefault="009B13C7" w:rsidP="00186E3B">
            <w:r w:rsidRPr="006519A0">
              <w:t>18,391</w:t>
            </w:r>
          </w:p>
        </w:tc>
      </w:tr>
      <w:tr w:rsidR="009B13C7" w:rsidRPr="006519A0" w14:paraId="13789527" w14:textId="77777777" w:rsidTr="00D72768">
        <w:trPr>
          <w:trHeight w:val="302"/>
        </w:trPr>
        <w:tc>
          <w:tcPr>
            <w:tcW w:w="1804" w:type="dxa"/>
          </w:tcPr>
          <w:p w14:paraId="53E902A3" w14:textId="77777777" w:rsidR="009B13C7" w:rsidRPr="006519A0" w:rsidRDefault="009B13C7" w:rsidP="00186E3B">
            <w:r w:rsidRPr="006519A0">
              <w:t xml:space="preserve">DNO-9800 </w:t>
            </w:r>
            <w:r w:rsidRPr="006519A0">
              <w:rPr>
                <w:vertAlign w:val="superscript"/>
              </w:rPr>
              <w:t>(2)</w:t>
            </w:r>
          </w:p>
        </w:tc>
        <w:tc>
          <w:tcPr>
            <w:tcW w:w="1747" w:type="dxa"/>
          </w:tcPr>
          <w:p w14:paraId="2D171237" w14:textId="77777777" w:rsidR="009B13C7" w:rsidRPr="006519A0" w:rsidRDefault="009B13C7" w:rsidP="00186E3B">
            <w:r w:rsidRPr="006519A0">
              <w:rPr>
                <w:w w:val="95"/>
              </w:rPr>
              <w:t>AlumaCore</w:t>
            </w:r>
          </w:p>
        </w:tc>
        <w:tc>
          <w:tcPr>
            <w:tcW w:w="1026" w:type="dxa"/>
          </w:tcPr>
          <w:p w14:paraId="69228A24" w14:textId="77777777" w:rsidR="009B13C7" w:rsidRPr="006519A0" w:rsidRDefault="009B13C7" w:rsidP="00186E3B">
            <w:r w:rsidRPr="006519A0">
              <w:t>48</w:t>
            </w:r>
          </w:p>
        </w:tc>
        <w:tc>
          <w:tcPr>
            <w:tcW w:w="1020" w:type="dxa"/>
          </w:tcPr>
          <w:p w14:paraId="6D1A6FD3" w14:textId="77777777" w:rsidR="009B13C7" w:rsidRPr="006519A0" w:rsidRDefault="009B13C7" w:rsidP="00186E3B">
            <w:r w:rsidRPr="006519A0">
              <w:t>13</w:t>
            </w:r>
          </w:p>
        </w:tc>
        <w:tc>
          <w:tcPr>
            <w:tcW w:w="880" w:type="dxa"/>
          </w:tcPr>
          <w:p w14:paraId="2A40EF4F" w14:textId="77777777" w:rsidR="009B13C7" w:rsidRPr="006519A0" w:rsidRDefault="009B13C7" w:rsidP="00186E3B">
            <w:r w:rsidRPr="006519A0">
              <w:t>0.151</w:t>
            </w:r>
          </w:p>
        </w:tc>
        <w:tc>
          <w:tcPr>
            <w:tcW w:w="796" w:type="dxa"/>
          </w:tcPr>
          <w:p w14:paraId="182974B5" w14:textId="77777777" w:rsidR="009B13C7" w:rsidRPr="006519A0" w:rsidRDefault="009B13C7" w:rsidP="00186E3B">
            <w:r w:rsidRPr="006519A0">
              <w:t>0.528</w:t>
            </w:r>
          </w:p>
        </w:tc>
        <w:tc>
          <w:tcPr>
            <w:tcW w:w="968" w:type="dxa"/>
          </w:tcPr>
          <w:p w14:paraId="096EF06A" w14:textId="77777777" w:rsidR="009B13C7" w:rsidRPr="006519A0" w:rsidRDefault="009B13C7" w:rsidP="00186E3B">
            <w:r w:rsidRPr="006519A0">
              <w:t>0.36</w:t>
            </w:r>
          </w:p>
        </w:tc>
        <w:tc>
          <w:tcPr>
            <w:tcW w:w="1119" w:type="dxa"/>
          </w:tcPr>
          <w:p w14:paraId="0009CFE1" w14:textId="77777777" w:rsidR="009B13C7" w:rsidRPr="006519A0" w:rsidRDefault="009B13C7" w:rsidP="00186E3B">
            <w:r w:rsidRPr="006519A0">
              <w:t>19,391</w:t>
            </w:r>
          </w:p>
        </w:tc>
      </w:tr>
    </w:tbl>
    <w:p w14:paraId="13FEA54E" w14:textId="77777777" w:rsidR="009B13C7" w:rsidRPr="00186E3B" w:rsidRDefault="009B13C7" w:rsidP="00186E3B">
      <w:pPr>
        <w:ind w:left="360" w:hanging="360"/>
        <w:rPr>
          <w:sz w:val="20"/>
          <w:szCs w:val="16"/>
          <w:lang w:bidi="en-US"/>
        </w:rPr>
      </w:pPr>
    </w:p>
    <w:p w14:paraId="2B1861F2" w14:textId="77777777" w:rsidR="009B13C7" w:rsidRPr="00186E3B" w:rsidRDefault="009B13C7" w:rsidP="00186E3B">
      <w:pPr>
        <w:pStyle w:val="O-BodyText"/>
        <w:ind w:left="360" w:hanging="360"/>
        <w:rPr>
          <w:sz w:val="20"/>
          <w:szCs w:val="16"/>
          <w:lang w:bidi="en-US"/>
        </w:rPr>
      </w:pPr>
      <w:r w:rsidRPr="00186E3B">
        <w:rPr>
          <w:w w:val="99"/>
          <w:sz w:val="20"/>
          <w:szCs w:val="16"/>
          <w:lang w:bidi="en-US"/>
        </w:rPr>
        <w:t>(1)</w:t>
      </w:r>
      <w:r w:rsidRPr="00186E3B">
        <w:rPr>
          <w:rFonts w:eastAsia="Arial"/>
          <w:w w:val="99"/>
          <w:sz w:val="20"/>
          <w:szCs w:val="16"/>
          <w:lang w:bidi="en-US"/>
        </w:rPr>
        <w:tab/>
      </w:r>
      <w:r w:rsidRPr="00186E3B">
        <w:rPr>
          <w:sz w:val="20"/>
          <w:szCs w:val="16"/>
          <w:lang w:bidi="en-US"/>
        </w:rPr>
        <w:t>DNO-8161, 48 fiber AlumaCore will be the default OPGW selection unless project specifics warrant a different selection.</w:t>
      </w:r>
    </w:p>
    <w:p w14:paraId="61724291" w14:textId="77777777" w:rsidR="009B13C7" w:rsidRPr="00186E3B" w:rsidRDefault="009B13C7" w:rsidP="00186E3B">
      <w:pPr>
        <w:pStyle w:val="O-BodyText"/>
        <w:ind w:left="360" w:hanging="360"/>
        <w:rPr>
          <w:sz w:val="20"/>
          <w:szCs w:val="16"/>
          <w:lang w:bidi="en-US"/>
        </w:rPr>
      </w:pPr>
      <w:r w:rsidRPr="00186E3B">
        <w:rPr>
          <w:w w:val="99"/>
          <w:sz w:val="20"/>
          <w:szCs w:val="16"/>
          <w:lang w:bidi="en-US"/>
        </w:rPr>
        <w:t>(2)</w:t>
      </w:r>
      <w:r w:rsidRPr="00186E3B">
        <w:rPr>
          <w:rFonts w:eastAsia="Arial"/>
          <w:w w:val="99"/>
          <w:sz w:val="20"/>
          <w:szCs w:val="16"/>
          <w:lang w:bidi="en-US"/>
        </w:rPr>
        <w:tab/>
      </w:r>
      <w:r w:rsidRPr="00186E3B">
        <w:rPr>
          <w:sz w:val="20"/>
          <w:szCs w:val="16"/>
          <w:lang w:bidi="en-US"/>
        </w:rPr>
        <w:t>DNO-9800, 48 fiber AlumaCore will be the default OPGW selection for “backbone” applications where dispersion shifted fibers are required by the telecommunications department.</w:t>
      </w:r>
    </w:p>
    <w:p w14:paraId="7770B181" w14:textId="77777777" w:rsidR="009B13C7" w:rsidRPr="006519A0" w:rsidRDefault="009B13C7" w:rsidP="006E1BD1">
      <w:pPr>
        <w:pStyle w:val="O-Indent5"/>
        <w:rPr>
          <w:lang w:bidi="en-US"/>
        </w:rPr>
      </w:pPr>
      <w:r w:rsidRPr="006519A0">
        <w:rPr>
          <w:lang w:bidi="en-US"/>
        </w:rPr>
        <w:t>Alternative optical ground wires may be used, provided they meet the same specifications as the above-referenced wires</w:t>
      </w:r>
      <w:r>
        <w:rPr>
          <w:lang w:bidi="en-US"/>
        </w:rPr>
        <w:t xml:space="preserve">.  </w:t>
      </w:r>
      <w:r w:rsidRPr="006519A0">
        <w:rPr>
          <w:lang w:bidi="en-US"/>
        </w:rPr>
        <w:t>Similar hardware to that used for standard wires specified herein must be used so that nonstandard hardware does not have to be stocked for maintenance.</w:t>
      </w:r>
    </w:p>
    <w:p w14:paraId="3956933B" w14:textId="2949441F" w:rsidR="009B13C7" w:rsidRPr="00B929F3" w:rsidRDefault="009B13C7" w:rsidP="00F80791">
      <w:pPr>
        <w:pStyle w:val="Legal2L2"/>
      </w:pPr>
      <w:bookmarkStart w:id="764" w:name="_Toc71225754"/>
      <w:r w:rsidRPr="00F80791">
        <w:t>Bundled</w:t>
      </w:r>
      <w:r w:rsidRPr="00E94815">
        <w:t xml:space="preserve"> Conductors</w:t>
      </w:r>
      <w:bookmarkEnd w:id="764"/>
    </w:p>
    <w:p w14:paraId="495B1187" w14:textId="7AC72383" w:rsidR="009B13C7" w:rsidRPr="006519A0" w:rsidRDefault="009B13C7" w:rsidP="00B929F3">
      <w:pPr>
        <w:pStyle w:val="Legal2L3"/>
        <w:rPr>
          <w:b/>
        </w:rPr>
      </w:pPr>
      <w:r w:rsidRPr="006519A0">
        <w:t>Bundled Conductors (New Construction, excluding 500 kV)</w:t>
      </w:r>
    </w:p>
    <w:p w14:paraId="45BC52BE" w14:textId="77777777" w:rsidR="009B13C7" w:rsidRPr="006519A0" w:rsidRDefault="009B13C7" w:rsidP="006E1BD1">
      <w:pPr>
        <w:pStyle w:val="O-Indent5"/>
        <w:rPr>
          <w:lang w:bidi="en-US"/>
        </w:rPr>
      </w:pPr>
      <w:r w:rsidRPr="006519A0">
        <w:rPr>
          <w:lang w:bidi="en-US"/>
        </w:rPr>
        <w:t xml:space="preserve">The standard bundled configuration is a vertical bundle in which no spacers are required. </w:t>
      </w:r>
      <w:r w:rsidRPr="006519A0">
        <w:t xml:space="preserve"> </w:t>
      </w:r>
      <w:r w:rsidRPr="006519A0">
        <w:rPr>
          <w:lang w:bidi="en-US"/>
        </w:rPr>
        <w:t>If other configurations are used, the conductor supplier and/or manufacture of the spacers shall be consulted regarding spacers requirements.</w:t>
      </w:r>
    </w:p>
    <w:p w14:paraId="64BF0FAC" w14:textId="77777777" w:rsidR="009B13C7" w:rsidRPr="006519A0" w:rsidRDefault="009B13C7" w:rsidP="006E1BD1">
      <w:pPr>
        <w:pStyle w:val="O-Indent5"/>
        <w:rPr>
          <w:lang w:bidi="en-US"/>
        </w:rPr>
      </w:pPr>
      <w:r w:rsidRPr="006519A0">
        <w:rPr>
          <w:lang w:bidi="en-US"/>
        </w:rPr>
        <w:t>The standard assembly for bundled dead-end structures shall be the “DEPY” dead-end assembly with a two-insulator attachment to the structure.</w:t>
      </w:r>
    </w:p>
    <w:p w14:paraId="10C932B9" w14:textId="77777777" w:rsidR="009B13C7" w:rsidRPr="006519A0" w:rsidRDefault="009B13C7" w:rsidP="006E1BD1">
      <w:pPr>
        <w:pStyle w:val="O-Indent5"/>
        <w:rPr>
          <w:lang w:bidi="en-US"/>
        </w:rPr>
      </w:pPr>
      <w:r w:rsidRPr="006519A0">
        <w:rPr>
          <w:lang w:bidi="en-US"/>
        </w:rPr>
        <w:t>Bundled dead-end structures where the maximum tension (with OCF) in each sub-conductor is less than 9700</w:t>
      </w:r>
      <w:r>
        <w:rPr>
          <w:lang w:bidi="en-US"/>
        </w:rPr>
        <w:t> </w:t>
      </w:r>
      <w:r w:rsidRPr="006519A0">
        <w:rPr>
          <w:lang w:bidi="en-US"/>
        </w:rPr>
        <w:t>lbs. may use the “DEP- 2 wire” dead-end assemblies with a single insulator</w:t>
      </w:r>
      <w:r>
        <w:rPr>
          <w:lang w:bidi="en-US"/>
        </w:rPr>
        <w:t xml:space="preserve">.  </w:t>
      </w:r>
      <w:r w:rsidRPr="006519A0">
        <w:rPr>
          <w:lang w:bidi="en-US"/>
        </w:rPr>
        <w:t>This assembly shall mainly be used in reduced tension situations.</w:t>
      </w:r>
    </w:p>
    <w:p w14:paraId="11AB92A4" w14:textId="77777777" w:rsidR="009B13C7" w:rsidRPr="006519A0" w:rsidRDefault="009B13C7" w:rsidP="006E1BD1">
      <w:pPr>
        <w:pStyle w:val="O-Indent5"/>
        <w:rPr>
          <w:lang w:bidi="en-US"/>
        </w:rPr>
      </w:pPr>
      <w:r w:rsidRPr="006519A0">
        <w:rPr>
          <w:lang w:bidi="en-US"/>
        </w:rPr>
        <w:t>All bundled structures with angles less than 30 degrees shall be designed as running angle structures, including Structure Types “C”, “F” and “G”</w:t>
      </w:r>
      <w:r>
        <w:rPr>
          <w:lang w:bidi="en-US"/>
        </w:rPr>
        <w:t xml:space="preserve">.  </w:t>
      </w:r>
      <w:r w:rsidRPr="006519A0">
        <w:rPr>
          <w:lang w:bidi="en-US"/>
        </w:rPr>
        <w:t>Those with angles greater than 30</w:t>
      </w:r>
      <w:r>
        <w:rPr>
          <w:lang w:bidi="en-US"/>
        </w:rPr>
        <w:t> </w:t>
      </w:r>
      <w:r w:rsidRPr="006519A0">
        <w:rPr>
          <w:lang w:bidi="en-US"/>
        </w:rPr>
        <w:t>degrees shall be designed as dead-end structures.</w:t>
      </w:r>
    </w:p>
    <w:p w14:paraId="7E25503A" w14:textId="44AA5904" w:rsidR="009B13C7" w:rsidRPr="006519A0" w:rsidRDefault="009B13C7" w:rsidP="00B929F3">
      <w:pPr>
        <w:pStyle w:val="Legal2L3"/>
        <w:rPr>
          <w:b/>
        </w:rPr>
      </w:pPr>
      <w:r w:rsidRPr="006519A0">
        <w:t>Bundled Conductors (500 kV)</w:t>
      </w:r>
    </w:p>
    <w:p w14:paraId="7883B92D" w14:textId="77777777" w:rsidR="009B13C7" w:rsidRPr="006519A0" w:rsidRDefault="009B13C7" w:rsidP="006E1BD1">
      <w:pPr>
        <w:pStyle w:val="O-Indent5"/>
        <w:rPr>
          <w:lang w:bidi="en-US"/>
        </w:rPr>
      </w:pPr>
      <w:r w:rsidRPr="006519A0">
        <w:rPr>
          <w:lang w:bidi="en-US"/>
        </w:rPr>
        <w:t>The standard 500</w:t>
      </w:r>
      <w:r>
        <w:rPr>
          <w:lang w:bidi="en-US"/>
        </w:rPr>
        <w:t> </w:t>
      </w:r>
      <w:r w:rsidRPr="006519A0">
        <w:rPr>
          <w:lang w:bidi="en-US"/>
        </w:rPr>
        <w:t>kV bundled conductor is a triple delta configuration with spacers at approximately 250</w:t>
      </w:r>
      <w:r>
        <w:rPr>
          <w:lang w:bidi="en-US"/>
        </w:rPr>
        <w:t> </w:t>
      </w:r>
      <w:r w:rsidRPr="006519A0">
        <w:rPr>
          <w:lang w:bidi="en-US"/>
        </w:rPr>
        <w:t>foot intervals.</w:t>
      </w:r>
    </w:p>
    <w:p w14:paraId="7063FA24" w14:textId="5625D52E" w:rsidR="009B13C7" w:rsidRPr="00B929F3" w:rsidRDefault="009B13C7" w:rsidP="00F80791">
      <w:pPr>
        <w:pStyle w:val="Legal2L2"/>
      </w:pPr>
      <w:bookmarkStart w:id="765" w:name="_Toc71225755"/>
      <w:r w:rsidRPr="00E94815">
        <w:t xml:space="preserve">Sag and </w:t>
      </w:r>
      <w:r w:rsidRPr="00F80791">
        <w:t>Tension</w:t>
      </w:r>
      <w:r w:rsidRPr="00E94815">
        <w:t xml:space="preserve"> Limitations</w:t>
      </w:r>
      <w:bookmarkEnd w:id="765"/>
    </w:p>
    <w:p w14:paraId="46802E97" w14:textId="047020AE" w:rsidR="009B13C7" w:rsidRPr="006519A0" w:rsidRDefault="009B13C7" w:rsidP="00B929F3">
      <w:pPr>
        <w:pStyle w:val="Legal2L3"/>
        <w:rPr>
          <w:b/>
        </w:rPr>
      </w:pPr>
      <w:r w:rsidRPr="006519A0">
        <w:t>NESC Tension Limits</w:t>
      </w:r>
    </w:p>
    <w:p w14:paraId="3E8825E8" w14:textId="115336E5" w:rsidR="009B13C7" w:rsidRPr="006519A0" w:rsidRDefault="009B13C7" w:rsidP="006E1BD1">
      <w:pPr>
        <w:pStyle w:val="O-Indent5"/>
        <w:rPr>
          <w:lang w:bidi="en-US"/>
        </w:rPr>
      </w:pPr>
      <w:r w:rsidRPr="006519A0">
        <w:rPr>
          <w:lang w:bidi="en-US"/>
        </w:rPr>
        <w:t>Following are the maximum tension limits allowed in the determination of project sag and tension values</w:t>
      </w:r>
      <w:r>
        <w:rPr>
          <w:lang w:bidi="en-US"/>
        </w:rPr>
        <w:t xml:space="preserve">.  </w:t>
      </w:r>
      <w:r w:rsidRPr="006519A0">
        <w:rPr>
          <w:lang w:bidi="en-US"/>
        </w:rPr>
        <w:t>The “Zone Loading” tension limit is an NESC  requirement for all load cases with an overload capacity factor of 1.65</w:t>
      </w:r>
      <w:r>
        <w:rPr>
          <w:lang w:bidi="en-US"/>
        </w:rPr>
        <w:t xml:space="preserve">.  </w:t>
      </w:r>
      <w:r w:rsidRPr="006519A0">
        <w:rPr>
          <w:lang w:bidi="en-US"/>
        </w:rPr>
        <w:t>The tension limits for extreme wind and heavy ice are Entergy requirements and have an overload capacity factor of 1.0</w:t>
      </w:r>
      <w:r>
        <w:rPr>
          <w:lang w:bidi="en-US"/>
        </w:rPr>
        <w:t xml:space="preserve">.  </w:t>
      </w:r>
      <w:r w:rsidRPr="006519A0">
        <w:rPr>
          <w:lang w:bidi="en-US"/>
        </w:rPr>
        <w:t xml:space="preserve">Load cases are shown in </w:t>
      </w:r>
      <w:hyperlink w:anchor="_bookmark35" w:history="1">
        <w:r w:rsidRPr="00257806">
          <w:rPr>
            <w:rStyle w:val="Hyperlink"/>
            <w:color w:val="auto"/>
            <w:szCs w:val="24"/>
            <w:lang w:bidi="en-US"/>
          </w:rPr>
          <w:t>Section 5.4</w:t>
        </w:r>
        <w:r w:rsidRPr="00257806">
          <w:rPr>
            <w:rStyle w:val="Hyperlink"/>
            <w:bCs/>
            <w:color w:val="auto"/>
            <w:szCs w:val="24"/>
            <w:lang w:bidi="en-US"/>
          </w:rPr>
          <w:t>.</w:t>
        </w:r>
      </w:hyperlink>
      <w:r>
        <w:rPr>
          <w:lang w:bidi="en-US"/>
        </w:rPr>
        <w:t xml:space="preserve">  </w:t>
      </w:r>
      <w:r w:rsidRPr="006519A0">
        <w:rPr>
          <w:lang w:bidi="en-US"/>
        </w:rPr>
        <w:t>The limit is a percent of the Ultimate Breaking Strength (UBS)</w:t>
      </w:r>
      <w:r w:rsidRPr="006519A0">
        <w:rPr>
          <w:b/>
          <w:lang w:bidi="en-US"/>
        </w:rPr>
        <w:t xml:space="preserve"> </w:t>
      </w:r>
      <w:r w:rsidRPr="006519A0">
        <w:rPr>
          <w:lang w:bidi="en-US"/>
        </w:rPr>
        <w:t xml:space="preserve">of the wire. </w:t>
      </w:r>
      <w:r>
        <w:rPr>
          <w:lang w:bidi="en-US"/>
        </w:rPr>
        <w:t xml:space="preserve"> </w:t>
      </w:r>
      <w:r w:rsidRPr="006519A0">
        <w:rPr>
          <w:lang w:bidi="en-US"/>
        </w:rPr>
        <w:t>Limits are based on the Initial tension of the wire.</w:t>
      </w:r>
    </w:p>
    <w:p w14:paraId="082300F6" w14:textId="77777777" w:rsidR="009B13C7" w:rsidRPr="003E35CD" w:rsidRDefault="009B13C7" w:rsidP="003E35CD">
      <w:pPr>
        <w:pStyle w:val="O-Indent1"/>
        <w:tabs>
          <w:tab w:val="left" w:pos="5220"/>
        </w:tabs>
        <w:spacing w:after="0"/>
        <w:ind w:left="1800"/>
        <w:rPr>
          <w:u w:val="single"/>
          <w:lang w:bidi="en-US"/>
        </w:rPr>
      </w:pPr>
      <w:r w:rsidRPr="003E35CD">
        <w:rPr>
          <w:u w:val="single"/>
          <w:lang w:bidi="en-US"/>
        </w:rPr>
        <w:t>Load</w:t>
      </w:r>
      <w:r w:rsidRPr="006519A0">
        <w:tab/>
      </w:r>
      <w:r w:rsidRPr="003E35CD">
        <w:rPr>
          <w:u w:val="single"/>
          <w:lang w:bidi="en-US"/>
        </w:rPr>
        <w:t>Tension Limits</w:t>
      </w:r>
    </w:p>
    <w:p w14:paraId="41E8A260" w14:textId="5CA253F4" w:rsidR="009B13C7" w:rsidRPr="006519A0" w:rsidRDefault="009B13C7" w:rsidP="003E35CD">
      <w:pPr>
        <w:pStyle w:val="O-Bullet1"/>
        <w:tabs>
          <w:tab w:val="left" w:pos="5220"/>
        </w:tabs>
        <w:spacing w:after="0"/>
        <w:rPr>
          <w:lang w:bidi="en-US"/>
        </w:rPr>
      </w:pPr>
      <w:r w:rsidRPr="006519A0">
        <w:rPr>
          <w:lang w:bidi="en-US"/>
        </w:rPr>
        <w:t>Zone loading (OCF=1.65)</w:t>
      </w:r>
      <w:r w:rsidRPr="006519A0">
        <w:rPr>
          <w:lang w:bidi="en-US"/>
        </w:rPr>
        <w:tab/>
        <w:t>60% UBS - @ Initial Ten. (NESC 261H1)</w:t>
      </w:r>
    </w:p>
    <w:p w14:paraId="14AA21E2" w14:textId="5A7B9FF1" w:rsidR="009B13C7" w:rsidRPr="006519A0" w:rsidRDefault="009B13C7" w:rsidP="003E35CD">
      <w:pPr>
        <w:pStyle w:val="O-Bullet1"/>
        <w:tabs>
          <w:tab w:val="left" w:pos="5220"/>
        </w:tabs>
        <w:spacing w:after="0"/>
        <w:rPr>
          <w:lang w:bidi="en-US"/>
        </w:rPr>
      </w:pPr>
      <w:r w:rsidRPr="006519A0">
        <w:rPr>
          <w:lang w:bidi="en-US"/>
        </w:rPr>
        <w:t>Extreme Wind (OCF=1.0)</w:t>
      </w:r>
      <w:r w:rsidRPr="006519A0">
        <w:rPr>
          <w:lang w:bidi="en-US"/>
        </w:rPr>
        <w:tab/>
        <w:t>75% UBS - @ Initial Ten.</w:t>
      </w:r>
    </w:p>
    <w:p w14:paraId="5DE288E2" w14:textId="53B3B465" w:rsidR="009B13C7" w:rsidRPr="006519A0" w:rsidRDefault="009B13C7" w:rsidP="003E35CD">
      <w:pPr>
        <w:pStyle w:val="O-Bullet1"/>
        <w:tabs>
          <w:tab w:val="left" w:pos="5220"/>
        </w:tabs>
        <w:rPr>
          <w:lang w:bidi="en-US"/>
        </w:rPr>
      </w:pPr>
      <w:r w:rsidRPr="006519A0">
        <w:t xml:space="preserve">Concurrent Ice &amp; Wind </w:t>
      </w:r>
      <w:r w:rsidRPr="006519A0">
        <w:rPr>
          <w:lang w:bidi="en-US"/>
        </w:rPr>
        <w:t>(OCF=1.0)</w:t>
      </w:r>
      <w:r>
        <w:rPr>
          <w:lang w:bidi="en-US"/>
        </w:rPr>
        <w:tab/>
      </w:r>
      <w:r w:rsidRPr="006519A0">
        <w:rPr>
          <w:lang w:bidi="en-US"/>
        </w:rPr>
        <w:t>5% UBS - @ Initial Ten.</w:t>
      </w:r>
    </w:p>
    <w:p w14:paraId="56AA1F44" w14:textId="77777777" w:rsidR="009B13C7" w:rsidRPr="006519A0" w:rsidRDefault="009B13C7" w:rsidP="003E35CD">
      <w:pPr>
        <w:pStyle w:val="O-Indent5"/>
        <w:rPr>
          <w:lang w:bidi="en-US"/>
        </w:rPr>
      </w:pPr>
      <w:r w:rsidRPr="006519A0">
        <w:rPr>
          <w:lang w:bidi="en-US"/>
        </w:rPr>
        <w:t>Additionally, the NESC (</w:t>
      </w:r>
      <w:r>
        <w:rPr>
          <w:lang w:bidi="en-US"/>
        </w:rPr>
        <w:t>Section </w:t>
      </w:r>
      <w:r w:rsidRPr="006519A0">
        <w:rPr>
          <w:lang w:bidi="en-US"/>
        </w:rPr>
        <w:t xml:space="preserve">261 H1) requires that the tension at each of the applicable NESC Zone temperatures shown in </w:t>
      </w:r>
      <w:r>
        <w:rPr>
          <w:lang w:bidi="en-US"/>
        </w:rPr>
        <w:t>Table </w:t>
      </w:r>
      <w:r w:rsidRPr="006519A0">
        <w:rPr>
          <w:lang w:bidi="en-US"/>
        </w:rPr>
        <w:t>5.1.</w:t>
      </w:r>
      <w:r>
        <w:rPr>
          <w:lang w:bidi="en-US"/>
        </w:rPr>
        <w:t>2</w:t>
      </w:r>
      <w:r w:rsidRPr="006519A0">
        <w:rPr>
          <w:lang w:bidi="en-US"/>
        </w:rPr>
        <w:t>, without external load, shall not exceed the following percent of their UBS:</w:t>
      </w:r>
    </w:p>
    <w:p w14:paraId="577E5363" w14:textId="77777777" w:rsidR="009B13C7" w:rsidRPr="006519A0" w:rsidRDefault="009B13C7" w:rsidP="003E35CD">
      <w:pPr>
        <w:pStyle w:val="O-Indent5"/>
        <w:rPr>
          <w:lang w:bidi="en-US"/>
        </w:rPr>
      </w:pPr>
      <w:r w:rsidRPr="006519A0">
        <w:rPr>
          <w:lang w:bidi="en-US"/>
        </w:rPr>
        <w:t>Initial unloaded tension</w:t>
      </w:r>
      <w:r w:rsidRPr="006519A0">
        <w:rPr>
          <w:lang w:bidi="en-US"/>
        </w:rPr>
        <w:tab/>
        <w:t>35% UBS</w:t>
      </w:r>
    </w:p>
    <w:p w14:paraId="2451D515" w14:textId="77777777" w:rsidR="009B13C7" w:rsidRPr="006519A0" w:rsidRDefault="009B13C7" w:rsidP="003E35CD">
      <w:pPr>
        <w:pStyle w:val="O-Indent5"/>
        <w:rPr>
          <w:lang w:bidi="en-US"/>
        </w:rPr>
      </w:pPr>
      <w:r w:rsidRPr="006519A0">
        <w:rPr>
          <w:lang w:bidi="en-US"/>
        </w:rPr>
        <w:t>Final unloaded tension</w:t>
      </w:r>
      <w:r w:rsidRPr="006519A0">
        <w:rPr>
          <w:lang w:bidi="en-US"/>
        </w:rPr>
        <w:tab/>
        <w:t>25% UBS</w:t>
      </w:r>
    </w:p>
    <w:p w14:paraId="7268517B" w14:textId="77777777" w:rsidR="009B13C7" w:rsidRPr="006519A0" w:rsidRDefault="009B13C7" w:rsidP="003E35CD">
      <w:pPr>
        <w:pStyle w:val="O-Indent5"/>
        <w:rPr>
          <w:lang w:bidi="en-US"/>
        </w:rPr>
      </w:pPr>
      <w:r w:rsidRPr="006519A0">
        <w:rPr>
          <w:lang w:bidi="en-US"/>
        </w:rPr>
        <w:t xml:space="preserve">These tension limits apply at each of the applicable NESC Zone temperatures shown in </w:t>
      </w:r>
      <w:r>
        <w:rPr>
          <w:lang w:bidi="en-US"/>
        </w:rPr>
        <w:t>Table </w:t>
      </w:r>
      <w:r w:rsidRPr="006519A0">
        <w:rPr>
          <w:lang w:bidi="en-US"/>
        </w:rPr>
        <w:t>5.1.</w:t>
      </w:r>
      <w:r>
        <w:rPr>
          <w:lang w:bidi="en-US"/>
        </w:rPr>
        <w:t>2</w:t>
      </w:r>
      <w:r w:rsidRPr="006519A0">
        <w:rPr>
          <w:lang w:bidi="en-US"/>
        </w:rPr>
        <w:t>, unless dampers are used, in which case this limitation is at a maximum of 60°F (15°C).</w:t>
      </w:r>
    </w:p>
    <w:p w14:paraId="270AC722" w14:textId="301C6A59" w:rsidR="009B13C7" w:rsidRPr="006519A0" w:rsidRDefault="009B13C7" w:rsidP="00C902B4">
      <w:pPr>
        <w:pStyle w:val="Legal2L3"/>
        <w:rPr>
          <w:b/>
        </w:rPr>
      </w:pPr>
      <w:r w:rsidRPr="006519A0">
        <w:t>Tension Limits for Vibration Control</w:t>
      </w:r>
    </w:p>
    <w:p w14:paraId="6386291C" w14:textId="77777777" w:rsidR="009B13C7" w:rsidRPr="006519A0" w:rsidRDefault="009B13C7" w:rsidP="00C902B4">
      <w:pPr>
        <w:pStyle w:val="O-Indent5"/>
        <w:rPr>
          <w:lang w:bidi="en-US"/>
        </w:rPr>
      </w:pPr>
      <w:r w:rsidRPr="006519A0">
        <w:rPr>
          <w:lang w:bidi="en-US"/>
        </w:rPr>
        <w:t>Except for ACCC and ACCR conductors, for vibration control, maximum catenaries (horizontal tension/weight), or “C” values, will be calculated at 0°F (-20°C), 0 mph wind, and 0</w:t>
      </w:r>
      <w:r>
        <w:rPr>
          <w:lang w:bidi="en-US"/>
        </w:rPr>
        <w:t> inch</w:t>
      </w:r>
      <w:r w:rsidRPr="006519A0">
        <w:rPr>
          <w:lang w:bidi="en-US"/>
        </w:rPr>
        <w:t>es ice</w:t>
      </w:r>
      <w:r>
        <w:rPr>
          <w:lang w:bidi="en-US"/>
        </w:rPr>
        <w:t xml:space="preserve">.  </w:t>
      </w:r>
      <w:r w:rsidRPr="006519A0">
        <w:rPr>
          <w:lang w:bidi="en-US"/>
        </w:rPr>
        <w:t>Calculated values for “C final” shall be 4710 and for “C initial” shall be 6000</w:t>
      </w:r>
      <w:r>
        <w:rPr>
          <w:lang w:bidi="en-US"/>
        </w:rPr>
        <w:t xml:space="preserve">.  </w:t>
      </w:r>
      <w:r w:rsidRPr="006519A0">
        <w:rPr>
          <w:lang w:bidi="en-US"/>
        </w:rPr>
        <w:t>Lesser values of “C” will require approval by Buyer.</w:t>
      </w:r>
    </w:p>
    <w:p w14:paraId="2CE3F522" w14:textId="77777777" w:rsidR="009B13C7" w:rsidRPr="006519A0" w:rsidRDefault="009B13C7" w:rsidP="00C902B4">
      <w:pPr>
        <w:pStyle w:val="O-Indent5"/>
        <w:rPr>
          <w:lang w:bidi="en-US"/>
        </w:rPr>
      </w:pPr>
      <w:r w:rsidRPr="006519A0">
        <w:rPr>
          <w:lang w:bidi="en-US"/>
        </w:rPr>
        <w:t>For ACCC conductors, vibration dampers shall be placed in accordance with the manufacturer’s recommendations.</w:t>
      </w:r>
    </w:p>
    <w:p w14:paraId="403FEAA6" w14:textId="77777777" w:rsidR="009B13C7" w:rsidRPr="006519A0" w:rsidRDefault="009B13C7" w:rsidP="00C902B4">
      <w:pPr>
        <w:pStyle w:val="O-Indent5"/>
        <w:rPr>
          <w:lang w:bidi="en-US"/>
        </w:rPr>
      </w:pPr>
      <w:r w:rsidRPr="006519A0">
        <w:rPr>
          <w:lang w:bidi="en-US"/>
        </w:rPr>
        <w:t>The following table,” Vibration Control Values”, provides Entergy’s tension limits for the standard conductors</w:t>
      </w:r>
      <w:r>
        <w:rPr>
          <w:lang w:bidi="en-US"/>
        </w:rPr>
        <w:t xml:space="preserve">.  </w:t>
      </w:r>
      <w:r w:rsidRPr="006519A0">
        <w:rPr>
          <w:lang w:bidi="en-US"/>
        </w:rPr>
        <w:t>The table was developed considering 900</w:t>
      </w:r>
      <w:r>
        <w:rPr>
          <w:lang w:bidi="en-US"/>
        </w:rPr>
        <w:t> ft</w:t>
      </w:r>
      <w:r w:rsidRPr="006519A0">
        <w:rPr>
          <w:lang w:bidi="en-US"/>
        </w:rPr>
        <w:t>. ruling spans</w:t>
      </w:r>
      <w:r>
        <w:rPr>
          <w:lang w:bidi="en-US"/>
        </w:rPr>
        <w:t xml:space="preserve">.  </w:t>
      </w:r>
      <w:r w:rsidRPr="006519A0">
        <w:rPr>
          <w:lang w:bidi="en-US"/>
        </w:rPr>
        <w:t>However, these values may be used for other ruling spans with only slight variations</w:t>
      </w:r>
      <w:r>
        <w:rPr>
          <w:lang w:bidi="en-US"/>
        </w:rPr>
        <w:t xml:space="preserve">.  </w:t>
      </w:r>
      <w:r w:rsidRPr="006519A0">
        <w:rPr>
          <w:lang w:bidi="en-US"/>
        </w:rPr>
        <w:t>Other ruling spans will require approval by Buyer.</w:t>
      </w:r>
    </w:p>
    <w:p w14:paraId="6F19BF37" w14:textId="77777777" w:rsidR="009B13C7" w:rsidRPr="006519A0" w:rsidRDefault="009B13C7" w:rsidP="00CE17AF">
      <w:pPr>
        <w:pStyle w:val="O-Title2"/>
        <w:rPr>
          <w:lang w:bidi="en-US"/>
        </w:rPr>
      </w:pPr>
      <w:r>
        <w:rPr>
          <w:lang w:bidi="en-US"/>
        </w:rPr>
        <w:t>Table </w:t>
      </w:r>
      <w:r w:rsidRPr="006519A0">
        <w:rPr>
          <w:lang w:bidi="en-US"/>
        </w:rPr>
        <w:t>7.5.</w:t>
      </w:r>
      <w:r>
        <w:rPr>
          <w:lang w:bidi="en-US"/>
        </w:rPr>
        <w:t>2</w:t>
      </w:r>
      <w:r w:rsidRPr="006519A0">
        <w:rPr>
          <w:lang w:bidi="en-US"/>
        </w:rPr>
        <w:t xml:space="preserve"> – Vibration Control Values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7"/>
        <w:gridCol w:w="3009"/>
        <w:gridCol w:w="1412"/>
        <w:gridCol w:w="1769"/>
        <w:gridCol w:w="2263"/>
      </w:tblGrid>
      <w:tr w:rsidR="009B13C7" w:rsidRPr="006519A0" w14:paraId="6663F56E" w14:textId="77777777" w:rsidTr="00D72768">
        <w:trPr>
          <w:trHeight w:val="551"/>
          <w:tblHeader/>
          <w:jc w:val="center"/>
        </w:trPr>
        <w:tc>
          <w:tcPr>
            <w:tcW w:w="897" w:type="dxa"/>
          </w:tcPr>
          <w:p w14:paraId="49C983D0" w14:textId="77777777" w:rsidR="009B13C7" w:rsidRPr="00CE17AF" w:rsidRDefault="009B13C7" w:rsidP="00CE17AF">
            <w:pPr>
              <w:rPr>
                <w:b/>
                <w:bCs/>
                <w:u w:val="single"/>
              </w:rPr>
            </w:pPr>
            <w:r w:rsidRPr="00CE17AF">
              <w:rPr>
                <w:b/>
                <w:bCs/>
                <w:u w:val="single"/>
              </w:rPr>
              <w:t>Type</w:t>
            </w:r>
          </w:p>
        </w:tc>
        <w:tc>
          <w:tcPr>
            <w:tcW w:w="3009" w:type="dxa"/>
          </w:tcPr>
          <w:p w14:paraId="52D28C84" w14:textId="77777777" w:rsidR="009B13C7" w:rsidRPr="00CE17AF" w:rsidRDefault="009B13C7" w:rsidP="00CE17AF">
            <w:pPr>
              <w:rPr>
                <w:b/>
                <w:bCs/>
                <w:u w:val="single"/>
              </w:rPr>
            </w:pPr>
            <w:r w:rsidRPr="00CE17AF">
              <w:rPr>
                <w:b/>
                <w:bCs/>
                <w:u w:val="single"/>
              </w:rPr>
              <w:t>Conductor Name</w:t>
            </w:r>
          </w:p>
        </w:tc>
        <w:tc>
          <w:tcPr>
            <w:tcW w:w="1412" w:type="dxa"/>
          </w:tcPr>
          <w:p w14:paraId="72658881" w14:textId="77777777" w:rsidR="009B13C7" w:rsidRPr="00CE17AF" w:rsidRDefault="009B13C7" w:rsidP="00CE17AF">
            <w:pPr>
              <w:rPr>
                <w:b/>
                <w:bCs/>
                <w:u w:val="single"/>
              </w:rPr>
            </w:pPr>
            <w:r w:rsidRPr="00CE17AF">
              <w:rPr>
                <w:b/>
                <w:bCs/>
                <w:u w:val="single"/>
              </w:rPr>
              <w:t>Load Case</w:t>
            </w:r>
          </w:p>
        </w:tc>
        <w:tc>
          <w:tcPr>
            <w:tcW w:w="1769" w:type="dxa"/>
          </w:tcPr>
          <w:p w14:paraId="3C32B3ED" w14:textId="77777777" w:rsidR="009B13C7" w:rsidRPr="00CE17AF" w:rsidRDefault="009B13C7" w:rsidP="00CE17AF">
            <w:pPr>
              <w:rPr>
                <w:b/>
                <w:bCs/>
                <w:u w:val="single"/>
              </w:rPr>
            </w:pPr>
            <w:r w:rsidRPr="00CE17AF">
              <w:rPr>
                <w:b/>
                <w:bCs/>
                <w:u w:val="single"/>
              </w:rPr>
              <w:t>Max Tension (pounds)</w:t>
            </w:r>
          </w:p>
        </w:tc>
        <w:tc>
          <w:tcPr>
            <w:tcW w:w="2263" w:type="dxa"/>
          </w:tcPr>
          <w:p w14:paraId="002D56B4" w14:textId="77777777" w:rsidR="009B13C7" w:rsidRPr="00CE17AF" w:rsidRDefault="009B13C7" w:rsidP="00CE17AF">
            <w:pPr>
              <w:rPr>
                <w:b/>
                <w:bCs/>
                <w:u w:val="single"/>
              </w:rPr>
            </w:pPr>
            <w:r w:rsidRPr="00CE17AF">
              <w:rPr>
                <w:b/>
                <w:bCs/>
                <w:u w:val="single"/>
              </w:rPr>
              <w:t>% of Ultimate Strength</w:t>
            </w:r>
          </w:p>
        </w:tc>
      </w:tr>
      <w:tr w:rsidR="009B13C7" w:rsidRPr="006519A0" w14:paraId="0ACEB48E" w14:textId="77777777" w:rsidTr="00DE55DE">
        <w:trPr>
          <w:trHeight w:val="288"/>
          <w:jc w:val="center"/>
        </w:trPr>
        <w:tc>
          <w:tcPr>
            <w:tcW w:w="897" w:type="dxa"/>
            <w:vMerge w:val="restart"/>
            <w:textDirection w:val="btLr"/>
          </w:tcPr>
          <w:p w14:paraId="23CB6617" w14:textId="77777777" w:rsidR="009B13C7" w:rsidRPr="006519A0" w:rsidRDefault="009B13C7" w:rsidP="00CE17AF">
            <w:r w:rsidRPr="006519A0">
              <w:t>ACSS</w:t>
            </w:r>
          </w:p>
        </w:tc>
        <w:tc>
          <w:tcPr>
            <w:tcW w:w="3009" w:type="dxa"/>
            <w:tcBorders>
              <w:bottom w:val="nil"/>
            </w:tcBorders>
          </w:tcPr>
          <w:p w14:paraId="4D183C26" w14:textId="77777777" w:rsidR="009B13C7" w:rsidRPr="006519A0" w:rsidRDefault="009B13C7" w:rsidP="00CE17AF">
            <w:r w:rsidRPr="006519A0">
              <w:t>LAPWING</w:t>
            </w:r>
          </w:p>
        </w:tc>
        <w:tc>
          <w:tcPr>
            <w:tcW w:w="1412" w:type="dxa"/>
            <w:tcBorders>
              <w:bottom w:val="nil"/>
            </w:tcBorders>
          </w:tcPr>
          <w:p w14:paraId="35C855B2" w14:textId="77777777" w:rsidR="009B13C7" w:rsidRPr="006519A0" w:rsidRDefault="009B13C7" w:rsidP="00DE55DE">
            <w:pPr>
              <w:jc w:val="center"/>
            </w:pPr>
            <w:r w:rsidRPr="006519A0">
              <w:t>0-0-0 (I)</w:t>
            </w:r>
          </w:p>
        </w:tc>
        <w:tc>
          <w:tcPr>
            <w:tcW w:w="1769" w:type="dxa"/>
            <w:tcBorders>
              <w:bottom w:val="nil"/>
            </w:tcBorders>
          </w:tcPr>
          <w:p w14:paraId="618C69F9" w14:textId="77777777" w:rsidR="009B13C7" w:rsidRPr="006519A0" w:rsidRDefault="009B13C7" w:rsidP="00DE55DE">
            <w:pPr>
              <w:jc w:val="center"/>
            </w:pPr>
            <w:r w:rsidRPr="006519A0">
              <w:t>10740</w:t>
            </w:r>
          </w:p>
        </w:tc>
        <w:tc>
          <w:tcPr>
            <w:tcW w:w="2263" w:type="dxa"/>
            <w:tcBorders>
              <w:bottom w:val="nil"/>
            </w:tcBorders>
          </w:tcPr>
          <w:p w14:paraId="62CA6D44" w14:textId="77777777" w:rsidR="009B13C7" w:rsidRPr="006519A0" w:rsidRDefault="009B13C7" w:rsidP="00DE55DE">
            <w:pPr>
              <w:jc w:val="center"/>
            </w:pPr>
            <w:r w:rsidRPr="006519A0">
              <w:t>38.5</w:t>
            </w:r>
          </w:p>
        </w:tc>
      </w:tr>
      <w:tr w:rsidR="009B13C7" w:rsidRPr="006519A0" w14:paraId="7D7F53E1" w14:textId="77777777" w:rsidTr="00DE55DE">
        <w:trPr>
          <w:trHeight w:val="313"/>
          <w:jc w:val="center"/>
        </w:trPr>
        <w:tc>
          <w:tcPr>
            <w:tcW w:w="897" w:type="dxa"/>
            <w:vMerge/>
            <w:tcBorders>
              <w:top w:val="nil"/>
            </w:tcBorders>
            <w:textDirection w:val="btLr"/>
          </w:tcPr>
          <w:p w14:paraId="36F15FD0" w14:textId="77777777" w:rsidR="009B13C7" w:rsidRPr="006519A0" w:rsidRDefault="009B13C7" w:rsidP="00CE17AF"/>
        </w:tc>
        <w:tc>
          <w:tcPr>
            <w:tcW w:w="3009" w:type="dxa"/>
            <w:tcBorders>
              <w:top w:val="nil"/>
            </w:tcBorders>
          </w:tcPr>
          <w:p w14:paraId="64F57930" w14:textId="77777777" w:rsidR="009B13C7" w:rsidRPr="006519A0" w:rsidRDefault="009B13C7" w:rsidP="00CE17AF">
            <w:r w:rsidRPr="006519A0">
              <w:t>LAPWING</w:t>
            </w:r>
          </w:p>
        </w:tc>
        <w:tc>
          <w:tcPr>
            <w:tcW w:w="1412" w:type="dxa"/>
            <w:tcBorders>
              <w:top w:val="nil"/>
            </w:tcBorders>
          </w:tcPr>
          <w:p w14:paraId="38372358" w14:textId="77777777" w:rsidR="009B13C7" w:rsidRPr="006519A0" w:rsidRDefault="009B13C7" w:rsidP="00DE55DE">
            <w:pPr>
              <w:jc w:val="center"/>
            </w:pPr>
            <w:r w:rsidRPr="006519A0">
              <w:t>0-0-0 (F)</w:t>
            </w:r>
          </w:p>
        </w:tc>
        <w:tc>
          <w:tcPr>
            <w:tcW w:w="1769" w:type="dxa"/>
            <w:tcBorders>
              <w:top w:val="nil"/>
            </w:tcBorders>
          </w:tcPr>
          <w:p w14:paraId="3653B8F1" w14:textId="77777777" w:rsidR="009B13C7" w:rsidRPr="006519A0" w:rsidRDefault="009B13C7" w:rsidP="00DE55DE">
            <w:pPr>
              <w:jc w:val="center"/>
            </w:pPr>
            <w:r w:rsidRPr="006519A0">
              <w:t>8431</w:t>
            </w:r>
          </w:p>
        </w:tc>
        <w:tc>
          <w:tcPr>
            <w:tcW w:w="2263" w:type="dxa"/>
            <w:tcBorders>
              <w:top w:val="nil"/>
            </w:tcBorders>
          </w:tcPr>
          <w:p w14:paraId="44EAC473" w14:textId="77777777" w:rsidR="009B13C7" w:rsidRPr="006519A0" w:rsidRDefault="009B13C7" w:rsidP="00DE55DE">
            <w:pPr>
              <w:jc w:val="center"/>
            </w:pPr>
            <w:r w:rsidRPr="006519A0">
              <w:t>30.2</w:t>
            </w:r>
          </w:p>
        </w:tc>
      </w:tr>
      <w:tr w:rsidR="009B13C7" w:rsidRPr="006519A0" w14:paraId="64E34534" w14:textId="77777777" w:rsidTr="00DE55DE">
        <w:trPr>
          <w:trHeight w:val="287"/>
          <w:jc w:val="center"/>
        </w:trPr>
        <w:tc>
          <w:tcPr>
            <w:tcW w:w="897" w:type="dxa"/>
            <w:vMerge/>
            <w:tcBorders>
              <w:top w:val="nil"/>
            </w:tcBorders>
            <w:textDirection w:val="btLr"/>
          </w:tcPr>
          <w:p w14:paraId="18C1D25B" w14:textId="77777777" w:rsidR="009B13C7" w:rsidRPr="006519A0" w:rsidRDefault="009B13C7" w:rsidP="00CE17AF"/>
        </w:tc>
        <w:tc>
          <w:tcPr>
            <w:tcW w:w="3009" w:type="dxa"/>
            <w:tcBorders>
              <w:bottom w:val="nil"/>
            </w:tcBorders>
          </w:tcPr>
          <w:p w14:paraId="5EAFAB06" w14:textId="77777777" w:rsidR="009B13C7" w:rsidRPr="006519A0" w:rsidRDefault="009B13C7" w:rsidP="00CE17AF">
            <w:r w:rsidRPr="006519A0">
              <w:t>BITTERN</w:t>
            </w:r>
          </w:p>
        </w:tc>
        <w:tc>
          <w:tcPr>
            <w:tcW w:w="1412" w:type="dxa"/>
            <w:tcBorders>
              <w:bottom w:val="nil"/>
            </w:tcBorders>
          </w:tcPr>
          <w:p w14:paraId="1440E757" w14:textId="77777777" w:rsidR="009B13C7" w:rsidRPr="006519A0" w:rsidRDefault="009B13C7" w:rsidP="00DE55DE">
            <w:pPr>
              <w:jc w:val="center"/>
            </w:pPr>
            <w:r w:rsidRPr="006519A0">
              <w:t>0-0-0 (I)</w:t>
            </w:r>
          </w:p>
        </w:tc>
        <w:tc>
          <w:tcPr>
            <w:tcW w:w="1769" w:type="dxa"/>
            <w:tcBorders>
              <w:bottom w:val="nil"/>
            </w:tcBorders>
          </w:tcPr>
          <w:p w14:paraId="18F7A623" w14:textId="77777777" w:rsidR="009B13C7" w:rsidRPr="006519A0" w:rsidRDefault="009B13C7" w:rsidP="00DE55DE">
            <w:pPr>
              <w:jc w:val="center"/>
            </w:pPr>
            <w:r w:rsidRPr="006519A0">
              <w:t>8580</w:t>
            </w:r>
          </w:p>
        </w:tc>
        <w:tc>
          <w:tcPr>
            <w:tcW w:w="2263" w:type="dxa"/>
            <w:tcBorders>
              <w:bottom w:val="nil"/>
            </w:tcBorders>
          </w:tcPr>
          <w:p w14:paraId="6FAD42A9" w14:textId="77777777" w:rsidR="009B13C7" w:rsidRPr="006519A0" w:rsidRDefault="009B13C7" w:rsidP="00DE55DE">
            <w:pPr>
              <w:jc w:val="center"/>
            </w:pPr>
            <w:r w:rsidRPr="006519A0">
              <w:t>38.5</w:t>
            </w:r>
          </w:p>
        </w:tc>
      </w:tr>
      <w:tr w:rsidR="009B13C7" w:rsidRPr="006519A0" w14:paraId="55C0338E" w14:textId="77777777" w:rsidTr="00DE55DE">
        <w:trPr>
          <w:trHeight w:val="312"/>
          <w:jc w:val="center"/>
        </w:trPr>
        <w:tc>
          <w:tcPr>
            <w:tcW w:w="897" w:type="dxa"/>
            <w:vMerge/>
            <w:tcBorders>
              <w:top w:val="nil"/>
            </w:tcBorders>
            <w:textDirection w:val="btLr"/>
          </w:tcPr>
          <w:p w14:paraId="7DE2C6CF" w14:textId="77777777" w:rsidR="009B13C7" w:rsidRPr="006519A0" w:rsidRDefault="009B13C7" w:rsidP="00CE17AF"/>
        </w:tc>
        <w:tc>
          <w:tcPr>
            <w:tcW w:w="3009" w:type="dxa"/>
            <w:tcBorders>
              <w:top w:val="nil"/>
            </w:tcBorders>
          </w:tcPr>
          <w:p w14:paraId="7FF1FB1E" w14:textId="77777777" w:rsidR="009B13C7" w:rsidRPr="006519A0" w:rsidRDefault="009B13C7" w:rsidP="00CE17AF">
            <w:r w:rsidRPr="006519A0">
              <w:t>BITTERN</w:t>
            </w:r>
          </w:p>
        </w:tc>
        <w:tc>
          <w:tcPr>
            <w:tcW w:w="1412" w:type="dxa"/>
            <w:tcBorders>
              <w:top w:val="nil"/>
            </w:tcBorders>
          </w:tcPr>
          <w:p w14:paraId="013B9AEC" w14:textId="77777777" w:rsidR="009B13C7" w:rsidRPr="006519A0" w:rsidRDefault="009B13C7" w:rsidP="00DE55DE">
            <w:pPr>
              <w:jc w:val="center"/>
            </w:pPr>
            <w:r w:rsidRPr="006519A0">
              <w:t>0-0-0 (F)</w:t>
            </w:r>
          </w:p>
        </w:tc>
        <w:tc>
          <w:tcPr>
            <w:tcW w:w="1769" w:type="dxa"/>
            <w:tcBorders>
              <w:top w:val="nil"/>
            </w:tcBorders>
          </w:tcPr>
          <w:p w14:paraId="66B30E4C" w14:textId="77777777" w:rsidR="009B13C7" w:rsidRPr="006519A0" w:rsidRDefault="009B13C7" w:rsidP="00DE55DE">
            <w:pPr>
              <w:jc w:val="center"/>
            </w:pPr>
            <w:r w:rsidRPr="006519A0">
              <w:t>6735</w:t>
            </w:r>
          </w:p>
        </w:tc>
        <w:tc>
          <w:tcPr>
            <w:tcW w:w="2263" w:type="dxa"/>
            <w:tcBorders>
              <w:top w:val="nil"/>
            </w:tcBorders>
          </w:tcPr>
          <w:p w14:paraId="7E386D26" w14:textId="77777777" w:rsidR="009B13C7" w:rsidRPr="006519A0" w:rsidRDefault="009B13C7" w:rsidP="00DE55DE">
            <w:pPr>
              <w:jc w:val="center"/>
            </w:pPr>
            <w:r w:rsidRPr="006519A0">
              <w:t>30.2</w:t>
            </w:r>
          </w:p>
        </w:tc>
      </w:tr>
      <w:tr w:rsidR="009B13C7" w:rsidRPr="006519A0" w14:paraId="6D0390FB" w14:textId="77777777" w:rsidTr="00DE55DE">
        <w:trPr>
          <w:trHeight w:val="287"/>
          <w:jc w:val="center"/>
        </w:trPr>
        <w:tc>
          <w:tcPr>
            <w:tcW w:w="897" w:type="dxa"/>
            <w:vMerge/>
            <w:tcBorders>
              <w:top w:val="nil"/>
            </w:tcBorders>
            <w:textDirection w:val="btLr"/>
          </w:tcPr>
          <w:p w14:paraId="4986A607" w14:textId="77777777" w:rsidR="009B13C7" w:rsidRPr="006519A0" w:rsidRDefault="009B13C7" w:rsidP="00CE17AF"/>
        </w:tc>
        <w:tc>
          <w:tcPr>
            <w:tcW w:w="3009" w:type="dxa"/>
            <w:tcBorders>
              <w:bottom w:val="nil"/>
            </w:tcBorders>
          </w:tcPr>
          <w:p w14:paraId="4D9C3368" w14:textId="77777777" w:rsidR="009B13C7" w:rsidRPr="006519A0" w:rsidRDefault="009B13C7" w:rsidP="00CE17AF">
            <w:r w:rsidRPr="006519A0">
              <w:t>CARDINAL</w:t>
            </w:r>
          </w:p>
        </w:tc>
        <w:tc>
          <w:tcPr>
            <w:tcW w:w="1412" w:type="dxa"/>
            <w:tcBorders>
              <w:bottom w:val="nil"/>
            </w:tcBorders>
          </w:tcPr>
          <w:p w14:paraId="7C6D06F4" w14:textId="77777777" w:rsidR="009B13C7" w:rsidRPr="006519A0" w:rsidRDefault="009B13C7" w:rsidP="00DE55DE">
            <w:pPr>
              <w:jc w:val="center"/>
            </w:pPr>
            <w:r w:rsidRPr="006519A0">
              <w:t>0-0-0 (I)</w:t>
            </w:r>
          </w:p>
        </w:tc>
        <w:tc>
          <w:tcPr>
            <w:tcW w:w="1769" w:type="dxa"/>
            <w:tcBorders>
              <w:bottom w:val="nil"/>
            </w:tcBorders>
          </w:tcPr>
          <w:p w14:paraId="7DB0A73D" w14:textId="77777777" w:rsidR="009B13C7" w:rsidRPr="006519A0" w:rsidRDefault="009B13C7" w:rsidP="00DE55DE">
            <w:pPr>
              <w:jc w:val="center"/>
            </w:pPr>
            <w:r w:rsidRPr="006519A0">
              <w:t>7380</w:t>
            </w:r>
          </w:p>
        </w:tc>
        <w:tc>
          <w:tcPr>
            <w:tcW w:w="2263" w:type="dxa"/>
            <w:tcBorders>
              <w:bottom w:val="nil"/>
            </w:tcBorders>
          </w:tcPr>
          <w:p w14:paraId="7D0CBEE0" w14:textId="77777777" w:rsidR="009B13C7" w:rsidRPr="006519A0" w:rsidRDefault="009B13C7" w:rsidP="00DE55DE">
            <w:pPr>
              <w:jc w:val="center"/>
            </w:pPr>
            <w:r w:rsidRPr="006519A0">
              <w:t>28.4</w:t>
            </w:r>
          </w:p>
        </w:tc>
      </w:tr>
      <w:tr w:rsidR="009B13C7" w:rsidRPr="006519A0" w14:paraId="6C210240" w14:textId="77777777" w:rsidTr="00DE55DE">
        <w:trPr>
          <w:trHeight w:val="312"/>
          <w:jc w:val="center"/>
        </w:trPr>
        <w:tc>
          <w:tcPr>
            <w:tcW w:w="897" w:type="dxa"/>
            <w:vMerge/>
            <w:tcBorders>
              <w:top w:val="nil"/>
            </w:tcBorders>
            <w:textDirection w:val="btLr"/>
          </w:tcPr>
          <w:p w14:paraId="3CDDE5E5" w14:textId="77777777" w:rsidR="009B13C7" w:rsidRPr="006519A0" w:rsidRDefault="009B13C7" w:rsidP="00CE17AF"/>
        </w:tc>
        <w:tc>
          <w:tcPr>
            <w:tcW w:w="3009" w:type="dxa"/>
            <w:tcBorders>
              <w:top w:val="nil"/>
            </w:tcBorders>
          </w:tcPr>
          <w:p w14:paraId="27C94DA5" w14:textId="77777777" w:rsidR="009B13C7" w:rsidRPr="006519A0" w:rsidRDefault="009B13C7" w:rsidP="00CE17AF">
            <w:r w:rsidRPr="006519A0">
              <w:t>CARDINAL</w:t>
            </w:r>
          </w:p>
        </w:tc>
        <w:tc>
          <w:tcPr>
            <w:tcW w:w="1412" w:type="dxa"/>
            <w:tcBorders>
              <w:top w:val="nil"/>
            </w:tcBorders>
          </w:tcPr>
          <w:p w14:paraId="70B48968" w14:textId="77777777" w:rsidR="009B13C7" w:rsidRPr="006519A0" w:rsidRDefault="009B13C7" w:rsidP="00DE55DE">
            <w:pPr>
              <w:jc w:val="center"/>
            </w:pPr>
            <w:r w:rsidRPr="006519A0">
              <w:t>0-0-0 (F)</w:t>
            </w:r>
          </w:p>
        </w:tc>
        <w:tc>
          <w:tcPr>
            <w:tcW w:w="1769" w:type="dxa"/>
            <w:tcBorders>
              <w:top w:val="nil"/>
            </w:tcBorders>
          </w:tcPr>
          <w:p w14:paraId="59084C26" w14:textId="77777777" w:rsidR="009B13C7" w:rsidRPr="006519A0" w:rsidRDefault="009B13C7" w:rsidP="00DE55DE">
            <w:pPr>
              <w:jc w:val="center"/>
            </w:pPr>
            <w:r w:rsidRPr="006519A0">
              <w:t>5793</w:t>
            </w:r>
          </w:p>
        </w:tc>
        <w:tc>
          <w:tcPr>
            <w:tcW w:w="2263" w:type="dxa"/>
            <w:tcBorders>
              <w:top w:val="nil"/>
            </w:tcBorders>
          </w:tcPr>
          <w:p w14:paraId="2E5E20E7" w14:textId="77777777" w:rsidR="009B13C7" w:rsidRPr="006519A0" w:rsidRDefault="009B13C7" w:rsidP="00DE55DE">
            <w:pPr>
              <w:jc w:val="center"/>
            </w:pPr>
            <w:r w:rsidRPr="006519A0">
              <w:t>22.3</w:t>
            </w:r>
          </w:p>
        </w:tc>
      </w:tr>
      <w:tr w:rsidR="009B13C7" w:rsidRPr="006519A0" w14:paraId="1883653C" w14:textId="77777777" w:rsidTr="00DE55DE">
        <w:trPr>
          <w:trHeight w:val="288"/>
          <w:jc w:val="center"/>
        </w:trPr>
        <w:tc>
          <w:tcPr>
            <w:tcW w:w="897" w:type="dxa"/>
            <w:vMerge/>
            <w:tcBorders>
              <w:top w:val="nil"/>
            </w:tcBorders>
            <w:textDirection w:val="btLr"/>
          </w:tcPr>
          <w:p w14:paraId="49604444" w14:textId="77777777" w:rsidR="009B13C7" w:rsidRPr="006519A0" w:rsidRDefault="009B13C7" w:rsidP="00CE17AF"/>
        </w:tc>
        <w:tc>
          <w:tcPr>
            <w:tcW w:w="3009" w:type="dxa"/>
            <w:tcBorders>
              <w:bottom w:val="nil"/>
            </w:tcBorders>
          </w:tcPr>
          <w:p w14:paraId="0D27B7A7" w14:textId="77777777" w:rsidR="009B13C7" w:rsidRPr="006519A0" w:rsidRDefault="009B13C7" w:rsidP="00CE17AF">
            <w:r w:rsidRPr="006519A0">
              <w:t>FLAMINGO</w:t>
            </w:r>
          </w:p>
        </w:tc>
        <w:tc>
          <w:tcPr>
            <w:tcW w:w="1412" w:type="dxa"/>
            <w:tcBorders>
              <w:bottom w:val="nil"/>
            </w:tcBorders>
          </w:tcPr>
          <w:p w14:paraId="47BD3811" w14:textId="77777777" w:rsidR="009B13C7" w:rsidRPr="006519A0" w:rsidRDefault="009B13C7" w:rsidP="00DE55DE">
            <w:pPr>
              <w:jc w:val="center"/>
            </w:pPr>
            <w:r w:rsidRPr="006519A0">
              <w:t>0-0-0 (I)</w:t>
            </w:r>
          </w:p>
        </w:tc>
        <w:tc>
          <w:tcPr>
            <w:tcW w:w="1769" w:type="dxa"/>
            <w:tcBorders>
              <w:bottom w:val="nil"/>
            </w:tcBorders>
          </w:tcPr>
          <w:p w14:paraId="411CB912" w14:textId="77777777" w:rsidR="009B13C7" w:rsidRPr="006519A0" w:rsidRDefault="009B13C7" w:rsidP="00DE55DE">
            <w:pPr>
              <w:jc w:val="center"/>
            </w:pPr>
            <w:r w:rsidRPr="006519A0">
              <w:t>5160</w:t>
            </w:r>
          </w:p>
        </w:tc>
        <w:tc>
          <w:tcPr>
            <w:tcW w:w="2263" w:type="dxa"/>
            <w:tcBorders>
              <w:bottom w:val="nil"/>
            </w:tcBorders>
          </w:tcPr>
          <w:p w14:paraId="05F4B9AA" w14:textId="77777777" w:rsidR="009B13C7" w:rsidRPr="006519A0" w:rsidRDefault="009B13C7" w:rsidP="00DE55DE">
            <w:pPr>
              <w:jc w:val="center"/>
            </w:pPr>
            <w:r w:rsidRPr="006519A0">
              <w:t>28.4</w:t>
            </w:r>
          </w:p>
        </w:tc>
      </w:tr>
      <w:tr w:rsidR="009B13C7" w:rsidRPr="006519A0" w14:paraId="64E26648" w14:textId="77777777" w:rsidTr="00DE55DE">
        <w:trPr>
          <w:trHeight w:val="313"/>
          <w:jc w:val="center"/>
        </w:trPr>
        <w:tc>
          <w:tcPr>
            <w:tcW w:w="897" w:type="dxa"/>
            <w:vMerge/>
            <w:tcBorders>
              <w:top w:val="nil"/>
            </w:tcBorders>
            <w:textDirection w:val="btLr"/>
          </w:tcPr>
          <w:p w14:paraId="03CF644D" w14:textId="77777777" w:rsidR="009B13C7" w:rsidRPr="006519A0" w:rsidRDefault="009B13C7" w:rsidP="00CE17AF"/>
        </w:tc>
        <w:tc>
          <w:tcPr>
            <w:tcW w:w="3009" w:type="dxa"/>
            <w:tcBorders>
              <w:top w:val="nil"/>
            </w:tcBorders>
          </w:tcPr>
          <w:p w14:paraId="4647859C" w14:textId="77777777" w:rsidR="009B13C7" w:rsidRPr="006519A0" w:rsidRDefault="009B13C7" w:rsidP="00CE17AF">
            <w:r w:rsidRPr="006519A0">
              <w:t>FLAMINGO</w:t>
            </w:r>
          </w:p>
        </w:tc>
        <w:tc>
          <w:tcPr>
            <w:tcW w:w="1412" w:type="dxa"/>
            <w:tcBorders>
              <w:top w:val="nil"/>
            </w:tcBorders>
          </w:tcPr>
          <w:p w14:paraId="40DD8EE2" w14:textId="77777777" w:rsidR="009B13C7" w:rsidRPr="006519A0" w:rsidRDefault="009B13C7" w:rsidP="00DE55DE">
            <w:pPr>
              <w:jc w:val="center"/>
            </w:pPr>
            <w:r w:rsidRPr="006519A0">
              <w:t>0-0-0 (F)</w:t>
            </w:r>
          </w:p>
        </w:tc>
        <w:tc>
          <w:tcPr>
            <w:tcW w:w="1769" w:type="dxa"/>
            <w:tcBorders>
              <w:top w:val="nil"/>
            </w:tcBorders>
          </w:tcPr>
          <w:p w14:paraId="0EBF4C72" w14:textId="77777777" w:rsidR="009B13C7" w:rsidRPr="006519A0" w:rsidRDefault="009B13C7" w:rsidP="00DE55DE">
            <w:pPr>
              <w:jc w:val="center"/>
            </w:pPr>
            <w:r w:rsidRPr="006519A0">
              <w:t>4051</w:t>
            </w:r>
          </w:p>
        </w:tc>
        <w:tc>
          <w:tcPr>
            <w:tcW w:w="2263" w:type="dxa"/>
            <w:tcBorders>
              <w:top w:val="nil"/>
            </w:tcBorders>
          </w:tcPr>
          <w:p w14:paraId="5BE46ACF" w14:textId="77777777" w:rsidR="009B13C7" w:rsidRPr="006519A0" w:rsidRDefault="009B13C7" w:rsidP="00DE55DE">
            <w:pPr>
              <w:jc w:val="center"/>
            </w:pPr>
            <w:r w:rsidRPr="006519A0">
              <w:t>22.3</w:t>
            </w:r>
          </w:p>
        </w:tc>
      </w:tr>
      <w:tr w:rsidR="009B13C7" w:rsidRPr="006519A0" w14:paraId="5B3200F7" w14:textId="77777777" w:rsidTr="00DE55DE">
        <w:trPr>
          <w:trHeight w:val="287"/>
          <w:jc w:val="center"/>
        </w:trPr>
        <w:tc>
          <w:tcPr>
            <w:tcW w:w="897" w:type="dxa"/>
            <w:vMerge w:val="restart"/>
            <w:textDirection w:val="btLr"/>
          </w:tcPr>
          <w:p w14:paraId="5C7AC540" w14:textId="77777777" w:rsidR="009B13C7" w:rsidRPr="006519A0" w:rsidRDefault="009B13C7" w:rsidP="00CE17AF">
            <w:r w:rsidRPr="006519A0">
              <w:t>ACSR</w:t>
            </w:r>
          </w:p>
        </w:tc>
        <w:tc>
          <w:tcPr>
            <w:tcW w:w="3009" w:type="dxa"/>
            <w:tcBorders>
              <w:bottom w:val="nil"/>
            </w:tcBorders>
          </w:tcPr>
          <w:p w14:paraId="6CEE1412" w14:textId="77777777" w:rsidR="009B13C7" w:rsidRPr="006519A0" w:rsidRDefault="009B13C7" w:rsidP="00CE17AF">
            <w:r w:rsidRPr="006519A0">
              <w:t>CHUKAR</w:t>
            </w:r>
          </w:p>
        </w:tc>
        <w:tc>
          <w:tcPr>
            <w:tcW w:w="1412" w:type="dxa"/>
            <w:tcBorders>
              <w:bottom w:val="nil"/>
            </w:tcBorders>
          </w:tcPr>
          <w:p w14:paraId="0484DEFE" w14:textId="77777777" w:rsidR="009B13C7" w:rsidRPr="006519A0" w:rsidRDefault="009B13C7" w:rsidP="00DE55DE">
            <w:pPr>
              <w:jc w:val="center"/>
            </w:pPr>
            <w:r w:rsidRPr="006519A0">
              <w:t>0-0-0 (I)</w:t>
            </w:r>
          </w:p>
        </w:tc>
        <w:tc>
          <w:tcPr>
            <w:tcW w:w="1769" w:type="dxa"/>
            <w:tcBorders>
              <w:bottom w:val="nil"/>
            </w:tcBorders>
          </w:tcPr>
          <w:p w14:paraId="786B71D7" w14:textId="77777777" w:rsidR="009B13C7" w:rsidRPr="006519A0" w:rsidRDefault="009B13C7" w:rsidP="00DE55DE">
            <w:pPr>
              <w:jc w:val="center"/>
            </w:pPr>
            <w:r w:rsidRPr="006519A0">
              <w:t>12480</w:t>
            </w:r>
          </w:p>
        </w:tc>
        <w:tc>
          <w:tcPr>
            <w:tcW w:w="2263" w:type="dxa"/>
            <w:tcBorders>
              <w:bottom w:val="nil"/>
            </w:tcBorders>
          </w:tcPr>
          <w:p w14:paraId="4CFB2E74" w14:textId="77777777" w:rsidR="009B13C7" w:rsidRPr="006519A0" w:rsidRDefault="009B13C7" w:rsidP="00DE55DE">
            <w:pPr>
              <w:jc w:val="center"/>
            </w:pPr>
            <w:r w:rsidRPr="006519A0">
              <w:t>24.5</w:t>
            </w:r>
          </w:p>
        </w:tc>
      </w:tr>
      <w:tr w:rsidR="009B13C7" w:rsidRPr="006519A0" w14:paraId="0BEF9886" w14:textId="77777777" w:rsidTr="00DE55DE">
        <w:trPr>
          <w:trHeight w:val="312"/>
          <w:jc w:val="center"/>
        </w:trPr>
        <w:tc>
          <w:tcPr>
            <w:tcW w:w="897" w:type="dxa"/>
            <w:vMerge/>
            <w:tcBorders>
              <w:top w:val="nil"/>
            </w:tcBorders>
            <w:textDirection w:val="btLr"/>
          </w:tcPr>
          <w:p w14:paraId="285BE1FE" w14:textId="77777777" w:rsidR="009B13C7" w:rsidRPr="006519A0" w:rsidRDefault="009B13C7" w:rsidP="00CE17AF"/>
        </w:tc>
        <w:tc>
          <w:tcPr>
            <w:tcW w:w="3009" w:type="dxa"/>
            <w:tcBorders>
              <w:top w:val="nil"/>
            </w:tcBorders>
          </w:tcPr>
          <w:p w14:paraId="67F99414" w14:textId="77777777" w:rsidR="009B13C7" w:rsidRPr="006519A0" w:rsidRDefault="009B13C7" w:rsidP="00CE17AF">
            <w:r w:rsidRPr="006519A0">
              <w:t>CHUKAR</w:t>
            </w:r>
          </w:p>
        </w:tc>
        <w:tc>
          <w:tcPr>
            <w:tcW w:w="1412" w:type="dxa"/>
            <w:tcBorders>
              <w:top w:val="nil"/>
            </w:tcBorders>
          </w:tcPr>
          <w:p w14:paraId="6CB2B60E" w14:textId="77777777" w:rsidR="009B13C7" w:rsidRPr="006519A0" w:rsidRDefault="009B13C7" w:rsidP="00DE55DE">
            <w:pPr>
              <w:jc w:val="center"/>
            </w:pPr>
            <w:r w:rsidRPr="006519A0">
              <w:t>0-0-0 (F)</w:t>
            </w:r>
          </w:p>
        </w:tc>
        <w:tc>
          <w:tcPr>
            <w:tcW w:w="1769" w:type="dxa"/>
            <w:tcBorders>
              <w:top w:val="nil"/>
            </w:tcBorders>
          </w:tcPr>
          <w:p w14:paraId="1EFF1B6B" w14:textId="77777777" w:rsidR="009B13C7" w:rsidRPr="006519A0" w:rsidRDefault="009B13C7" w:rsidP="00DE55DE">
            <w:pPr>
              <w:jc w:val="center"/>
            </w:pPr>
            <w:r w:rsidRPr="006519A0">
              <w:t>9796</w:t>
            </w:r>
          </w:p>
        </w:tc>
        <w:tc>
          <w:tcPr>
            <w:tcW w:w="2263" w:type="dxa"/>
            <w:tcBorders>
              <w:top w:val="nil"/>
            </w:tcBorders>
          </w:tcPr>
          <w:p w14:paraId="3BCB93BD" w14:textId="77777777" w:rsidR="009B13C7" w:rsidRPr="006519A0" w:rsidRDefault="009B13C7" w:rsidP="00DE55DE">
            <w:pPr>
              <w:jc w:val="center"/>
            </w:pPr>
            <w:r w:rsidRPr="006519A0">
              <w:t>19.2</w:t>
            </w:r>
          </w:p>
        </w:tc>
      </w:tr>
      <w:tr w:rsidR="009B13C7" w:rsidRPr="006519A0" w14:paraId="146FB688" w14:textId="77777777" w:rsidTr="00DE55DE">
        <w:trPr>
          <w:trHeight w:val="287"/>
          <w:jc w:val="center"/>
        </w:trPr>
        <w:tc>
          <w:tcPr>
            <w:tcW w:w="897" w:type="dxa"/>
            <w:vMerge/>
            <w:tcBorders>
              <w:top w:val="nil"/>
            </w:tcBorders>
            <w:textDirection w:val="btLr"/>
          </w:tcPr>
          <w:p w14:paraId="01BAFE83" w14:textId="77777777" w:rsidR="009B13C7" w:rsidRPr="006519A0" w:rsidRDefault="009B13C7" w:rsidP="00CE17AF"/>
        </w:tc>
        <w:tc>
          <w:tcPr>
            <w:tcW w:w="3009" w:type="dxa"/>
            <w:tcBorders>
              <w:bottom w:val="nil"/>
            </w:tcBorders>
          </w:tcPr>
          <w:p w14:paraId="7DC2930B" w14:textId="77777777" w:rsidR="009B13C7" w:rsidRPr="006519A0" w:rsidRDefault="009B13C7" w:rsidP="00CE17AF">
            <w:r w:rsidRPr="006519A0">
              <w:t>LAPWING</w:t>
            </w:r>
          </w:p>
        </w:tc>
        <w:tc>
          <w:tcPr>
            <w:tcW w:w="1412" w:type="dxa"/>
            <w:tcBorders>
              <w:bottom w:val="nil"/>
            </w:tcBorders>
          </w:tcPr>
          <w:p w14:paraId="2C901AB0" w14:textId="77777777" w:rsidR="009B13C7" w:rsidRPr="006519A0" w:rsidRDefault="009B13C7" w:rsidP="00DE55DE">
            <w:pPr>
              <w:jc w:val="center"/>
            </w:pPr>
            <w:r w:rsidRPr="006519A0">
              <w:t>0-0-0 (I)</w:t>
            </w:r>
          </w:p>
        </w:tc>
        <w:tc>
          <w:tcPr>
            <w:tcW w:w="1769" w:type="dxa"/>
            <w:tcBorders>
              <w:bottom w:val="nil"/>
            </w:tcBorders>
          </w:tcPr>
          <w:p w14:paraId="2F5CAEED" w14:textId="77777777" w:rsidR="009B13C7" w:rsidRPr="006519A0" w:rsidRDefault="009B13C7" w:rsidP="00DE55DE">
            <w:pPr>
              <w:jc w:val="center"/>
            </w:pPr>
            <w:r w:rsidRPr="006519A0">
              <w:t>10740</w:t>
            </w:r>
          </w:p>
        </w:tc>
        <w:tc>
          <w:tcPr>
            <w:tcW w:w="2263" w:type="dxa"/>
            <w:tcBorders>
              <w:bottom w:val="nil"/>
            </w:tcBorders>
          </w:tcPr>
          <w:p w14:paraId="11AF7D89" w14:textId="77777777" w:rsidR="009B13C7" w:rsidRPr="006519A0" w:rsidRDefault="009B13C7" w:rsidP="00DE55DE">
            <w:pPr>
              <w:jc w:val="center"/>
            </w:pPr>
            <w:r w:rsidRPr="006519A0">
              <w:t>25.5</w:t>
            </w:r>
          </w:p>
        </w:tc>
      </w:tr>
      <w:tr w:rsidR="009B13C7" w:rsidRPr="006519A0" w14:paraId="38B247F5" w14:textId="77777777" w:rsidTr="00DE55DE">
        <w:trPr>
          <w:trHeight w:val="312"/>
          <w:jc w:val="center"/>
        </w:trPr>
        <w:tc>
          <w:tcPr>
            <w:tcW w:w="897" w:type="dxa"/>
            <w:vMerge/>
            <w:tcBorders>
              <w:top w:val="nil"/>
            </w:tcBorders>
            <w:textDirection w:val="btLr"/>
          </w:tcPr>
          <w:p w14:paraId="1CBA3701" w14:textId="77777777" w:rsidR="009B13C7" w:rsidRPr="006519A0" w:rsidRDefault="009B13C7" w:rsidP="00CE17AF"/>
        </w:tc>
        <w:tc>
          <w:tcPr>
            <w:tcW w:w="3009" w:type="dxa"/>
            <w:tcBorders>
              <w:top w:val="nil"/>
            </w:tcBorders>
          </w:tcPr>
          <w:p w14:paraId="2EDCF2A9" w14:textId="77777777" w:rsidR="009B13C7" w:rsidRPr="006519A0" w:rsidRDefault="009B13C7" w:rsidP="00CE17AF">
            <w:r w:rsidRPr="006519A0">
              <w:t>LAPWING</w:t>
            </w:r>
          </w:p>
        </w:tc>
        <w:tc>
          <w:tcPr>
            <w:tcW w:w="1412" w:type="dxa"/>
            <w:tcBorders>
              <w:top w:val="nil"/>
            </w:tcBorders>
          </w:tcPr>
          <w:p w14:paraId="6D561A4E" w14:textId="77777777" w:rsidR="009B13C7" w:rsidRPr="006519A0" w:rsidRDefault="009B13C7" w:rsidP="00DE55DE">
            <w:pPr>
              <w:jc w:val="center"/>
            </w:pPr>
            <w:r w:rsidRPr="006519A0">
              <w:t>0-0-0 (F)</w:t>
            </w:r>
          </w:p>
        </w:tc>
        <w:tc>
          <w:tcPr>
            <w:tcW w:w="1769" w:type="dxa"/>
            <w:tcBorders>
              <w:top w:val="nil"/>
            </w:tcBorders>
          </w:tcPr>
          <w:p w14:paraId="1B3C052B" w14:textId="77777777" w:rsidR="009B13C7" w:rsidRPr="006519A0" w:rsidRDefault="009B13C7" w:rsidP="00DE55DE">
            <w:pPr>
              <w:jc w:val="center"/>
            </w:pPr>
            <w:r w:rsidRPr="006519A0">
              <w:t>8431</w:t>
            </w:r>
          </w:p>
        </w:tc>
        <w:tc>
          <w:tcPr>
            <w:tcW w:w="2263" w:type="dxa"/>
            <w:tcBorders>
              <w:top w:val="nil"/>
            </w:tcBorders>
          </w:tcPr>
          <w:p w14:paraId="689F0C93" w14:textId="77777777" w:rsidR="009B13C7" w:rsidRPr="006519A0" w:rsidRDefault="009B13C7" w:rsidP="00DE55DE">
            <w:pPr>
              <w:jc w:val="center"/>
            </w:pPr>
            <w:r w:rsidRPr="006519A0">
              <w:t>20.0</w:t>
            </w:r>
          </w:p>
        </w:tc>
      </w:tr>
      <w:tr w:rsidR="009B13C7" w:rsidRPr="006519A0" w14:paraId="6F140339" w14:textId="77777777" w:rsidTr="00DE55DE">
        <w:trPr>
          <w:trHeight w:val="288"/>
          <w:jc w:val="center"/>
        </w:trPr>
        <w:tc>
          <w:tcPr>
            <w:tcW w:w="897" w:type="dxa"/>
            <w:vMerge/>
            <w:tcBorders>
              <w:top w:val="nil"/>
            </w:tcBorders>
            <w:textDirection w:val="btLr"/>
          </w:tcPr>
          <w:p w14:paraId="2A7F52B4" w14:textId="77777777" w:rsidR="009B13C7" w:rsidRPr="006519A0" w:rsidRDefault="009B13C7" w:rsidP="00CE17AF"/>
        </w:tc>
        <w:tc>
          <w:tcPr>
            <w:tcW w:w="3009" w:type="dxa"/>
            <w:tcBorders>
              <w:bottom w:val="nil"/>
            </w:tcBorders>
          </w:tcPr>
          <w:p w14:paraId="71948EEA" w14:textId="77777777" w:rsidR="009B13C7" w:rsidRPr="006519A0" w:rsidRDefault="009B13C7" w:rsidP="00CE17AF">
            <w:r w:rsidRPr="006519A0">
              <w:t>BITTERN</w:t>
            </w:r>
          </w:p>
        </w:tc>
        <w:tc>
          <w:tcPr>
            <w:tcW w:w="1412" w:type="dxa"/>
            <w:tcBorders>
              <w:bottom w:val="nil"/>
            </w:tcBorders>
          </w:tcPr>
          <w:p w14:paraId="6B3BAACE" w14:textId="77777777" w:rsidR="009B13C7" w:rsidRPr="006519A0" w:rsidRDefault="009B13C7" w:rsidP="00DE55DE">
            <w:pPr>
              <w:jc w:val="center"/>
            </w:pPr>
            <w:r w:rsidRPr="006519A0">
              <w:t>0-0-0 (I)</w:t>
            </w:r>
          </w:p>
        </w:tc>
        <w:tc>
          <w:tcPr>
            <w:tcW w:w="1769" w:type="dxa"/>
            <w:tcBorders>
              <w:bottom w:val="nil"/>
            </w:tcBorders>
          </w:tcPr>
          <w:p w14:paraId="6B148E27" w14:textId="77777777" w:rsidR="009B13C7" w:rsidRPr="006519A0" w:rsidRDefault="009B13C7" w:rsidP="00DE55DE">
            <w:pPr>
              <w:jc w:val="center"/>
            </w:pPr>
            <w:r w:rsidRPr="006519A0">
              <w:t>8580</w:t>
            </w:r>
          </w:p>
        </w:tc>
        <w:tc>
          <w:tcPr>
            <w:tcW w:w="2263" w:type="dxa"/>
            <w:tcBorders>
              <w:bottom w:val="nil"/>
            </w:tcBorders>
          </w:tcPr>
          <w:p w14:paraId="0E9E6EF9" w14:textId="77777777" w:rsidR="009B13C7" w:rsidRPr="006519A0" w:rsidRDefault="009B13C7" w:rsidP="00DE55DE">
            <w:pPr>
              <w:jc w:val="center"/>
            </w:pPr>
            <w:r w:rsidRPr="006519A0">
              <w:t>25.2</w:t>
            </w:r>
          </w:p>
        </w:tc>
      </w:tr>
      <w:tr w:rsidR="009B13C7" w:rsidRPr="006519A0" w14:paraId="3B9EB2AE" w14:textId="77777777" w:rsidTr="00DE55DE">
        <w:trPr>
          <w:trHeight w:val="313"/>
          <w:jc w:val="center"/>
        </w:trPr>
        <w:tc>
          <w:tcPr>
            <w:tcW w:w="897" w:type="dxa"/>
            <w:vMerge/>
            <w:tcBorders>
              <w:top w:val="nil"/>
            </w:tcBorders>
            <w:textDirection w:val="btLr"/>
          </w:tcPr>
          <w:p w14:paraId="6DCC8775" w14:textId="77777777" w:rsidR="009B13C7" w:rsidRPr="006519A0" w:rsidRDefault="009B13C7" w:rsidP="00CE17AF"/>
        </w:tc>
        <w:tc>
          <w:tcPr>
            <w:tcW w:w="3009" w:type="dxa"/>
            <w:tcBorders>
              <w:top w:val="nil"/>
            </w:tcBorders>
          </w:tcPr>
          <w:p w14:paraId="5A75871E" w14:textId="77777777" w:rsidR="009B13C7" w:rsidRPr="006519A0" w:rsidRDefault="009B13C7" w:rsidP="00CE17AF">
            <w:r w:rsidRPr="006519A0">
              <w:t>BITTERN</w:t>
            </w:r>
          </w:p>
        </w:tc>
        <w:tc>
          <w:tcPr>
            <w:tcW w:w="1412" w:type="dxa"/>
            <w:tcBorders>
              <w:top w:val="nil"/>
            </w:tcBorders>
          </w:tcPr>
          <w:p w14:paraId="69CD6E3A" w14:textId="77777777" w:rsidR="009B13C7" w:rsidRPr="006519A0" w:rsidRDefault="009B13C7" w:rsidP="00DE55DE">
            <w:pPr>
              <w:jc w:val="center"/>
            </w:pPr>
            <w:r w:rsidRPr="006519A0">
              <w:t>0-0-0 (F)</w:t>
            </w:r>
          </w:p>
        </w:tc>
        <w:tc>
          <w:tcPr>
            <w:tcW w:w="1769" w:type="dxa"/>
            <w:tcBorders>
              <w:top w:val="nil"/>
            </w:tcBorders>
          </w:tcPr>
          <w:p w14:paraId="090A893B" w14:textId="77777777" w:rsidR="009B13C7" w:rsidRPr="006519A0" w:rsidRDefault="009B13C7" w:rsidP="00DE55DE">
            <w:pPr>
              <w:jc w:val="center"/>
            </w:pPr>
            <w:r w:rsidRPr="006519A0">
              <w:t>6735</w:t>
            </w:r>
          </w:p>
        </w:tc>
        <w:tc>
          <w:tcPr>
            <w:tcW w:w="2263" w:type="dxa"/>
            <w:tcBorders>
              <w:top w:val="nil"/>
            </w:tcBorders>
          </w:tcPr>
          <w:p w14:paraId="743F4DF5" w14:textId="77777777" w:rsidR="009B13C7" w:rsidRPr="006519A0" w:rsidRDefault="009B13C7" w:rsidP="00DE55DE">
            <w:pPr>
              <w:jc w:val="center"/>
            </w:pPr>
            <w:r w:rsidRPr="006519A0">
              <w:t>19.8</w:t>
            </w:r>
          </w:p>
        </w:tc>
      </w:tr>
      <w:tr w:rsidR="009B13C7" w:rsidRPr="006519A0" w14:paraId="12B31286" w14:textId="77777777" w:rsidTr="00DE55DE">
        <w:trPr>
          <w:trHeight w:val="287"/>
          <w:jc w:val="center"/>
        </w:trPr>
        <w:tc>
          <w:tcPr>
            <w:tcW w:w="897" w:type="dxa"/>
            <w:vMerge/>
            <w:tcBorders>
              <w:top w:val="nil"/>
            </w:tcBorders>
            <w:textDirection w:val="btLr"/>
          </w:tcPr>
          <w:p w14:paraId="52398EA8" w14:textId="77777777" w:rsidR="009B13C7" w:rsidRPr="006519A0" w:rsidRDefault="009B13C7" w:rsidP="00CE17AF"/>
        </w:tc>
        <w:tc>
          <w:tcPr>
            <w:tcW w:w="3009" w:type="dxa"/>
            <w:tcBorders>
              <w:bottom w:val="nil"/>
            </w:tcBorders>
          </w:tcPr>
          <w:p w14:paraId="0522ADE2" w14:textId="77777777" w:rsidR="009B13C7" w:rsidRPr="006519A0" w:rsidRDefault="009B13C7" w:rsidP="00CE17AF">
            <w:r w:rsidRPr="006519A0">
              <w:t>ORTOLAN</w:t>
            </w:r>
          </w:p>
        </w:tc>
        <w:tc>
          <w:tcPr>
            <w:tcW w:w="1412" w:type="dxa"/>
            <w:tcBorders>
              <w:bottom w:val="nil"/>
            </w:tcBorders>
          </w:tcPr>
          <w:p w14:paraId="1E756B54" w14:textId="77777777" w:rsidR="009B13C7" w:rsidRPr="006519A0" w:rsidRDefault="009B13C7" w:rsidP="00DE55DE">
            <w:pPr>
              <w:jc w:val="center"/>
            </w:pPr>
            <w:r w:rsidRPr="006519A0">
              <w:t>0-0-0 (I)</w:t>
            </w:r>
          </w:p>
        </w:tc>
        <w:tc>
          <w:tcPr>
            <w:tcW w:w="1769" w:type="dxa"/>
            <w:tcBorders>
              <w:bottom w:val="nil"/>
            </w:tcBorders>
          </w:tcPr>
          <w:p w14:paraId="19A34026" w14:textId="77777777" w:rsidR="009B13C7" w:rsidRPr="006519A0" w:rsidRDefault="009B13C7" w:rsidP="00DE55DE">
            <w:pPr>
              <w:jc w:val="center"/>
            </w:pPr>
            <w:r w:rsidRPr="006519A0">
              <w:t>6978</w:t>
            </w:r>
          </w:p>
        </w:tc>
        <w:tc>
          <w:tcPr>
            <w:tcW w:w="2263" w:type="dxa"/>
            <w:tcBorders>
              <w:bottom w:val="nil"/>
            </w:tcBorders>
          </w:tcPr>
          <w:p w14:paraId="26E0A1FC" w14:textId="77777777" w:rsidR="009B13C7" w:rsidRPr="006519A0" w:rsidRDefault="009B13C7" w:rsidP="00DE55DE">
            <w:pPr>
              <w:jc w:val="center"/>
            </w:pPr>
            <w:r w:rsidRPr="006519A0">
              <w:t>25.2</w:t>
            </w:r>
          </w:p>
        </w:tc>
      </w:tr>
      <w:tr w:rsidR="009B13C7" w:rsidRPr="006519A0" w14:paraId="22AD3BB3" w14:textId="77777777" w:rsidTr="00DE55DE">
        <w:trPr>
          <w:trHeight w:val="312"/>
          <w:jc w:val="center"/>
        </w:trPr>
        <w:tc>
          <w:tcPr>
            <w:tcW w:w="897" w:type="dxa"/>
            <w:vMerge/>
            <w:tcBorders>
              <w:top w:val="nil"/>
            </w:tcBorders>
            <w:textDirection w:val="btLr"/>
          </w:tcPr>
          <w:p w14:paraId="7ADA4736" w14:textId="77777777" w:rsidR="009B13C7" w:rsidRPr="006519A0" w:rsidRDefault="009B13C7" w:rsidP="00CE17AF"/>
        </w:tc>
        <w:tc>
          <w:tcPr>
            <w:tcW w:w="3009" w:type="dxa"/>
            <w:tcBorders>
              <w:top w:val="nil"/>
            </w:tcBorders>
          </w:tcPr>
          <w:p w14:paraId="22EAED16" w14:textId="77777777" w:rsidR="009B13C7" w:rsidRPr="006519A0" w:rsidRDefault="009B13C7" w:rsidP="00CE17AF">
            <w:r w:rsidRPr="006519A0">
              <w:t>ORTOLAN</w:t>
            </w:r>
          </w:p>
        </w:tc>
        <w:tc>
          <w:tcPr>
            <w:tcW w:w="1412" w:type="dxa"/>
            <w:tcBorders>
              <w:top w:val="nil"/>
            </w:tcBorders>
          </w:tcPr>
          <w:p w14:paraId="2996323F" w14:textId="77777777" w:rsidR="009B13C7" w:rsidRPr="006519A0" w:rsidRDefault="009B13C7" w:rsidP="00DE55DE">
            <w:pPr>
              <w:jc w:val="center"/>
            </w:pPr>
            <w:r w:rsidRPr="006519A0">
              <w:t>0-0-0 (F)</w:t>
            </w:r>
          </w:p>
        </w:tc>
        <w:tc>
          <w:tcPr>
            <w:tcW w:w="1769" w:type="dxa"/>
            <w:tcBorders>
              <w:top w:val="nil"/>
            </w:tcBorders>
          </w:tcPr>
          <w:p w14:paraId="021258C8" w14:textId="77777777" w:rsidR="009B13C7" w:rsidRPr="006519A0" w:rsidRDefault="009B13C7" w:rsidP="00DE55DE">
            <w:pPr>
              <w:jc w:val="center"/>
            </w:pPr>
            <w:r w:rsidRPr="006519A0">
              <w:t>5478</w:t>
            </w:r>
          </w:p>
        </w:tc>
        <w:tc>
          <w:tcPr>
            <w:tcW w:w="2263" w:type="dxa"/>
            <w:tcBorders>
              <w:top w:val="nil"/>
            </w:tcBorders>
          </w:tcPr>
          <w:p w14:paraId="14E4A57C" w14:textId="77777777" w:rsidR="009B13C7" w:rsidRPr="006519A0" w:rsidRDefault="009B13C7" w:rsidP="00DE55DE">
            <w:pPr>
              <w:jc w:val="center"/>
            </w:pPr>
            <w:r w:rsidRPr="006519A0">
              <w:t>19.8</w:t>
            </w:r>
          </w:p>
        </w:tc>
      </w:tr>
      <w:tr w:rsidR="009B13C7" w:rsidRPr="006519A0" w14:paraId="2DA7412F" w14:textId="77777777" w:rsidTr="00DE55DE">
        <w:trPr>
          <w:trHeight w:val="287"/>
          <w:jc w:val="center"/>
        </w:trPr>
        <w:tc>
          <w:tcPr>
            <w:tcW w:w="897" w:type="dxa"/>
            <w:vMerge/>
            <w:tcBorders>
              <w:top w:val="nil"/>
            </w:tcBorders>
            <w:textDirection w:val="btLr"/>
          </w:tcPr>
          <w:p w14:paraId="6AD80E9A" w14:textId="77777777" w:rsidR="009B13C7" w:rsidRPr="006519A0" w:rsidRDefault="009B13C7" w:rsidP="00CE17AF"/>
        </w:tc>
        <w:tc>
          <w:tcPr>
            <w:tcW w:w="3009" w:type="dxa"/>
            <w:tcBorders>
              <w:bottom w:val="nil"/>
            </w:tcBorders>
          </w:tcPr>
          <w:p w14:paraId="7DB51C35" w14:textId="77777777" w:rsidR="009B13C7" w:rsidRPr="006519A0" w:rsidRDefault="009B13C7" w:rsidP="00CE17AF">
            <w:r w:rsidRPr="006519A0">
              <w:t>CARDINAL</w:t>
            </w:r>
          </w:p>
        </w:tc>
        <w:tc>
          <w:tcPr>
            <w:tcW w:w="1412" w:type="dxa"/>
            <w:tcBorders>
              <w:bottom w:val="nil"/>
            </w:tcBorders>
          </w:tcPr>
          <w:p w14:paraId="28081D9C" w14:textId="77777777" w:rsidR="009B13C7" w:rsidRPr="006519A0" w:rsidRDefault="009B13C7" w:rsidP="00DE55DE">
            <w:pPr>
              <w:jc w:val="center"/>
            </w:pPr>
            <w:r w:rsidRPr="006519A0">
              <w:t>0-0-0 (I)</w:t>
            </w:r>
          </w:p>
        </w:tc>
        <w:tc>
          <w:tcPr>
            <w:tcW w:w="1769" w:type="dxa"/>
            <w:tcBorders>
              <w:bottom w:val="nil"/>
            </w:tcBorders>
          </w:tcPr>
          <w:p w14:paraId="5A64A2FE" w14:textId="77777777" w:rsidR="009B13C7" w:rsidRPr="006519A0" w:rsidRDefault="009B13C7" w:rsidP="00DE55DE">
            <w:pPr>
              <w:jc w:val="center"/>
            </w:pPr>
            <w:r w:rsidRPr="006519A0">
              <w:t>7380</w:t>
            </w:r>
          </w:p>
        </w:tc>
        <w:tc>
          <w:tcPr>
            <w:tcW w:w="2263" w:type="dxa"/>
            <w:tcBorders>
              <w:bottom w:val="nil"/>
            </w:tcBorders>
          </w:tcPr>
          <w:p w14:paraId="61CDC263" w14:textId="77777777" w:rsidR="009B13C7" w:rsidRPr="006519A0" w:rsidRDefault="009B13C7" w:rsidP="00DE55DE">
            <w:pPr>
              <w:jc w:val="center"/>
            </w:pPr>
            <w:r w:rsidRPr="006519A0">
              <w:t>21.8</w:t>
            </w:r>
          </w:p>
        </w:tc>
      </w:tr>
      <w:tr w:rsidR="009B13C7" w:rsidRPr="006519A0" w14:paraId="54708D6C" w14:textId="77777777" w:rsidTr="00DE55DE">
        <w:trPr>
          <w:trHeight w:val="312"/>
          <w:jc w:val="center"/>
        </w:trPr>
        <w:tc>
          <w:tcPr>
            <w:tcW w:w="897" w:type="dxa"/>
            <w:vMerge/>
            <w:tcBorders>
              <w:top w:val="nil"/>
            </w:tcBorders>
            <w:textDirection w:val="btLr"/>
          </w:tcPr>
          <w:p w14:paraId="047C6D29" w14:textId="77777777" w:rsidR="009B13C7" w:rsidRPr="006519A0" w:rsidRDefault="009B13C7" w:rsidP="00CE17AF"/>
        </w:tc>
        <w:tc>
          <w:tcPr>
            <w:tcW w:w="3009" w:type="dxa"/>
            <w:tcBorders>
              <w:top w:val="nil"/>
            </w:tcBorders>
          </w:tcPr>
          <w:p w14:paraId="34748381" w14:textId="77777777" w:rsidR="009B13C7" w:rsidRPr="006519A0" w:rsidRDefault="009B13C7" w:rsidP="00CE17AF">
            <w:r w:rsidRPr="006519A0">
              <w:t>CARDINAL</w:t>
            </w:r>
          </w:p>
        </w:tc>
        <w:tc>
          <w:tcPr>
            <w:tcW w:w="1412" w:type="dxa"/>
            <w:tcBorders>
              <w:top w:val="nil"/>
            </w:tcBorders>
          </w:tcPr>
          <w:p w14:paraId="74E5BBE2" w14:textId="77777777" w:rsidR="009B13C7" w:rsidRPr="006519A0" w:rsidRDefault="009B13C7" w:rsidP="00DE55DE">
            <w:pPr>
              <w:jc w:val="center"/>
            </w:pPr>
            <w:r w:rsidRPr="006519A0">
              <w:t>0-0-0 (F)</w:t>
            </w:r>
          </w:p>
        </w:tc>
        <w:tc>
          <w:tcPr>
            <w:tcW w:w="1769" w:type="dxa"/>
            <w:tcBorders>
              <w:top w:val="nil"/>
            </w:tcBorders>
          </w:tcPr>
          <w:p w14:paraId="2C65CD01" w14:textId="77777777" w:rsidR="009B13C7" w:rsidRPr="006519A0" w:rsidRDefault="009B13C7" w:rsidP="00DE55DE">
            <w:pPr>
              <w:jc w:val="center"/>
            </w:pPr>
            <w:r w:rsidRPr="006519A0">
              <w:t>5793</w:t>
            </w:r>
          </w:p>
        </w:tc>
        <w:tc>
          <w:tcPr>
            <w:tcW w:w="2263" w:type="dxa"/>
            <w:tcBorders>
              <w:top w:val="nil"/>
            </w:tcBorders>
          </w:tcPr>
          <w:p w14:paraId="58767B99" w14:textId="77777777" w:rsidR="009B13C7" w:rsidRPr="006519A0" w:rsidRDefault="009B13C7" w:rsidP="00DE55DE">
            <w:pPr>
              <w:jc w:val="center"/>
            </w:pPr>
            <w:r w:rsidRPr="006519A0">
              <w:t>17.1</w:t>
            </w:r>
          </w:p>
        </w:tc>
      </w:tr>
      <w:tr w:rsidR="009B13C7" w:rsidRPr="006519A0" w14:paraId="7B0A87F3" w14:textId="77777777" w:rsidTr="00DE55DE">
        <w:trPr>
          <w:trHeight w:val="288"/>
          <w:jc w:val="center"/>
        </w:trPr>
        <w:tc>
          <w:tcPr>
            <w:tcW w:w="897" w:type="dxa"/>
            <w:vMerge/>
            <w:tcBorders>
              <w:top w:val="nil"/>
            </w:tcBorders>
            <w:textDirection w:val="btLr"/>
          </w:tcPr>
          <w:p w14:paraId="7CEE5733" w14:textId="77777777" w:rsidR="009B13C7" w:rsidRPr="006519A0" w:rsidRDefault="009B13C7" w:rsidP="00CE17AF"/>
        </w:tc>
        <w:tc>
          <w:tcPr>
            <w:tcW w:w="3009" w:type="dxa"/>
            <w:tcBorders>
              <w:bottom w:val="nil"/>
            </w:tcBorders>
          </w:tcPr>
          <w:p w14:paraId="5E94401A" w14:textId="77777777" w:rsidR="009B13C7" w:rsidRPr="006519A0" w:rsidRDefault="009B13C7" w:rsidP="00CE17AF">
            <w:r w:rsidRPr="006519A0">
              <w:t>RAIL</w:t>
            </w:r>
          </w:p>
        </w:tc>
        <w:tc>
          <w:tcPr>
            <w:tcW w:w="1412" w:type="dxa"/>
            <w:tcBorders>
              <w:bottom w:val="nil"/>
            </w:tcBorders>
          </w:tcPr>
          <w:p w14:paraId="786C19F5" w14:textId="77777777" w:rsidR="009B13C7" w:rsidRPr="006519A0" w:rsidRDefault="009B13C7" w:rsidP="00DE55DE">
            <w:pPr>
              <w:jc w:val="center"/>
            </w:pPr>
            <w:r w:rsidRPr="006519A0">
              <w:t>0-0-0 (I)</w:t>
            </w:r>
          </w:p>
        </w:tc>
        <w:tc>
          <w:tcPr>
            <w:tcW w:w="1769" w:type="dxa"/>
            <w:tcBorders>
              <w:bottom w:val="nil"/>
            </w:tcBorders>
          </w:tcPr>
          <w:p w14:paraId="662CB726" w14:textId="77777777" w:rsidR="009B13C7" w:rsidRPr="006519A0" w:rsidRDefault="009B13C7" w:rsidP="00DE55DE">
            <w:pPr>
              <w:jc w:val="center"/>
            </w:pPr>
            <w:r w:rsidRPr="006519A0">
              <w:t>6450</w:t>
            </w:r>
          </w:p>
        </w:tc>
        <w:tc>
          <w:tcPr>
            <w:tcW w:w="2263" w:type="dxa"/>
            <w:tcBorders>
              <w:bottom w:val="nil"/>
            </w:tcBorders>
          </w:tcPr>
          <w:p w14:paraId="5C7B236A" w14:textId="77777777" w:rsidR="009B13C7" w:rsidRPr="006519A0" w:rsidRDefault="009B13C7" w:rsidP="00DE55DE">
            <w:pPr>
              <w:jc w:val="center"/>
            </w:pPr>
            <w:r w:rsidRPr="006519A0">
              <w:t>24.9</w:t>
            </w:r>
          </w:p>
        </w:tc>
      </w:tr>
      <w:tr w:rsidR="009B13C7" w:rsidRPr="006519A0" w14:paraId="44B8DDC8" w14:textId="77777777" w:rsidTr="00DE55DE">
        <w:trPr>
          <w:trHeight w:val="313"/>
          <w:jc w:val="center"/>
        </w:trPr>
        <w:tc>
          <w:tcPr>
            <w:tcW w:w="897" w:type="dxa"/>
            <w:vMerge/>
            <w:tcBorders>
              <w:top w:val="nil"/>
            </w:tcBorders>
            <w:textDirection w:val="btLr"/>
          </w:tcPr>
          <w:p w14:paraId="5E0E6B70" w14:textId="77777777" w:rsidR="009B13C7" w:rsidRPr="006519A0" w:rsidRDefault="009B13C7" w:rsidP="00CE17AF"/>
        </w:tc>
        <w:tc>
          <w:tcPr>
            <w:tcW w:w="3009" w:type="dxa"/>
            <w:tcBorders>
              <w:top w:val="nil"/>
            </w:tcBorders>
          </w:tcPr>
          <w:p w14:paraId="6A3C92C2" w14:textId="77777777" w:rsidR="009B13C7" w:rsidRPr="006519A0" w:rsidRDefault="009B13C7" w:rsidP="00CE17AF">
            <w:r w:rsidRPr="006519A0">
              <w:t>RAIL</w:t>
            </w:r>
          </w:p>
        </w:tc>
        <w:tc>
          <w:tcPr>
            <w:tcW w:w="1412" w:type="dxa"/>
            <w:tcBorders>
              <w:top w:val="nil"/>
            </w:tcBorders>
          </w:tcPr>
          <w:p w14:paraId="30D70BF9" w14:textId="77777777" w:rsidR="009B13C7" w:rsidRPr="006519A0" w:rsidRDefault="009B13C7" w:rsidP="00DE55DE">
            <w:pPr>
              <w:jc w:val="center"/>
            </w:pPr>
            <w:r w:rsidRPr="006519A0">
              <w:t>0-0-0 (F)</w:t>
            </w:r>
          </w:p>
        </w:tc>
        <w:tc>
          <w:tcPr>
            <w:tcW w:w="1769" w:type="dxa"/>
            <w:tcBorders>
              <w:top w:val="nil"/>
            </w:tcBorders>
          </w:tcPr>
          <w:p w14:paraId="44F30DB9" w14:textId="77777777" w:rsidR="009B13C7" w:rsidRPr="006519A0" w:rsidRDefault="009B13C7" w:rsidP="00DE55DE">
            <w:pPr>
              <w:jc w:val="center"/>
            </w:pPr>
            <w:r w:rsidRPr="006519A0">
              <w:t>5063</w:t>
            </w:r>
          </w:p>
        </w:tc>
        <w:tc>
          <w:tcPr>
            <w:tcW w:w="2263" w:type="dxa"/>
            <w:tcBorders>
              <w:top w:val="nil"/>
            </w:tcBorders>
          </w:tcPr>
          <w:p w14:paraId="3B6249E0" w14:textId="77777777" w:rsidR="009B13C7" w:rsidRPr="006519A0" w:rsidRDefault="009B13C7" w:rsidP="00DE55DE">
            <w:pPr>
              <w:jc w:val="center"/>
            </w:pPr>
            <w:r w:rsidRPr="006519A0">
              <w:t>19.5</w:t>
            </w:r>
          </w:p>
        </w:tc>
      </w:tr>
      <w:tr w:rsidR="009B13C7" w:rsidRPr="006519A0" w14:paraId="3E22840E" w14:textId="77777777" w:rsidTr="00DE55DE">
        <w:trPr>
          <w:trHeight w:val="287"/>
          <w:jc w:val="center"/>
        </w:trPr>
        <w:tc>
          <w:tcPr>
            <w:tcW w:w="897" w:type="dxa"/>
            <w:vMerge/>
            <w:tcBorders>
              <w:top w:val="nil"/>
            </w:tcBorders>
            <w:textDirection w:val="btLr"/>
          </w:tcPr>
          <w:p w14:paraId="03211F78" w14:textId="77777777" w:rsidR="009B13C7" w:rsidRPr="006519A0" w:rsidRDefault="009B13C7" w:rsidP="00CE17AF"/>
        </w:tc>
        <w:tc>
          <w:tcPr>
            <w:tcW w:w="3009" w:type="dxa"/>
            <w:tcBorders>
              <w:bottom w:val="nil"/>
            </w:tcBorders>
          </w:tcPr>
          <w:p w14:paraId="28C101F5" w14:textId="77777777" w:rsidR="009B13C7" w:rsidRPr="006519A0" w:rsidRDefault="009B13C7" w:rsidP="00CE17AF">
            <w:r w:rsidRPr="006519A0">
              <w:t>FLAMINGO</w:t>
            </w:r>
          </w:p>
        </w:tc>
        <w:tc>
          <w:tcPr>
            <w:tcW w:w="1412" w:type="dxa"/>
            <w:tcBorders>
              <w:bottom w:val="nil"/>
            </w:tcBorders>
          </w:tcPr>
          <w:p w14:paraId="0F74D2CD" w14:textId="77777777" w:rsidR="009B13C7" w:rsidRPr="006519A0" w:rsidRDefault="009B13C7" w:rsidP="00DE55DE">
            <w:pPr>
              <w:jc w:val="center"/>
            </w:pPr>
            <w:r w:rsidRPr="006519A0">
              <w:t>0-0-0 (I)</w:t>
            </w:r>
          </w:p>
        </w:tc>
        <w:tc>
          <w:tcPr>
            <w:tcW w:w="1769" w:type="dxa"/>
            <w:tcBorders>
              <w:bottom w:val="nil"/>
            </w:tcBorders>
          </w:tcPr>
          <w:p w14:paraId="0FC7AED5" w14:textId="77777777" w:rsidR="009B13C7" w:rsidRPr="006519A0" w:rsidRDefault="009B13C7" w:rsidP="00DE55DE">
            <w:pPr>
              <w:jc w:val="center"/>
            </w:pPr>
            <w:r w:rsidRPr="006519A0">
              <w:t>5160</w:t>
            </w:r>
          </w:p>
        </w:tc>
        <w:tc>
          <w:tcPr>
            <w:tcW w:w="2263" w:type="dxa"/>
            <w:tcBorders>
              <w:bottom w:val="nil"/>
            </w:tcBorders>
          </w:tcPr>
          <w:p w14:paraId="7A8AE93B" w14:textId="77777777" w:rsidR="009B13C7" w:rsidRPr="006519A0" w:rsidRDefault="009B13C7" w:rsidP="00DE55DE">
            <w:pPr>
              <w:jc w:val="center"/>
            </w:pPr>
            <w:r w:rsidRPr="006519A0">
              <w:t>21.8</w:t>
            </w:r>
          </w:p>
        </w:tc>
      </w:tr>
      <w:tr w:rsidR="009B13C7" w:rsidRPr="006519A0" w14:paraId="10F77959" w14:textId="77777777" w:rsidTr="00DE55DE">
        <w:trPr>
          <w:trHeight w:val="312"/>
          <w:jc w:val="center"/>
        </w:trPr>
        <w:tc>
          <w:tcPr>
            <w:tcW w:w="897" w:type="dxa"/>
            <w:vMerge/>
            <w:tcBorders>
              <w:top w:val="nil"/>
            </w:tcBorders>
            <w:textDirection w:val="btLr"/>
          </w:tcPr>
          <w:p w14:paraId="4D30DE3C" w14:textId="77777777" w:rsidR="009B13C7" w:rsidRPr="006519A0" w:rsidRDefault="009B13C7" w:rsidP="00CE17AF"/>
        </w:tc>
        <w:tc>
          <w:tcPr>
            <w:tcW w:w="3009" w:type="dxa"/>
            <w:tcBorders>
              <w:top w:val="nil"/>
            </w:tcBorders>
          </w:tcPr>
          <w:p w14:paraId="66CA72C5" w14:textId="77777777" w:rsidR="009B13C7" w:rsidRPr="006519A0" w:rsidRDefault="009B13C7" w:rsidP="00CE17AF">
            <w:r w:rsidRPr="006519A0">
              <w:t>FLAMINGO</w:t>
            </w:r>
          </w:p>
        </w:tc>
        <w:tc>
          <w:tcPr>
            <w:tcW w:w="1412" w:type="dxa"/>
            <w:tcBorders>
              <w:top w:val="nil"/>
            </w:tcBorders>
          </w:tcPr>
          <w:p w14:paraId="7FA1DAA3" w14:textId="77777777" w:rsidR="009B13C7" w:rsidRPr="006519A0" w:rsidRDefault="009B13C7" w:rsidP="00DE55DE">
            <w:pPr>
              <w:jc w:val="center"/>
            </w:pPr>
            <w:r w:rsidRPr="006519A0">
              <w:t>0-0-0 (F)</w:t>
            </w:r>
          </w:p>
        </w:tc>
        <w:tc>
          <w:tcPr>
            <w:tcW w:w="1769" w:type="dxa"/>
            <w:tcBorders>
              <w:top w:val="nil"/>
            </w:tcBorders>
          </w:tcPr>
          <w:p w14:paraId="7F4D8EB4" w14:textId="77777777" w:rsidR="009B13C7" w:rsidRPr="006519A0" w:rsidRDefault="009B13C7" w:rsidP="00DE55DE">
            <w:pPr>
              <w:jc w:val="center"/>
            </w:pPr>
            <w:r w:rsidRPr="006519A0">
              <w:t>4051</w:t>
            </w:r>
          </w:p>
        </w:tc>
        <w:tc>
          <w:tcPr>
            <w:tcW w:w="2263" w:type="dxa"/>
            <w:tcBorders>
              <w:top w:val="nil"/>
            </w:tcBorders>
          </w:tcPr>
          <w:p w14:paraId="5D689A62" w14:textId="77777777" w:rsidR="009B13C7" w:rsidRPr="006519A0" w:rsidRDefault="009B13C7" w:rsidP="00DE55DE">
            <w:pPr>
              <w:jc w:val="center"/>
            </w:pPr>
            <w:r w:rsidRPr="006519A0">
              <w:t>17.1</w:t>
            </w:r>
          </w:p>
        </w:tc>
      </w:tr>
      <w:tr w:rsidR="009B13C7" w:rsidRPr="006519A0" w14:paraId="3EF2602C" w14:textId="77777777" w:rsidTr="00DE55DE">
        <w:trPr>
          <w:trHeight w:val="287"/>
          <w:jc w:val="center"/>
        </w:trPr>
        <w:tc>
          <w:tcPr>
            <w:tcW w:w="897" w:type="dxa"/>
            <w:vMerge/>
            <w:tcBorders>
              <w:top w:val="nil"/>
            </w:tcBorders>
            <w:textDirection w:val="btLr"/>
          </w:tcPr>
          <w:p w14:paraId="00F6F359" w14:textId="77777777" w:rsidR="009B13C7" w:rsidRPr="006519A0" w:rsidRDefault="009B13C7" w:rsidP="00CE17AF"/>
        </w:tc>
        <w:tc>
          <w:tcPr>
            <w:tcW w:w="3009" w:type="dxa"/>
            <w:tcBorders>
              <w:bottom w:val="nil"/>
            </w:tcBorders>
          </w:tcPr>
          <w:p w14:paraId="1CE250A9" w14:textId="77777777" w:rsidR="009B13C7" w:rsidRPr="006519A0" w:rsidRDefault="009B13C7" w:rsidP="00CE17AF">
            <w:r w:rsidRPr="006519A0">
              <w:t>LINNET</w:t>
            </w:r>
          </w:p>
        </w:tc>
        <w:tc>
          <w:tcPr>
            <w:tcW w:w="1412" w:type="dxa"/>
            <w:tcBorders>
              <w:bottom w:val="nil"/>
            </w:tcBorders>
          </w:tcPr>
          <w:p w14:paraId="313D2722" w14:textId="77777777" w:rsidR="009B13C7" w:rsidRPr="006519A0" w:rsidRDefault="009B13C7" w:rsidP="00DE55DE">
            <w:pPr>
              <w:jc w:val="center"/>
            </w:pPr>
            <w:r w:rsidRPr="006519A0">
              <w:t>0-0-0 (I)</w:t>
            </w:r>
          </w:p>
        </w:tc>
        <w:tc>
          <w:tcPr>
            <w:tcW w:w="1769" w:type="dxa"/>
            <w:tcBorders>
              <w:bottom w:val="nil"/>
            </w:tcBorders>
          </w:tcPr>
          <w:p w14:paraId="12130A20" w14:textId="77777777" w:rsidR="009B13C7" w:rsidRPr="006519A0" w:rsidRDefault="009B13C7" w:rsidP="00DE55DE">
            <w:pPr>
              <w:jc w:val="center"/>
            </w:pPr>
            <w:r w:rsidRPr="006519A0">
              <w:t>2760</w:t>
            </w:r>
          </w:p>
        </w:tc>
        <w:tc>
          <w:tcPr>
            <w:tcW w:w="2263" w:type="dxa"/>
            <w:tcBorders>
              <w:bottom w:val="nil"/>
            </w:tcBorders>
          </w:tcPr>
          <w:p w14:paraId="7F782362" w14:textId="77777777" w:rsidR="009B13C7" w:rsidRPr="006519A0" w:rsidRDefault="009B13C7" w:rsidP="00DE55DE">
            <w:pPr>
              <w:jc w:val="center"/>
            </w:pPr>
            <w:r w:rsidRPr="006519A0">
              <w:t>19.6</w:t>
            </w:r>
          </w:p>
        </w:tc>
      </w:tr>
      <w:tr w:rsidR="009B13C7" w:rsidRPr="006519A0" w14:paraId="35F9690E" w14:textId="77777777" w:rsidTr="00DE55DE">
        <w:trPr>
          <w:trHeight w:val="312"/>
          <w:jc w:val="center"/>
        </w:trPr>
        <w:tc>
          <w:tcPr>
            <w:tcW w:w="897" w:type="dxa"/>
            <w:vMerge/>
            <w:tcBorders>
              <w:top w:val="nil"/>
            </w:tcBorders>
            <w:textDirection w:val="btLr"/>
          </w:tcPr>
          <w:p w14:paraId="73605A10" w14:textId="77777777" w:rsidR="009B13C7" w:rsidRPr="006519A0" w:rsidRDefault="009B13C7" w:rsidP="00CE17AF"/>
        </w:tc>
        <w:tc>
          <w:tcPr>
            <w:tcW w:w="3009" w:type="dxa"/>
            <w:tcBorders>
              <w:top w:val="nil"/>
            </w:tcBorders>
          </w:tcPr>
          <w:p w14:paraId="526C0F19" w14:textId="77777777" w:rsidR="009B13C7" w:rsidRPr="006519A0" w:rsidRDefault="009B13C7" w:rsidP="00CE17AF">
            <w:r w:rsidRPr="006519A0">
              <w:t>LINNET</w:t>
            </w:r>
          </w:p>
        </w:tc>
        <w:tc>
          <w:tcPr>
            <w:tcW w:w="1412" w:type="dxa"/>
            <w:tcBorders>
              <w:top w:val="nil"/>
            </w:tcBorders>
          </w:tcPr>
          <w:p w14:paraId="168C1285" w14:textId="77777777" w:rsidR="009B13C7" w:rsidRPr="006519A0" w:rsidRDefault="009B13C7" w:rsidP="00DE55DE">
            <w:pPr>
              <w:jc w:val="center"/>
            </w:pPr>
            <w:r w:rsidRPr="006519A0">
              <w:t>0-0-0 (F)</w:t>
            </w:r>
          </w:p>
        </w:tc>
        <w:tc>
          <w:tcPr>
            <w:tcW w:w="1769" w:type="dxa"/>
            <w:tcBorders>
              <w:top w:val="nil"/>
            </w:tcBorders>
          </w:tcPr>
          <w:p w14:paraId="16AF2307" w14:textId="77777777" w:rsidR="009B13C7" w:rsidRPr="006519A0" w:rsidRDefault="009B13C7" w:rsidP="00DE55DE">
            <w:pPr>
              <w:jc w:val="center"/>
            </w:pPr>
            <w:r w:rsidRPr="006519A0">
              <w:t>2167</w:t>
            </w:r>
          </w:p>
        </w:tc>
        <w:tc>
          <w:tcPr>
            <w:tcW w:w="2263" w:type="dxa"/>
            <w:tcBorders>
              <w:top w:val="nil"/>
            </w:tcBorders>
          </w:tcPr>
          <w:p w14:paraId="57DF8B8C" w14:textId="77777777" w:rsidR="009B13C7" w:rsidRPr="006519A0" w:rsidRDefault="009B13C7" w:rsidP="00DE55DE">
            <w:pPr>
              <w:jc w:val="center"/>
            </w:pPr>
            <w:r w:rsidRPr="006519A0">
              <w:t>15.4</w:t>
            </w:r>
          </w:p>
        </w:tc>
      </w:tr>
      <w:tr w:rsidR="009B13C7" w:rsidRPr="006519A0" w14:paraId="198CFAA4" w14:textId="77777777" w:rsidTr="00DE55DE">
        <w:trPr>
          <w:trHeight w:val="277"/>
          <w:jc w:val="center"/>
        </w:trPr>
        <w:tc>
          <w:tcPr>
            <w:tcW w:w="897" w:type="dxa"/>
            <w:vMerge w:val="restart"/>
            <w:textDirection w:val="btLr"/>
          </w:tcPr>
          <w:p w14:paraId="3C4006D8" w14:textId="77777777" w:rsidR="009B13C7" w:rsidRPr="006519A0" w:rsidRDefault="009B13C7" w:rsidP="00CE17AF">
            <w:r w:rsidRPr="006519A0">
              <w:t>ACAR</w:t>
            </w:r>
          </w:p>
        </w:tc>
        <w:tc>
          <w:tcPr>
            <w:tcW w:w="3009" w:type="dxa"/>
            <w:tcBorders>
              <w:bottom w:val="nil"/>
            </w:tcBorders>
          </w:tcPr>
          <w:p w14:paraId="7F534E41" w14:textId="77777777" w:rsidR="009B13C7" w:rsidRPr="006519A0" w:rsidRDefault="009B13C7" w:rsidP="00CE17AF">
            <w:r w:rsidRPr="006519A0">
              <w:t>649.5 ACAR</w:t>
            </w:r>
          </w:p>
        </w:tc>
        <w:tc>
          <w:tcPr>
            <w:tcW w:w="1412" w:type="dxa"/>
            <w:tcBorders>
              <w:bottom w:val="nil"/>
            </w:tcBorders>
          </w:tcPr>
          <w:p w14:paraId="39EDFFE3" w14:textId="77777777" w:rsidR="009B13C7" w:rsidRPr="006519A0" w:rsidRDefault="009B13C7" w:rsidP="00DE55DE">
            <w:pPr>
              <w:jc w:val="center"/>
            </w:pPr>
            <w:r w:rsidRPr="006519A0">
              <w:t>0-0-0 (I)</w:t>
            </w:r>
          </w:p>
        </w:tc>
        <w:tc>
          <w:tcPr>
            <w:tcW w:w="1769" w:type="dxa"/>
            <w:tcBorders>
              <w:bottom w:val="nil"/>
            </w:tcBorders>
          </w:tcPr>
          <w:p w14:paraId="7A7E6D12" w14:textId="77777777" w:rsidR="009B13C7" w:rsidRPr="006519A0" w:rsidRDefault="009B13C7" w:rsidP="00DE55DE">
            <w:pPr>
              <w:jc w:val="center"/>
            </w:pPr>
            <w:r w:rsidRPr="006519A0">
              <w:t>3660</w:t>
            </w:r>
          </w:p>
        </w:tc>
        <w:tc>
          <w:tcPr>
            <w:tcW w:w="2263" w:type="dxa"/>
            <w:tcBorders>
              <w:bottom w:val="nil"/>
            </w:tcBorders>
          </w:tcPr>
          <w:p w14:paraId="5F2B41ED" w14:textId="77777777" w:rsidR="009B13C7" w:rsidRPr="006519A0" w:rsidRDefault="009B13C7" w:rsidP="00DE55DE">
            <w:pPr>
              <w:jc w:val="center"/>
            </w:pPr>
            <w:r w:rsidRPr="006519A0">
              <w:t>21.4</w:t>
            </w:r>
          </w:p>
        </w:tc>
      </w:tr>
      <w:tr w:rsidR="009B13C7" w:rsidRPr="006519A0" w14:paraId="68D7949A" w14:textId="77777777" w:rsidTr="00DE55DE">
        <w:trPr>
          <w:trHeight w:val="322"/>
          <w:jc w:val="center"/>
        </w:trPr>
        <w:tc>
          <w:tcPr>
            <w:tcW w:w="897" w:type="dxa"/>
            <w:vMerge/>
            <w:tcBorders>
              <w:top w:val="nil"/>
            </w:tcBorders>
            <w:textDirection w:val="btLr"/>
          </w:tcPr>
          <w:p w14:paraId="50781B60" w14:textId="77777777" w:rsidR="009B13C7" w:rsidRPr="006519A0" w:rsidRDefault="009B13C7" w:rsidP="00CE17AF"/>
        </w:tc>
        <w:tc>
          <w:tcPr>
            <w:tcW w:w="3009" w:type="dxa"/>
            <w:tcBorders>
              <w:top w:val="nil"/>
            </w:tcBorders>
          </w:tcPr>
          <w:p w14:paraId="2ABF1BC0" w14:textId="77777777" w:rsidR="009B13C7" w:rsidRPr="006519A0" w:rsidRDefault="009B13C7" w:rsidP="00CE17AF">
            <w:r w:rsidRPr="006519A0">
              <w:t>649.5 ACAR</w:t>
            </w:r>
          </w:p>
        </w:tc>
        <w:tc>
          <w:tcPr>
            <w:tcW w:w="1412" w:type="dxa"/>
            <w:tcBorders>
              <w:top w:val="nil"/>
            </w:tcBorders>
          </w:tcPr>
          <w:p w14:paraId="0098617B" w14:textId="77777777" w:rsidR="009B13C7" w:rsidRPr="006519A0" w:rsidRDefault="009B13C7" w:rsidP="00DE55DE">
            <w:pPr>
              <w:jc w:val="center"/>
            </w:pPr>
            <w:r w:rsidRPr="006519A0">
              <w:t>0-0-0 (F)</w:t>
            </w:r>
          </w:p>
        </w:tc>
        <w:tc>
          <w:tcPr>
            <w:tcW w:w="1769" w:type="dxa"/>
            <w:tcBorders>
              <w:top w:val="nil"/>
            </w:tcBorders>
          </w:tcPr>
          <w:p w14:paraId="70E05F28" w14:textId="77777777" w:rsidR="009B13C7" w:rsidRPr="006519A0" w:rsidRDefault="009B13C7" w:rsidP="00DE55DE">
            <w:pPr>
              <w:jc w:val="center"/>
            </w:pPr>
            <w:r w:rsidRPr="006519A0">
              <w:t>2873</w:t>
            </w:r>
          </w:p>
        </w:tc>
        <w:tc>
          <w:tcPr>
            <w:tcW w:w="2263" w:type="dxa"/>
            <w:tcBorders>
              <w:top w:val="nil"/>
            </w:tcBorders>
          </w:tcPr>
          <w:p w14:paraId="6AAF7991" w14:textId="77777777" w:rsidR="009B13C7" w:rsidRPr="006519A0" w:rsidRDefault="009B13C7" w:rsidP="00DE55DE">
            <w:pPr>
              <w:jc w:val="center"/>
            </w:pPr>
            <w:r w:rsidRPr="006519A0">
              <w:t>16.8</w:t>
            </w:r>
          </w:p>
        </w:tc>
      </w:tr>
      <w:tr w:rsidR="009B13C7" w:rsidRPr="006519A0" w14:paraId="522DCCFF" w14:textId="77777777" w:rsidTr="00DE55DE">
        <w:trPr>
          <w:trHeight w:val="278"/>
          <w:jc w:val="center"/>
        </w:trPr>
        <w:tc>
          <w:tcPr>
            <w:tcW w:w="897" w:type="dxa"/>
            <w:vMerge/>
            <w:tcBorders>
              <w:top w:val="nil"/>
            </w:tcBorders>
            <w:textDirection w:val="btLr"/>
          </w:tcPr>
          <w:p w14:paraId="316CCB7C" w14:textId="77777777" w:rsidR="009B13C7" w:rsidRPr="006519A0" w:rsidRDefault="009B13C7" w:rsidP="00CE17AF"/>
        </w:tc>
        <w:tc>
          <w:tcPr>
            <w:tcW w:w="3009" w:type="dxa"/>
            <w:tcBorders>
              <w:bottom w:val="nil"/>
            </w:tcBorders>
          </w:tcPr>
          <w:p w14:paraId="35C73155" w14:textId="77777777" w:rsidR="009B13C7" w:rsidRPr="006519A0" w:rsidRDefault="009B13C7" w:rsidP="00CE17AF">
            <w:r w:rsidRPr="006519A0">
              <w:t>395.2 ACAR</w:t>
            </w:r>
          </w:p>
        </w:tc>
        <w:tc>
          <w:tcPr>
            <w:tcW w:w="1412" w:type="dxa"/>
            <w:tcBorders>
              <w:bottom w:val="nil"/>
            </w:tcBorders>
          </w:tcPr>
          <w:p w14:paraId="35BC6930" w14:textId="77777777" w:rsidR="009B13C7" w:rsidRPr="006519A0" w:rsidRDefault="009B13C7" w:rsidP="00DE55DE">
            <w:pPr>
              <w:jc w:val="center"/>
            </w:pPr>
            <w:r w:rsidRPr="006519A0">
              <w:t>0-0-0 (I)</w:t>
            </w:r>
          </w:p>
        </w:tc>
        <w:tc>
          <w:tcPr>
            <w:tcW w:w="1769" w:type="dxa"/>
            <w:tcBorders>
              <w:bottom w:val="nil"/>
            </w:tcBorders>
          </w:tcPr>
          <w:p w14:paraId="181C3214" w14:textId="77777777" w:rsidR="009B13C7" w:rsidRPr="006519A0" w:rsidRDefault="009B13C7" w:rsidP="00DE55DE">
            <w:pPr>
              <w:jc w:val="center"/>
            </w:pPr>
            <w:r w:rsidRPr="006519A0">
              <w:t>2220</w:t>
            </w:r>
          </w:p>
        </w:tc>
        <w:tc>
          <w:tcPr>
            <w:tcW w:w="2263" w:type="dxa"/>
            <w:tcBorders>
              <w:bottom w:val="nil"/>
            </w:tcBorders>
          </w:tcPr>
          <w:p w14:paraId="0CB9E25D" w14:textId="77777777" w:rsidR="009B13C7" w:rsidRPr="006519A0" w:rsidRDefault="009B13C7" w:rsidP="00DE55DE">
            <w:pPr>
              <w:jc w:val="center"/>
            </w:pPr>
            <w:r w:rsidRPr="006519A0">
              <w:t>22.0</w:t>
            </w:r>
          </w:p>
        </w:tc>
      </w:tr>
      <w:tr w:rsidR="009B13C7" w:rsidRPr="006519A0" w14:paraId="0AE5943A" w14:textId="77777777" w:rsidTr="00DE55DE">
        <w:trPr>
          <w:trHeight w:val="323"/>
          <w:jc w:val="center"/>
        </w:trPr>
        <w:tc>
          <w:tcPr>
            <w:tcW w:w="897" w:type="dxa"/>
            <w:vMerge/>
            <w:tcBorders>
              <w:top w:val="nil"/>
            </w:tcBorders>
            <w:textDirection w:val="btLr"/>
          </w:tcPr>
          <w:p w14:paraId="421E29DA" w14:textId="77777777" w:rsidR="009B13C7" w:rsidRPr="006519A0" w:rsidRDefault="009B13C7" w:rsidP="00CE17AF"/>
        </w:tc>
        <w:tc>
          <w:tcPr>
            <w:tcW w:w="3009" w:type="dxa"/>
            <w:tcBorders>
              <w:top w:val="nil"/>
            </w:tcBorders>
          </w:tcPr>
          <w:p w14:paraId="1A387A85" w14:textId="77777777" w:rsidR="009B13C7" w:rsidRPr="006519A0" w:rsidRDefault="009B13C7" w:rsidP="00CE17AF">
            <w:r w:rsidRPr="006519A0">
              <w:t>395.2 ACAR</w:t>
            </w:r>
          </w:p>
        </w:tc>
        <w:tc>
          <w:tcPr>
            <w:tcW w:w="1412" w:type="dxa"/>
            <w:tcBorders>
              <w:top w:val="nil"/>
            </w:tcBorders>
          </w:tcPr>
          <w:p w14:paraId="03C1107E" w14:textId="77777777" w:rsidR="009B13C7" w:rsidRPr="006519A0" w:rsidRDefault="009B13C7" w:rsidP="00DE55DE">
            <w:pPr>
              <w:jc w:val="center"/>
            </w:pPr>
            <w:r w:rsidRPr="006519A0">
              <w:t>0-0-0 (F)</w:t>
            </w:r>
          </w:p>
        </w:tc>
        <w:tc>
          <w:tcPr>
            <w:tcW w:w="1769" w:type="dxa"/>
            <w:tcBorders>
              <w:top w:val="nil"/>
            </w:tcBorders>
          </w:tcPr>
          <w:p w14:paraId="20A272E3" w14:textId="77777777" w:rsidR="009B13C7" w:rsidRPr="006519A0" w:rsidRDefault="009B13C7" w:rsidP="00DE55DE">
            <w:pPr>
              <w:jc w:val="center"/>
            </w:pPr>
            <w:r w:rsidRPr="006519A0">
              <w:t>1743</w:t>
            </w:r>
          </w:p>
        </w:tc>
        <w:tc>
          <w:tcPr>
            <w:tcW w:w="2263" w:type="dxa"/>
            <w:tcBorders>
              <w:top w:val="nil"/>
            </w:tcBorders>
          </w:tcPr>
          <w:p w14:paraId="131E4263" w14:textId="77777777" w:rsidR="009B13C7" w:rsidRPr="006519A0" w:rsidRDefault="009B13C7" w:rsidP="00DE55DE">
            <w:pPr>
              <w:jc w:val="center"/>
            </w:pPr>
            <w:r w:rsidRPr="006519A0">
              <w:t>17.3</w:t>
            </w:r>
          </w:p>
        </w:tc>
      </w:tr>
      <w:tr w:rsidR="009B13C7" w:rsidRPr="006519A0" w14:paraId="3EE5D0E1" w14:textId="77777777" w:rsidTr="00DE55DE">
        <w:trPr>
          <w:trHeight w:val="277"/>
          <w:jc w:val="center"/>
        </w:trPr>
        <w:tc>
          <w:tcPr>
            <w:tcW w:w="897" w:type="dxa"/>
            <w:vMerge/>
            <w:tcBorders>
              <w:top w:val="nil"/>
            </w:tcBorders>
            <w:textDirection w:val="btLr"/>
          </w:tcPr>
          <w:p w14:paraId="24743AC1" w14:textId="77777777" w:rsidR="009B13C7" w:rsidRPr="006519A0" w:rsidRDefault="009B13C7" w:rsidP="00CE17AF"/>
        </w:tc>
        <w:tc>
          <w:tcPr>
            <w:tcW w:w="3009" w:type="dxa"/>
            <w:tcBorders>
              <w:bottom w:val="nil"/>
            </w:tcBorders>
          </w:tcPr>
          <w:p w14:paraId="19FED51C" w14:textId="77777777" w:rsidR="009B13C7" w:rsidRPr="006519A0" w:rsidRDefault="009B13C7" w:rsidP="00CE17AF">
            <w:r w:rsidRPr="006519A0">
              <w:t>1024.5 ACAR</w:t>
            </w:r>
          </w:p>
        </w:tc>
        <w:tc>
          <w:tcPr>
            <w:tcW w:w="1412" w:type="dxa"/>
            <w:tcBorders>
              <w:bottom w:val="nil"/>
            </w:tcBorders>
          </w:tcPr>
          <w:p w14:paraId="6042423A" w14:textId="77777777" w:rsidR="009B13C7" w:rsidRPr="006519A0" w:rsidRDefault="009B13C7" w:rsidP="00DE55DE">
            <w:pPr>
              <w:jc w:val="center"/>
            </w:pPr>
            <w:r w:rsidRPr="006519A0">
              <w:t>0-0-0 (I)</w:t>
            </w:r>
          </w:p>
        </w:tc>
        <w:tc>
          <w:tcPr>
            <w:tcW w:w="1769" w:type="dxa"/>
            <w:tcBorders>
              <w:bottom w:val="nil"/>
            </w:tcBorders>
          </w:tcPr>
          <w:p w14:paraId="68F3879B" w14:textId="77777777" w:rsidR="009B13C7" w:rsidRPr="006519A0" w:rsidRDefault="009B13C7" w:rsidP="00DE55DE">
            <w:pPr>
              <w:jc w:val="center"/>
            </w:pPr>
            <w:r w:rsidRPr="006519A0">
              <w:t>5760</w:t>
            </w:r>
          </w:p>
        </w:tc>
        <w:tc>
          <w:tcPr>
            <w:tcW w:w="2263" w:type="dxa"/>
            <w:tcBorders>
              <w:bottom w:val="nil"/>
            </w:tcBorders>
          </w:tcPr>
          <w:p w14:paraId="61A62BA9" w14:textId="77777777" w:rsidR="009B13C7" w:rsidRPr="006519A0" w:rsidRDefault="009B13C7" w:rsidP="00DE55DE">
            <w:pPr>
              <w:jc w:val="center"/>
            </w:pPr>
            <w:r w:rsidRPr="006519A0">
              <w:t>24.9</w:t>
            </w:r>
          </w:p>
        </w:tc>
      </w:tr>
      <w:tr w:rsidR="009B13C7" w:rsidRPr="006519A0" w14:paraId="406743AE" w14:textId="77777777" w:rsidTr="00DE55DE">
        <w:trPr>
          <w:trHeight w:val="322"/>
          <w:jc w:val="center"/>
        </w:trPr>
        <w:tc>
          <w:tcPr>
            <w:tcW w:w="897" w:type="dxa"/>
            <w:vMerge/>
            <w:tcBorders>
              <w:top w:val="nil"/>
            </w:tcBorders>
            <w:textDirection w:val="btLr"/>
          </w:tcPr>
          <w:p w14:paraId="118B2374" w14:textId="77777777" w:rsidR="009B13C7" w:rsidRPr="006519A0" w:rsidRDefault="009B13C7" w:rsidP="00CE17AF"/>
        </w:tc>
        <w:tc>
          <w:tcPr>
            <w:tcW w:w="3009" w:type="dxa"/>
            <w:tcBorders>
              <w:top w:val="nil"/>
            </w:tcBorders>
          </w:tcPr>
          <w:p w14:paraId="21DBD935" w14:textId="77777777" w:rsidR="009B13C7" w:rsidRPr="006519A0" w:rsidRDefault="009B13C7" w:rsidP="00CE17AF">
            <w:r w:rsidRPr="006519A0">
              <w:t>1024.5 ACAR</w:t>
            </w:r>
          </w:p>
        </w:tc>
        <w:tc>
          <w:tcPr>
            <w:tcW w:w="1412" w:type="dxa"/>
            <w:tcBorders>
              <w:top w:val="nil"/>
            </w:tcBorders>
          </w:tcPr>
          <w:p w14:paraId="0A288559" w14:textId="77777777" w:rsidR="009B13C7" w:rsidRPr="006519A0" w:rsidRDefault="009B13C7" w:rsidP="00DE55DE">
            <w:pPr>
              <w:jc w:val="center"/>
            </w:pPr>
            <w:r w:rsidRPr="006519A0">
              <w:t>0-0-0 (F)</w:t>
            </w:r>
          </w:p>
        </w:tc>
        <w:tc>
          <w:tcPr>
            <w:tcW w:w="1769" w:type="dxa"/>
            <w:tcBorders>
              <w:top w:val="nil"/>
            </w:tcBorders>
          </w:tcPr>
          <w:p w14:paraId="4F90588F" w14:textId="77777777" w:rsidR="009B13C7" w:rsidRPr="006519A0" w:rsidRDefault="009B13C7" w:rsidP="00DE55DE">
            <w:pPr>
              <w:jc w:val="center"/>
            </w:pPr>
            <w:r w:rsidRPr="006519A0">
              <w:t>4522</w:t>
            </w:r>
          </w:p>
        </w:tc>
        <w:tc>
          <w:tcPr>
            <w:tcW w:w="2263" w:type="dxa"/>
            <w:tcBorders>
              <w:top w:val="nil"/>
            </w:tcBorders>
          </w:tcPr>
          <w:p w14:paraId="6FA24CC0" w14:textId="77777777" w:rsidR="009B13C7" w:rsidRPr="006519A0" w:rsidRDefault="009B13C7" w:rsidP="00DE55DE">
            <w:pPr>
              <w:jc w:val="center"/>
            </w:pPr>
            <w:r w:rsidRPr="006519A0">
              <w:t>19.6</w:t>
            </w:r>
          </w:p>
        </w:tc>
      </w:tr>
      <w:tr w:rsidR="009B13C7" w:rsidRPr="006519A0" w14:paraId="54ECDDA7" w14:textId="77777777" w:rsidTr="00DE55DE">
        <w:trPr>
          <w:trHeight w:val="277"/>
          <w:jc w:val="center"/>
        </w:trPr>
        <w:tc>
          <w:tcPr>
            <w:tcW w:w="897" w:type="dxa"/>
            <w:vMerge w:val="restart"/>
            <w:textDirection w:val="btLr"/>
          </w:tcPr>
          <w:p w14:paraId="549C53A2" w14:textId="77777777" w:rsidR="009B13C7" w:rsidRPr="006519A0" w:rsidRDefault="009B13C7" w:rsidP="00CE17AF">
            <w:r w:rsidRPr="006519A0">
              <w:t>SW</w:t>
            </w:r>
          </w:p>
        </w:tc>
        <w:tc>
          <w:tcPr>
            <w:tcW w:w="3009" w:type="dxa"/>
            <w:tcBorders>
              <w:bottom w:val="nil"/>
            </w:tcBorders>
          </w:tcPr>
          <w:p w14:paraId="0C415D80" w14:textId="77777777" w:rsidR="009B13C7" w:rsidRPr="006519A0" w:rsidRDefault="009B13C7" w:rsidP="00CE17AF">
            <w:r w:rsidRPr="006519A0">
              <w:t>7#7 AW</w:t>
            </w:r>
          </w:p>
        </w:tc>
        <w:tc>
          <w:tcPr>
            <w:tcW w:w="1412" w:type="dxa"/>
            <w:tcBorders>
              <w:bottom w:val="nil"/>
            </w:tcBorders>
          </w:tcPr>
          <w:p w14:paraId="42AC9D57" w14:textId="77777777" w:rsidR="009B13C7" w:rsidRPr="006519A0" w:rsidRDefault="009B13C7" w:rsidP="00DE55DE">
            <w:pPr>
              <w:jc w:val="center"/>
            </w:pPr>
            <w:r w:rsidRPr="006519A0">
              <w:t>0-0-0 (I)</w:t>
            </w:r>
          </w:p>
        </w:tc>
        <w:tc>
          <w:tcPr>
            <w:tcW w:w="1769" w:type="dxa"/>
            <w:tcBorders>
              <w:bottom w:val="nil"/>
            </w:tcBorders>
          </w:tcPr>
          <w:p w14:paraId="731CE207" w14:textId="77777777" w:rsidR="009B13C7" w:rsidRPr="006519A0" w:rsidRDefault="009B13C7" w:rsidP="00DE55DE">
            <w:pPr>
              <w:jc w:val="center"/>
            </w:pPr>
            <w:r w:rsidRPr="006519A0">
              <w:t>1980</w:t>
            </w:r>
          </w:p>
        </w:tc>
        <w:tc>
          <w:tcPr>
            <w:tcW w:w="2263" w:type="dxa"/>
            <w:tcBorders>
              <w:bottom w:val="nil"/>
            </w:tcBorders>
          </w:tcPr>
          <w:p w14:paraId="36181510" w14:textId="77777777" w:rsidR="009B13C7" w:rsidRPr="006519A0" w:rsidRDefault="009B13C7" w:rsidP="00DE55DE">
            <w:pPr>
              <w:jc w:val="center"/>
            </w:pPr>
            <w:r w:rsidRPr="006519A0">
              <w:t>10.4</w:t>
            </w:r>
          </w:p>
        </w:tc>
      </w:tr>
      <w:tr w:rsidR="009B13C7" w:rsidRPr="006519A0" w14:paraId="7D01A25F" w14:textId="77777777" w:rsidTr="00DE55DE">
        <w:trPr>
          <w:trHeight w:val="322"/>
          <w:jc w:val="center"/>
        </w:trPr>
        <w:tc>
          <w:tcPr>
            <w:tcW w:w="897" w:type="dxa"/>
            <w:vMerge/>
            <w:tcBorders>
              <w:top w:val="nil"/>
            </w:tcBorders>
            <w:textDirection w:val="btLr"/>
          </w:tcPr>
          <w:p w14:paraId="1E003D84" w14:textId="77777777" w:rsidR="009B13C7" w:rsidRPr="006519A0" w:rsidRDefault="009B13C7" w:rsidP="00CE17AF"/>
        </w:tc>
        <w:tc>
          <w:tcPr>
            <w:tcW w:w="3009" w:type="dxa"/>
            <w:tcBorders>
              <w:top w:val="nil"/>
            </w:tcBorders>
          </w:tcPr>
          <w:p w14:paraId="0A44AF5F" w14:textId="77777777" w:rsidR="009B13C7" w:rsidRPr="006519A0" w:rsidRDefault="009B13C7" w:rsidP="00CE17AF">
            <w:r w:rsidRPr="006519A0">
              <w:t>7#7 AW</w:t>
            </w:r>
          </w:p>
        </w:tc>
        <w:tc>
          <w:tcPr>
            <w:tcW w:w="1412" w:type="dxa"/>
            <w:tcBorders>
              <w:top w:val="nil"/>
            </w:tcBorders>
          </w:tcPr>
          <w:p w14:paraId="08088EC1" w14:textId="77777777" w:rsidR="009B13C7" w:rsidRPr="006519A0" w:rsidRDefault="009B13C7" w:rsidP="00DE55DE">
            <w:pPr>
              <w:jc w:val="center"/>
            </w:pPr>
            <w:r w:rsidRPr="006519A0">
              <w:t>0-0-0 (F)</w:t>
            </w:r>
          </w:p>
        </w:tc>
        <w:tc>
          <w:tcPr>
            <w:tcW w:w="1769" w:type="dxa"/>
            <w:tcBorders>
              <w:top w:val="nil"/>
            </w:tcBorders>
          </w:tcPr>
          <w:p w14:paraId="4B594147" w14:textId="77777777" w:rsidR="009B13C7" w:rsidRPr="006519A0" w:rsidRDefault="009B13C7" w:rsidP="00DE55DE">
            <w:pPr>
              <w:jc w:val="center"/>
            </w:pPr>
            <w:r w:rsidRPr="006519A0">
              <w:t>1554</w:t>
            </w:r>
          </w:p>
        </w:tc>
        <w:tc>
          <w:tcPr>
            <w:tcW w:w="2263" w:type="dxa"/>
            <w:tcBorders>
              <w:top w:val="nil"/>
            </w:tcBorders>
          </w:tcPr>
          <w:p w14:paraId="3A2A1F5A" w14:textId="77777777" w:rsidR="009B13C7" w:rsidRPr="006519A0" w:rsidRDefault="009B13C7" w:rsidP="00DE55DE">
            <w:pPr>
              <w:jc w:val="center"/>
            </w:pPr>
            <w:r w:rsidRPr="006519A0">
              <w:t>8.2</w:t>
            </w:r>
          </w:p>
        </w:tc>
      </w:tr>
      <w:tr w:rsidR="009B13C7" w:rsidRPr="006519A0" w14:paraId="5977E8D9" w14:textId="77777777" w:rsidTr="00DE55DE">
        <w:trPr>
          <w:trHeight w:val="278"/>
          <w:jc w:val="center"/>
        </w:trPr>
        <w:tc>
          <w:tcPr>
            <w:tcW w:w="897" w:type="dxa"/>
            <w:vMerge/>
            <w:tcBorders>
              <w:top w:val="nil"/>
            </w:tcBorders>
            <w:textDirection w:val="btLr"/>
          </w:tcPr>
          <w:p w14:paraId="42BF1F2E" w14:textId="77777777" w:rsidR="009B13C7" w:rsidRPr="006519A0" w:rsidRDefault="009B13C7" w:rsidP="00CE17AF"/>
        </w:tc>
        <w:tc>
          <w:tcPr>
            <w:tcW w:w="3009" w:type="dxa"/>
            <w:tcBorders>
              <w:bottom w:val="nil"/>
            </w:tcBorders>
          </w:tcPr>
          <w:p w14:paraId="391C0D8A" w14:textId="77777777" w:rsidR="009B13C7" w:rsidRPr="006519A0" w:rsidRDefault="009B13C7" w:rsidP="00CE17AF">
            <w:r w:rsidRPr="006519A0">
              <w:t>7/16” Steel</w:t>
            </w:r>
          </w:p>
        </w:tc>
        <w:tc>
          <w:tcPr>
            <w:tcW w:w="1412" w:type="dxa"/>
            <w:tcBorders>
              <w:bottom w:val="nil"/>
            </w:tcBorders>
          </w:tcPr>
          <w:p w14:paraId="04403B35" w14:textId="77777777" w:rsidR="009B13C7" w:rsidRPr="006519A0" w:rsidRDefault="009B13C7" w:rsidP="00DE55DE">
            <w:pPr>
              <w:jc w:val="center"/>
            </w:pPr>
            <w:r w:rsidRPr="006519A0">
              <w:t>0-0-0 (I)</w:t>
            </w:r>
          </w:p>
        </w:tc>
        <w:tc>
          <w:tcPr>
            <w:tcW w:w="1769" w:type="dxa"/>
            <w:tcBorders>
              <w:bottom w:val="nil"/>
            </w:tcBorders>
          </w:tcPr>
          <w:p w14:paraId="2F2C0C17" w14:textId="77777777" w:rsidR="009B13C7" w:rsidRPr="006519A0" w:rsidRDefault="009B13C7" w:rsidP="00DE55DE">
            <w:pPr>
              <w:jc w:val="center"/>
            </w:pPr>
            <w:r w:rsidRPr="006519A0">
              <w:t>2400</w:t>
            </w:r>
          </w:p>
        </w:tc>
        <w:tc>
          <w:tcPr>
            <w:tcW w:w="2263" w:type="dxa"/>
            <w:tcBorders>
              <w:bottom w:val="nil"/>
            </w:tcBorders>
          </w:tcPr>
          <w:p w14:paraId="47D88BCC" w14:textId="77777777" w:rsidR="009B13C7" w:rsidRPr="006519A0" w:rsidRDefault="009B13C7" w:rsidP="00DE55DE">
            <w:pPr>
              <w:jc w:val="center"/>
            </w:pPr>
            <w:r w:rsidRPr="006519A0">
              <w:t>11.5</w:t>
            </w:r>
          </w:p>
        </w:tc>
      </w:tr>
      <w:tr w:rsidR="009B13C7" w:rsidRPr="006519A0" w14:paraId="156B4586" w14:textId="77777777" w:rsidTr="00DE55DE">
        <w:trPr>
          <w:trHeight w:val="323"/>
          <w:jc w:val="center"/>
        </w:trPr>
        <w:tc>
          <w:tcPr>
            <w:tcW w:w="897" w:type="dxa"/>
            <w:vMerge/>
            <w:tcBorders>
              <w:top w:val="nil"/>
            </w:tcBorders>
            <w:textDirection w:val="btLr"/>
          </w:tcPr>
          <w:p w14:paraId="682CC191" w14:textId="77777777" w:rsidR="009B13C7" w:rsidRPr="006519A0" w:rsidRDefault="009B13C7" w:rsidP="00CE17AF"/>
        </w:tc>
        <w:tc>
          <w:tcPr>
            <w:tcW w:w="3009" w:type="dxa"/>
            <w:tcBorders>
              <w:top w:val="nil"/>
            </w:tcBorders>
          </w:tcPr>
          <w:p w14:paraId="180AD7BB" w14:textId="77777777" w:rsidR="009B13C7" w:rsidRPr="006519A0" w:rsidRDefault="009B13C7" w:rsidP="00CE17AF">
            <w:r w:rsidRPr="006519A0">
              <w:t>7/16” Steel</w:t>
            </w:r>
          </w:p>
        </w:tc>
        <w:tc>
          <w:tcPr>
            <w:tcW w:w="1412" w:type="dxa"/>
            <w:tcBorders>
              <w:top w:val="nil"/>
            </w:tcBorders>
          </w:tcPr>
          <w:p w14:paraId="7302E4AA" w14:textId="77777777" w:rsidR="009B13C7" w:rsidRPr="006519A0" w:rsidRDefault="009B13C7" w:rsidP="00DE55DE">
            <w:pPr>
              <w:jc w:val="center"/>
            </w:pPr>
            <w:r w:rsidRPr="006519A0">
              <w:t>0-0-0 (F)</w:t>
            </w:r>
          </w:p>
        </w:tc>
        <w:tc>
          <w:tcPr>
            <w:tcW w:w="1769" w:type="dxa"/>
            <w:tcBorders>
              <w:top w:val="nil"/>
            </w:tcBorders>
          </w:tcPr>
          <w:p w14:paraId="510B55C0" w14:textId="77777777" w:rsidR="009B13C7" w:rsidRPr="006519A0" w:rsidRDefault="009B13C7" w:rsidP="00DE55DE">
            <w:pPr>
              <w:jc w:val="center"/>
            </w:pPr>
            <w:r w:rsidRPr="006519A0">
              <w:t>1884</w:t>
            </w:r>
          </w:p>
        </w:tc>
        <w:tc>
          <w:tcPr>
            <w:tcW w:w="2263" w:type="dxa"/>
            <w:tcBorders>
              <w:top w:val="nil"/>
            </w:tcBorders>
          </w:tcPr>
          <w:p w14:paraId="3AE59AAA" w14:textId="77777777" w:rsidR="009B13C7" w:rsidRPr="006519A0" w:rsidRDefault="009B13C7" w:rsidP="00DE55DE">
            <w:pPr>
              <w:jc w:val="center"/>
            </w:pPr>
            <w:r w:rsidRPr="006519A0">
              <w:t>9.1</w:t>
            </w:r>
          </w:p>
        </w:tc>
      </w:tr>
      <w:tr w:rsidR="009B13C7" w:rsidRPr="006519A0" w14:paraId="05416409" w14:textId="77777777" w:rsidTr="00DE55DE">
        <w:trPr>
          <w:trHeight w:val="272"/>
          <w:jc w:val="center"/>
        </w:trPr>
        <w:tc>
          <w:tcPr>
            <w:tcW w:w="897" w:type="dxa"/>
            <w:vMerge w:val="restart"/>
            <w:textDirection w:val="btLr"/>
          </w:tcPr>
          <w:p w14:paraId="4F56F062" w14:textId="77777777" w:rsidR="009B13C7" w:rsidRPr="006519A0" w:rsidRDefault="009B13C7" w:rsidP="00CE17AF">
            <w:r w:rsidRPr="006519A0">
              <w:t>OPGW</w:t>
            </w:r>
          </w:p>
        </w:tc>
        <w:tc>
          <w:tcPr>
            <w:tcW w:w="3009" w:type="dxa"/>
            <w:tcBorders>
              <w:bottom w:val="nil"/>
            </w:tcBorders>
          </w:tcPr>
          <w:p w14:paraId="5550BD1C" w14:textId="77777777" w:rsidR="009B13C7" w:rsidRPr="006519A0" w:rsidRDefault="009B13C7" w:rsidP="00CE17AF">
            <w:r w:rsidRPr="006519A0">
              <w:t>* AlumaCore, DNO-8161</w:t>
            </w:r>
          </w:p>
        </w:tc>
        <w:tc>
          <w:tcPr>
            <w:tcW w:w="1412" w:type="dxa"/>
            <w:tcBorders>
              <w:bottom w:val="nil"/>
            </w:tcBorders>
          </w:tcPr>
          <w:p w14:paraId="1573CF63" w14:textId="77777777" w:rsidR="009B13C7" w:rsidRPr="006519A0" w:rsidRDefault="009B13C7" w:rsidP="00DE55DE">
            <w:pPr>
              <w:jc w:val="center"/>
            </w:pPr>
            <w:r w:rsidRPr="006519A0">
              <w:t>0-0-0 (I)</w:t>
            </w:r>
          </w:p>
        </w:tc>
        <w:tc>
          <w:tcPr>
            <w:tcW w:w="1769" w:type="dxa"/>
            <w:tcBorders>
              <w:bottom w:val="nil"/>
            </w:tcBorders>
          </w:tcPr>
          <w:p w14:paraId="16E7D83E" w14:textId="77777777" w:rsidR="009B13C7" w:rsidRPr="006519A0" w:rsidRDefault="009B13C7" w:rsidP="00DE55DE">
            <w:pPr>
              <w:jc w:val="center"/>
            </w:pPr>
            <w:r w:rsidRPr="006519A0">
              <w:t>2160</w:t>
            </w:r>
          </w:p>
        </w:tc>
        <w:tc>
          <w:tcPr>
            <w:tcW w:w="2263" w:type="dxa"/>
            <w:tcBorders>
              <w:bottom w:val="nil"/>
            </w:tcBorders>
          </w:tcPr>
          <w:p w14:paraId="575F7CBE" w14:textId="77777777" w:rsidR="009B13C7" w:rsidRPr="006519A0" w:rsidRDefault="009B13C7" w:rsidP="00DE55DE">
            <w:pPr>
              <w:jc w:val="center"/>
            </w:pPr>
            <w:r w:rsidRPr="006519A0">
              <w:t>11.7</w:t>
            </w:r>
          </w:p>
        </w:tc>
      </w:tr>
      <w:tr w:rsidR="009B13C7" w:rsidRPr="006519A0" w14:paraId="5DB1A67C" w14:textId="77777777" w:rsidTr="00DE55DE">
        <w:trPr>
          <w:trHeight w:val="317"/>
          <w:jc w:val="center"/>
        </w:trPr>
        <w:tc>
          <w:tcPr>
            <w:tcW w:w="897" w:type="dxa"/>
            <w:vMerge/>
            <w:tcBorders>
              <w:top w:val="nil"/>
            </w:tcBorders>
            <w:textDirection w:val="btLr"/>
          </w:tcPr>
          <w:p w14:paraId="38A76D09" w14:textId="77777777" w:rsidR="009B13C7" w:rsidRPr="006519A0" w:rsidRDefault="009B13C7" w:rsidP="00CE17AF"/>
        </w:tc>
        <w:tc>
          <w:tcPr>
            <w:tcW w:w="3009" w:type="dxa"/>
            <w:tcBorders>
              <w:top w:val="nil"/>
            </w:tcBorders>
          </w:tcPr>
          <w:p w14:paraId="0A0EBBDA" w14:textId="77777777" w:rsidR="009B13C7" w:rsidRPr="006519A0" w:rsidRDefault="009B13C7" w:rsidP="00CE17AF">
            <w:r w:rsidRPr="006519A0">
              <w:t>* AlumaCore, DNO-8161</w:t>
            </w:r>
          </w:p>
        </w:tc>
        <w:tc>
          <w:tcPr>
            <w:tcW w:w="1412" w:type="dxa"/>
            <w:tcBorders>
              <w:top w:val="nil"/>
            </w:tcBorders>
          </w:tcPr>
          <w:p w14:paraId="72495BE8" w14:textId="77777777" w:rsidR="009B13C7" w:rsidRPr="006519A0" w:rsidRDefault="009B13C7" w:rsidP="00DE55DE">
            <w:pPr>
              <w:jc w:val="center"/>
            </w:pPr>
            <w:r w:rsidRPr="006519A0">
              <w:t>0-0-0 (F)</w:t>
            </w:r>
          </w:p>
        </w:tc>
        <w:tc>
          <w:tcPr>
            <w:tcW w:w="1769" w:type="dxa"/>
            <w:tcBorders>
              <w:top w:val="nil"/>
            </w:tcBorders>
          </w:tcPr>
          <w:p w14:paraId="0357B897" w14:textId="77777777" w:rsidR="009B13C7" w:rsidRPr="006519A0" w:rsidRDefault="009B13C7" w:rsidP="00DE55DE">
            <w:pPr>
              <w:jc w:val="center"/>
            </w:pPr>
            <w:r w:rsidRPr="006519A0">
              <w:t>1696</w:t>
            </w:r>
          </w:p>
        </w:tc>
        <w:tc>
          <w:tcPr>
            <w:tcW w:w="2263" w:type="dxa"/>
            <w:tcBorders>
              <w:top w:val="nil"/>
            </w:tcBorders>
          </w:tcPr>
          <w:p w14:paraId="57511C25" w14:textId="77777777" w:rsidR="009B13C7" w:rsidRPr="006519A0" w:rsidRDefault="009B13C7" w:rsidP="00DE55DE">
            <w:pPr>
              <w:jc w:val="center"/>
            </w:pPr>
            <w:r w:rsidRPr="006519A0">
              <w:t>9.2</w:t>
            </w:r>
          </w:p>
        </w:tc>
      </w:tr>
      <w:tr w:rsidR="009B13C7" w:rsidRPr="006519A0" w14:paraId="40FE206C" w14:textId="77777777" w:rsidTr="00DE55DE">
        <w:trPr>
          <w:trHeight w:val="272"/>
          <w:jc w:val="center"/>
        </w:trPr>
        <w:tc>
          <w:tcPr>
            <w:tcW w:w="897" w:type="dxa"/>
            <w:vMerge/>
            <w:tcBorders>
              <w:top w:val="nil"/>
            </w:tcBorders>
            <w:textDirection w:val="btLr"/>
          </w:tcPr>
          <w:p w14:paraId="034CC43C" w14:textId="77777777" w:rsidR="009B13C7" w:rsidRPr="006519A0" w:rsidRDefault="009B13C7" w:rsidP="00CE17AF"/>
        </w:tc>
        <w:tc>
          <w:tcPr>
            <w:tcW w:w="3009" w:type="dxa"/>
            <w:tcBorders>
              <w:bottom w:val="nil"/>
            </w:tcBorders>
          </w:tcPr>
          <w:p w14:paraId="3310D577" w14:textId="77777777" w:rsidR="009B13C7" w:rsidRPr="006519A0" w:rsidRDefault="009B13C7" w:rsidP="00CE17AF">
            <w:r w:rsidRPr="006519A0">
              <w:t>* AlumaCore, DNO-9800</w:t>
            </w:r>
          </w:p>
        </w:tc>
        <w:tc>
          <w:tcPr>
            <w:tcW w:w="1412" w:type="dxa"/>
            <w:tcBorders>
              <w:bottom w:val="nil"/>
            </w:tcBorders>
          </w:tcPr>
          <w:p w14:paraId="27D9FB65" w14:textId="77777777" w:rsidR="009B13C7" w:rsidRPr="006519A0" w:rsidRDefault="009B13C7" w:rsidP="00DE55DE">
            <w:pPr>
              <w:jc w:val="center"/>
            </w:pPr>
            <w:r w:rsidRPr="006519A0">
              <w:t>0-0-0 (I)</w:t>
            </w:r>
          </w:p>
        </w:tc>
        <w:tc>
          <w:tcPr>
            <w:tcW w:w="1769" w:type="dxa"/>
            <w:tcBorders>
              <w:bottom w:val="nil"/>
            </w:tcBorders>
          </w:tcPr>
          <w:p w14:paraId="708E0EE8" w14:textId="77777777" w:rsidR="009B13C7" w:rsidRPr="006519A0" w:rsidRDefault="009B13C7" w:rsidP="00DE55DE">
            <w:pPr>
              <w:jc w:val="center"/>
            </w:pPr>
            <w:r w:rsidRPr="006519A0">
              <w:t>2160</w:t>
            </w:r>
          </w:p>
        </w:tc>
        <w:tc>
          <w:tcPr>
            <w:tcW w:w="2263" w:type="dxa"/>
            <w:tcBorders>
              <w:bottom w:val="nil"/>
            </w:tcBorders>
          </w:tcPr>
          <w:p w14:paraId="14DEC37C" w14:textId="77777777" w:rsidR="009B13C7" w:rsidRPr="006519A0" w:rsidRDefault="009B13C7" w:rsidP="00DE55DE">
            <w:pPr>
              <w:jc w:val="center"/>
            </w:pPr>
            <w:r w:rsidRPr="006519A0">
              <w:t>11.1</w:t>
            </w:r>
          </w:p>
        </w:tc>
      </w:tr>
      <w:tr w:rsidR="009B13C7" w:rsidRPr="006519A0" w14:paraId="6F244E63" w14:textId="77777777" w:rsidTr="00DE55DE">
        <w:trPr>
          <w:trHeight w:val="317"/>
          <w:jc w:val="center"/>
        </w:trPr>
        <w:tc>
          <w:tcPr>
            <w:tcW w:w="897" w:type="dxa"/>
            <w:vMerge/>
            <w:tcBorders>
              <w:top w:val="nil"/>
            </w:tcBorders>
            <w:textDirection w:val="btLr"/>
          </w:tcPr>
          <w:p w14:paraId="702EA7CC" w14:textId="77777777" w:rsidR="009B13C7" w:rsidRPr="006519A0" w:rsidRDefault="009B13C7" w:rsidP="00CE17AF"/>
        </w:tc>
        <w:tc>
          <w:tcPr>
            <w:tcW w:w="3009" w:type="dxa"/>
            <w:tcBorders>
              <w:top w:val="nil"/>
            </w:tcBorders>
          </w:tcPr>
          <w:p w14:paraId="48E831C6" w14:textId="77777777" w:rsidR="009B13C7" w:rsidRPr="006519A0" w:rsidRDefault="009B13C7" w:rsidP="00CE17AF">
            <w:r w:rsidRPr="006519A0">
              <w:t>* AlumaCore, DNO-9800</w:t>
            </w:r>
          </w:p>
        </w:tc>
        <w:tc>
          <w:tcPr>
            <w:tcW w:w="1412" w:type="dxa"/>
            <w:tcBorders>
              <w:top w:val="nil"/>
            </w:tcBorders>
          </w:tcPr>
          <w:p w14:paraId="0ECA4BBB" w14:textId="77777777" w:rsidR="009B13C7" w:rsidRPr="006519A0" w:rsidRDefault="009B13C7" w:rsidP="00DE55DE">
            <w:pPr>
              <w:jc w:val="center"/>
            </w:pPr>
            <w:r w:rsidRPr="006519A0">
              <w:t>0-0-0 (F)</w:t>
            </w:r>
          </w:p>
        </w:tc>
        <w:tc>
          <w:tcPr>
            <w:tcW w:w="1769" w:type="dxa"/>
            <w:tcBorders>
              <w:top w:val="nil"/>
            </w:tcBorders>
          </w:tcPr>
          <w:p w14:paraId="01C7ED66" w14:textId="77777777" w:rsidR="009B13C7" w:rsidRPr="006519A0" w:rsidRDefault="009B13C7" w:rsidP="00DE55DE">
            <w:pPr>
              <w:jc w:val="center"/>
            </w:pPr>
            <w:r w:rsidRPr="006519A0">
              <w:t>1696</w:t>
            </w:r>
          </w:p>
        </w:tc>
        <w:tc>
          <w:tcPr>
            <w:tcW w:w="2263" w:type="dxa"/>
            <w:tcBorders>
              <w:top w:val="nil"/>
            </w:tcBorders>
          </w:tcPr>
          <w:p w14:paraId="6DEB18D3" w14:textId="77777777" w:rsidR="009B13C7" w:rsidRPr="006519A0" w:rsidRDefault="009B13C7" w:rsidP="00DE55DE">
            <w:pPr>
              <w:jc w:val="center"/>
            </w:pPr>
            <w:r w:rsidRPr="006519A0">
              <w:t>8.7</w:t>
            </w:r>
          </w:p>
        </w:tc>
      </w:tr>
      <w:tr w:rsidR="009B13C7" w:rsidRPr="006519A0" w14:paraId="7E3BD899" w14:textId="77777777" w:rsidTr="00DE55DE">
        <w:trPr>
          <w:trHeight w:val="277"/>
          <w:jc w:val="center"/>
        </w:trPr>
        <w:tc>
          <w:tcPr>
            <w:tcW w:w="897" w:type="dxa"/>
            <w:vMerge w:val="restart"/>
            <w:textDirection w:val="btLr"/>
          </w:tcPr>
          <w:p w14:paraId="5EE026EC" w14:textId="77777777" w:rsidR="009B13C7" w:rsidRPr="006519A0" w:rsidRDefault="009B13C7" w:rsidP="00CE17AF">
            <w:r w:rsidRPr="006519A0">
              <w:t>ADSS</w:t>
            </w:r>
          </w:p>
        </w:tc>
        <w:tc>
          <w:tcPr>
            <w:tcW w:w="3009" w:type="dxa"/>
            <w:tcBorders>
              <w:bottom w:val="nil"/>
            </w:tcBorders>
          </w:tcPr>
          <w:p w14:paraId="5842086B" w14:textId="77777777" w:rsidR="009B13C7" w:rsidRPr="006519A0" w:rsidRDefault="009B13C7" w:rsidP="00CE17AF">
            <w:r w:rsidRPr="006519A0">
              <w:t>ADSS-AE024HG611CA2</w:t>
            </w:r>
          </w:p>
        </w:tc>
        <w:tc>
          <w:tcPr>
            <w:tcW w:w="1412" w:type="dxa"/>
            <w:tcBorders>
              <w:bottom w:val="nil"/>
            </w:tcBorders>
          </w:tcPr>
          <w:p w14:paraId="7849E528" w14:textId="77777777" w:rsidR="009B13C7" w:rsidRPr="006519A0" w:rsidRDefault="009B13C7" w:rsidP="00DE55DE">
            <w:pPr>
              <w:jc w:val="center"/>
            </w:pPr>
            <w:r w:rsidRPr="006519A0">
              <w:t>0-0-0 (I)</w:t>
            </w:r>
          </w:p>
        </w:tc>
        <w:tc>
          <w:tcPr>
            <w:tcW w:w="1769" w:type="dxa"/>
            <w:tcBorders>
              <w:bottom w:val="nil"/>
            </w:tcBorders>
          </w:tcPr>
          <w:p w14:paraId="45E92C23" w14:textId="77777777" w:rsidR="009B13C7" w:rsidRPr="006519A0" w:rsidRDefault="009B13C7" w:rsidP="00DE55DE">
            <w:pPr>
              <w:jc w:val="center"/>
            </w:pPr>
            <w:r w:rsidRPr="006519A0">
              <w:t>546</w:t>
            </w:r>
          </w:p>
        </w:tc>
        <w:tc>
          <w:tcPr>
            <w:tcW w:w="2263" w:type="dxa"/>
            <w:tcBorders>
              <w:bottom w:val="nil"/>
            </w:tcBorders>
          </w:tcPr>
          <w:p w14:paraId="1D4F1741" w14:textId="77777777" w:rsidR="009B13C7" w:rsidRPr="006519A0" w:rsidRDefault="009B13C7" w:rsidP="00DE55DE">
            <w:pPr>
              <w:jc w:val="center"/>
            </w:pPr>
            <w:r w:rsidRPr="006519A0">
              <w:t>18.2</w:t>
            </w:r>
          </w:p>
        </w:tc>
      </w:tr>
      <w:tr w:rsidR="009B13C7" w:rsidRPr="006519A0" w14:paraId="429CB787" w14:textId="77777777" w:rsidTr="00DE55DE">
        <w:trPr>
          <w:trHeight w:val="639"/>
          <w:jc w:val="center"/>
        </w:trPr>
        <w:tc>
          <w:tcPr>
            <w:tcW w:w="897" w:type="dxa"/>
            <w:vMerge/>
            <w:tcBorders>
              <w:top w:val="nil"/>
            </w:tcBorders>
            <w:textDirection w:val="btLr"/>
          </w:tcPr>
          <w:p w14:paraId="58F16A6E" w14:textId="77777777" w:rsidR="009B13C7" w:rsidRPr="006519A0" w:rsidRDefault="009B13C7" w:rsidP="00CE17AF"/>
        </w:tc>
        <w:tc>
          <w:tcPr>
            <w:tcW w:w="3009" w:type="dxa"/>
            <w:tcBorders>
              <w:top w:val="nil"/>
            </w:tcBorders>
          </w:tcPr>
          <w:p w14:paraId="408CD9C0" w14:textId="77777777" w:rsidR="009B13C7" w:rsidRPr="006519A0" w:rsidRDefault="009B13C7" w:rsidP="00CE17AF">
            <w:r w:rsidRPr="006519A0">
              <w:t>ADSS-AE024HG611CA2</w:t>
            </w:r>
          </w:p>
        </w:tc>
        <w:tc>
          <w:tcPr>
            <w:tcW w:w="1412" w:type="dxa"/>
            <w:tcBorders>
              <w:top w:val="nil"/>
            </w:tcBorders>
          </w:tcPr>
          <w:p w14:paraId="768A61C7" w14:textId="77777777" w:rsidR="009B13C7" w:rsidRPr="006519A0" w:rsidRDefault="009B13C7" w:rsidP="00DE55DE">
            <w:pPr>
              <w:jc w:val="center"/>
            </w:pPr>
            <w:r w:rsidRPr="006519A0">
              <w:t>0-0-0 (F)</w:t>
            </w:r>
          </w:p>
        </w:tc>
        <w:tc>
          <w:tcPr>
            <w:tcW w:w="1769" w:type="dxa"/>
            <w:tcBorders>
              <w:top w:val="nil"/>
            </w:tcBorders>
          </w:tcPr>
          <w:p w14:paraId="35D616FD" w14:textId="77777777" w:rsidR="009B13C7" w:rsidRPr="006519A0" w:rsidRDefault="009B13C7" w:rsidP="00DE55DE">
            <w:pPr>
              <w:jc w:val="center"/>
            </w:pPr>
            <w:r w:rsidRPr="006519A0">
              <w:t>429</w:t>
            </w:r>
          </w:p>
        </w:tc>
        <w:tc>
          <w:tcPr>
            <w:tcW w:w="2263" w:type="dxa"/>
            <w:tcBorders>
              <w:top w:val="nil"/>
            </w:tcBorders>
          </w:tcPr>
          <w:p w14:paraId="713CBFF3" w14:textId="77777777" w:rsidR="009B13C7" w:rsidRPr="006519A0" w:rsidRDefault="009B13C7" w:rsidP="00DE55DE">
            <w:pPr>
              <w:jc w:val="center"/>
            </w:pPr>
            <w:r w:rsidRPr="006519A0">
              <w:t>14.3</w:t>
            </w:r>
          </w:p>
        </w:tc>
      </w:tr>
      <w:tr w:rsidR="009B13C7" w:rsidRPr="006519A0" w14:paraId="7E66AE67" w14:textId="77777777" w:rsidTr="00B45050">
        <w:trPr>
          <w:trHeight w:val="144"/>
          <w:jc w:val="center"/>
        </w:trPr>
        <w:tc>
          <w:tcPr>
            <w:tcW w:w="9350" w:type="dxa"/>
            <w:gridSpan w:val="5"/>
          </w:tcPr>
          <w:p w14:paraId="11397F67" w14:textId="77777777" w:rsidR="009B13C7" w:rsidRPr="006519A0" w:rsidRDefault="009B13C7" w:rsidP="00B45050">
            <w:pPr>
              <w:spacing w:after="240"/>
            </w:pPr>
            <w:r w:rsidRPr="006519A0">
              <w:t>*AlumaCore, DNO-8161 is the default.</w:t>
            </w:r>
          </w:p>
          <w:p w14:paraId="65D93F39" w14:textId="77777777" w:rsidR="009B13C7" w:rsidRPr="006519A0" w:rsidRDefault="009B13C7" w:rsidP="00B45050">
            <w:pPr>
              <w:spacing w:after="240"/>
            </w:pPr>
            <w:r w:rsidRPr="006519A0">
              <w:t xml:space="preserve">Note ADSS is not a transmission standard transmission conductor but is frequently used as an under-built non-transmission conductor. </w:t>
            </w:r>
            <w:r>
              <w:t xml:space="preserve"> </w:t>
            </w:r>
            <w:r w:rsidRPr="006519A0">
              <w:t>Typical ADSS span is on the order of 200</w:t>
            </w:r>
            <w:r>
              <w:t> feet</w:t>
            </w:r>
            <w:r w:rsidRPr="006519A0">
              <w:t>.</w:t>
            </w:r>
          </w:p>
          <w:p w14:paraId="5A5B5F5F" w14:textId="77777777" w:rsidR="009B13C7" w:rsidRPr="006519A0" w:rsidRDefault="009B13C7" w:rsidP="00B45050">
            <w:pPr>
              <w:spacing w:after="240"/>
            </w:pPr>
            <w:r w:rsidRPr="006519A0">
              <w:t>Also note that (F) load cases shall be controlled by both Creep RS and Load RS, and that bimetallic conductors shall consider the effects of compression at high temperatures</w:t>
            </w:r>
          </w:p>
        </w:tc>
      </w:tr>
    </w:tbl>
    <w:p w14:paraId="443D9F07" w14:textId="77777777" w:rsidR="009B13C7" w:rsidRDefault="009B13C7" w:rsidP="00B45050"/>
    <w:p w14:paraId="0B0AA1E5" w14:textId="4D28A223" w:rsidR="009B13C7" w:rsidRPr="006519A0" w:rsidRDefault="009B13C7" w:rsidP="005304BF">
      <w:pPr>
        <w:pStyle w:val="Legal2L3"/>
        <w:rPr>
          <w:b/>
        </w:rPr>
      </w:pPr>
      <w:r w:rsidRPr="006519A0">
        <w:t>Vibration Control for Long Spans Exceeding the Ruling Span</w:t>
      </w:r>
    </w:p>
    <w:p w14:paraId="31F17335" w14:textId="77777777" w:rsidR="009B13C7" w:rsidRPr="006519A0" w:rsidRDefault="009B13C7" w:rsidP="005304BF">
      <w:pPr>
        <w:pStyle w:val="O-Indent5"/>
        <w:rPr>
          <w:lang w:bidi="en-US"/>
        </w:rPr>
      </w:pPr>
      <w:r w:rsidRPr="006519A0">
        <w:rPr>
          <w:lang w:bidi="en-US"/>
        </w:rPr>
        <w:t>For span lengths greater than the ruling span, the Designer shall take special care to compare the conductor and shield wire sags, to ensure that adequate clearances at mid-span are maintained under all conditions</w:t>
      </w:r>
      <w:r>
        <w:rPr>
          <w:lang w:bidi="en-US"/>
        </w:rPr>
        <w:t xml:space="preserve">.  </w:t>
      </w:r>
      <w:r w:rsidRPr="006519A0">
        <w:rPr>
          <w:lang w:bidi="en-US"/>
        </w:rPr>
        <w:t>The shield wire tension shall not exceed 16% of its ultimate strength at 60ºF (15ºC), final</w:t>
      </w:r>
      <w:r>
        <w:rPr>
          <w:lang w:bidi="en-US"/>
        </w:rPr>
        <w:t xml:space="preserve">.  </w:t>
      </w:r>
      <w:r w:rsidRPr="006519A0">
        <w:rPr>
          <w:lang w:bidi="en-US"/>
        </w:rPr>
        <w:t>To account for unusual circumstances (e.g., ravine crossings), it may be necessary to dead-end the shield wire to account for tension differentials and/or increase the tensions along with adding dampers per manufacturer’s specifications.</w:t>
      </w:r>
    </w:p>
    <w:p w14:paraId="16DD87C1" w14:textId="2AE0EF55" w:rsidR="009B13C7" w:rsidRPr="00DE55DE" w:rsidRDefault="009B13C7" w:rsidP="005304BF">
      <w:pPr>
        <w:pStyle w:val="Legal2L2"/>
        <w:rPr>
          <w:b w:val="0"/>
          <w:bCs/>
        </w:rPr>
      </w:pPr>
      <w:bookmarkStart w:id="766" w:name="_Toc71225756"/>
      <w:r w:rsidRPr="00E94815">
        <w:rPr>
          <w:b w:val="0"/>
          <w:bCs/>
        </w:rPr>
        <w:t>Correction to Sag when Final Installation is Interrupted</w:t>
      </w:r>
      <w:bookmarkEnd w:id="766"/>
    </w:p>
    <w:p w14:paraId="4BADC63D" w14:textId="77777777" w:rsidR="009B13C7" w:rsidRPr="006519A0" w:rsidRDefault="009B13C7" w:rsidP="005304BF">
      <w:pPr>
        <w:pStyle w:val="O-Indent5"/>
        <w:rPr>
          <w:lang w:bidi="en-US"/>
        </w:rPr>
      </w:pPr>
      <w:r w:rsidRPr="006519A0">
        <w:rPr>
          <w:lang w:bidi="en-US"/>
        </w:rPr>
        <w:t>Prolonged stringing durations can affect final sags due to creep beyond that considered in the sagging algorithm</w:t>
      </w:r>
      <w:r>
        <w:rPr>
          <w:lang w:bidi="en-US"/>
        </w:rPr>
        <w:t xml:space="preserve">.  </w:t>
      </w:r>
      <w:r w:rsidRPr="006519A0">
        <w:rPr>
          <w:lang w:bidi="en-US"/>
        </w:rPr>
        <w:t>Conductors and shield wires shall be clipped in within 72</w:t>
      </w:r>
      <w:r>
        <w:rPr>
          <w:lang w:bidi="en-US"/>
        </w:rPr>
        <w:t> </w:t>
      </w:r>
      <w:r w:rsidRPr="006519A0">
        <w:rPr>
          <w:lang w:bidi="en-US"/>
        </w:rPr>
        <w:t>hours of achieving the intended stringing tension</w:t>
      </w:r>
      <w:r>
        <w:rPr>
          <w:lang w:bidi="en-US"/>
        </w:rPr>
        <w:t xml:space="preserve">.  </w:t>
      </w:r>
      <w:r w:rsidRPr="006519A0">
        <w:rPr>
          <w:lang w:bidi="en-US"/>
        </w:rPr>
        <w:t>Where stringing operations are interrupted or extend beyond this 72</w:t>
      </w:r>
      <w:r>
        <w:rPr>
          <w:lang w:bidi="en-US"/>
        </w:rPr>
        <w:noBreakHyphen/>
      </w:r>
      <w:r w:rsidRPr="006519A0">
        <w:rPr>
          <w:lang w:bidi="en-US"/>
        </w:rPr>
        <w:t>hour threshold, engineering evaluation/approval is required with final approval by Buyer, and the cable manufacturer shall be contacted to obtain technical instructions on the issue.</w:t>
      </w:r>
    </w:p>
    <w:p w14:paraId="649AE4CE" w14:textId="124A68D2" w:rsidR="009B13C7" w:rsidRPr="005304BF" w:rsidRDefault="009B13C7" w:rsidP="005304BF">
      <w:pPr>
        <w:pStyle w:val="Legal2L2"/>
        <w:rPr>
          <w:b w:val="0"/>
          <w:bCs/>
        </w:rPr>
      </w:pPr>
      <w:bookmarkStart w:id="767" w:name="_Toc71225757"/>
      <w:r w:rsidRPr="00E94815">
        <w:rPr>
          <w:b w:val="0"/>
          <w:bCs/>
        </w:rPr>
        <w:t>Galloping</w:t>
      </w:r>
      <w:bookmarkEnd w:id="767"/>
    </w:p>
    <w:p w14:paraId="25489A17" w14:textId="77777777" w:rsidR="009B13C7" w:rsidRPr="006519A0" w:rsidRDefault="009B13C7" w:rsidP="005304BF">
      <w:pPr>
        <w:pStyle w:val="O-Indent5"/>
        <w:rPr>
          <w:lang w:bidi="en-US"/>
        </w:rPr>
      </w:pPr>
      <w:r w:rsidRPr="006519A0">
        <w:rPr>
          <w:lang w:bidi="en-US"/>
        </w:rPr>
        <w:t>Certain areas within the Entergy Service Area have been identified as areas prone to galloping and shall require the installation of vibration control devices</w:t>
      </w:r>
      <w:r>
        <w:rPr>
          <w:lang w:bidi="en-US"/>
        </w:rPr>
        <w:t xml:space="preserve">.  </w:t>
      </w:r>
      <w:r w:rsidRPr="006519A0">
        <w:rPr>
          <w:lang w:bidi="en-US"/>
        </w:rPr>
        <w:t>These areas are generally in north Arkansas along the Mississippi River in open, flat areas where it is possible for ice to form on the cables.</w:t>
      </w:r>
    </w:p>
    <w:p w14:paraId="6D4C235E" w14:textId="77777777" w:rsidR="009B13C7" w:rsidRPr="006519A0" w:rsidRDefault="009B13C7" w:rsidP="005304BF">
      <w:pPr>
        <w:pStyle w:val="O-Indent5"/>
        <w:rPr>
          <w:lang w:bidi="en-US"/>
        </w:rPr>
      </w:pPr>
      <w:r w:rsidRPr="006519A0">
        <w:rPr>
          <w:lang w:bidi="en-US"/>
        </w:rPr>
        <w:t>Phase spacing shall be set to avoid mid-span interference between phases through the required assumption that double ellipse galloping will occur on any span exceeding 400</w:t>
      </w:r>
      <w:r>
        <w:rPr>
          <w:lang w:bidi="en-US"/>
        </w:rPr>
        <w:t xml:space="preserve"> feet.  </w:t>
      </w:r>
      <w:r w:rsidRPr="006519A0">
        <w:rPr>
          <w:lang w:bidi="en-US"/>
        </w:rPr>
        <w:t>A galloping overlap of less than 10</w:t>
      </w:r>
      <w:r>
        <w:rPr>
          <w:lang w:bidi="en-US"/>
        </w:rPr>
        <w:t> percent</w:t>
      </w:r>
      <w:r w:rsidRPr="006519A0">
        <w:rPr>
          <w:lang w:bidi="en-US"/>
        </w:rPr>
        <w:t xml:space="preserve"> between phases will be allowed in the design process</w:t>
      </w:r>
      <w:r>
        <w:rPr>
          <w:lang w:bidi="en-US"/>
        </w:rPr>
        <w:t xml:space="preserve">.  </w:t>
      </w:r>
      <w:r w:rsidRPr="006519A0">
        <w:rPr>
          <w:lang w:bidi="en-US"/>
        </w:rPr>
        <w:t>It is generally assumed that using span lengths between 400 and 900</w:t>
      </w:r>
      <w:r>
        <w:rPr>
          <w:lang w:bidi="en-US"/>
        </w:rPr>
        <w:t> feet</w:t>
      </w:r>
      <w:r w:rsidRPr="006519A0">
        <w:rPr>
          <w:lang w:bidi="en-US"/>
        </w:rPr>
        <w:t xml:space="preserve"> would eliminate this overlap</w:t>
      </w:r>
      <w:r>
        <w:rPr>
          <w:lang w:bidi="en-US"/>
        </w:rPr>
        <w:t xml:space="preserve">.  </w:t>
      </w:r>
      <w:r w:rsidRPr="006519A0">
        <w:rPr>
          <w:lang w:bidi="en-US"/>
        </w:rPr>
        <w:t>The ruling span is set at 80% of the limiting span for this analysis.</w:t>
      </w:r>
    </w:p>
    <w:p w14:paraId="1CF5C423" w14:textId="4BA40B11" w:rsidR="009B13C7" w:rsidRPr="005304BF" w:rsidRDefault="009B13C7" w:rsidP="00F80791">
      <w:pPr>
        <w:pStyle w:val="Legal2L2"/>
      </w:pPr>
      <w:bookmarkStart w:id="768" w:name="_Toc71225758"/>
      <w:r w:rsidRPr="00E94815">
        <w:t>Aeolian Vibration</w:t>
      </w:r>
      <w:bookmarkEnd w:id="768"/>
    </w:p>
    <w:p w14:paraId="1B723747" w14:textId="77777777" w:rsidR="009B13C7" w:rsidRPr="006519A0" w:rsidRDefault="009B13C7" w:rsidP="005304BF">
      <w:pPr>
        <w:pStyle w:val="O-Indent5"/>
        <w:rPr>
          <w:lang w:bidi="en-US"/>
        </w:rPr>
      </w:pPr>
      <w:r w:rsidRPr="006519A0">
        <w:rPr>
          <w:lang w:bidi="en-US"/>
        </w:rPr>
        <w:t>Aeolian vibration fatigue damage typically occurs in flat, open areas</w:t>
      </w:r>
      <w:r>
        <w:rPr>
          <w:lang w:bidi="en-US"/>
        </w:rPr>
        <w:t xml:space="preserve">.  </w:t>
      </w:r>
      <w:r w:rsidRPr="006519A0">
        <w:rPr>
          <w:lang w:bidi="en-US"/>
        </w:rPr>
        <w:t>The most effective way to reduce this type of vibration is to reduce the line tension</w:t>
      </w:r>
      <w:r>
        <w:rPr>
          <w:lang w:bidi="en-US"/>
        </w:rPr>
        <w:t xml:space="preserve">.  </w:t>
      </w:r>
      <w:r w:rsidRPr="006519A0">
        <w:rPr>
          <w:lang w:bidi="en-US"/>
        </w:rPr>
        <w:t>Also, the installation of dampers may eliminate or reduce this vibration; however, the conductor and damper suppliers shall be consulted regarding these conditions.</w:t>
      </w:r>
    </w:p>
    <w:p w14:paraId="07BF59FD" w14:textId="77777777" w:rsidR="009B13C7" w:rsidRPr="006519A0" w:rsidRDefault="009B13C7" w:rsidP="005304BF">
      <w:pPr>
        <w:pStyle w:val="O-Indent5"/>
        <w:rPr>
          <w:lang w:bidi="en-US"/>
        </w:rPr>
      </w:pPr>
      <w:r w:rsidRPr="006519A0">
        <w:rPr>
          <w:lang w:bidi="en-US"/>
        </w:rPr>
        <w:t>The use of ACSS type conductors may also reduce this vibration after one year of operation because of the self-damping characteristics built into this type of conductor.</w:t>
      </w:r>
    </w:p>
    <w:p w14:paraId="52EC056B" w14:textId="6F496FA7" w:rsidR="009B13C7" w:rsidRPr="005304BF" w:rsidRDefault="009B13C7" w:rsidP="00F80791">
      <w:pPr>
        <w:pStyle w:val="Legal2L2"/>
      </w:pPr>
      <w:bookmarkStart w:id="769" w:name="_Toc71225759"/>
      <w:r w:rsidRPr="00F80791">
        <w:t>Conductor</w:t>
      </w:r>
      <w:r w:rsidRPr="00E94815">
        <w:t xml:space="preserve"> Corona</w:t>
      </w:r>
      <w:bookmarkEnd w:id="769"/>
    </w:p>
    <w:p w14:paraId="4398B0CA" w14:textId="77777777" w:rsidR="009B13C7" w:rsidRPr="006519A0" w:rsidRDefault="009B13C7" w:rsidP="005304BF">
      <w:pPr>
        <w:pStyle w:val="O-Indent5"/>
        <w:rPr>
          <w:lang w:bidi="en-US"/>
        </w:rPr>
      </w:pPr>
      <w:r w:rsidRPr="006519A0">
        <w:rPr>
          <w:lang w:bidi="en-US"/>
        </w:rPr>
        <w:t>Two solutions to reduce conductor corona are larger conductors and/or bundled conductors.</w:t>
      </w:r>
    </w:p>
    <w:p w14:paraId="53C303D5" w14:textId="77777777" w:rsidR="009B13C7" w:rsidRPr="006519A0" w:rsidRDefault="009B13C7" w:rsidP="00DB5561">
      <w:pPr>
        <w:pStyle w:val="O-Indent5"/>
        <w:rPr>
          <w:lang w:bidi="en-US"/>
        </w:rPr>
      </w:pPr>
      <w:r w:rsidRPr="006519A0">
        <w:rPr>
          <w:lang w:bidi="en-US"/>
        </w:rPr>
        <w:t>For 161 kV, 115 kV, and 69 kV, 336 kcmil ACSR “Linnet” shall be the minimum conductor size.</w:t>
      </w:r>
    </w:p>
    <w:p w14:paraId="7B76E308" w14:textId="77777777" w:rsidR="009B13C7" w:rsidRPr="006519A0" w:rsidRDefault="009B13C7" w:rsidP="00DB5561">
      <w:pPr>
        <w:pStyle w:val="O-Indent5"/>
        <w:rPr>
          <w:lang w:bidi="en-US"/>
        </w:rPr>
      </w:pPr>
      <w:r w:rsidRPr="006519A0">
        <w:rPr>
          <w:lang w:bidi="en-US"/>
        </w:rPr>
        <w:t>At 230 kV, bundled 395 kcmil ACAR conductors or, for single conductor lines, a recommended standard wire size of 954</w:t>
      </w:r>
      <w:r>
        <w:rPr>
          <w:lang w:bidi="en-US"/>
        </w:rPr>
        <w:t> </w:t>
      </w:r>
      <w:r w:rsidRPr="006519A0">
        <w:rPr>
          <w:lang w:bidi="en-US"/>
        </w:rPr>
        <w:t>kcmil ACSR</w:t>
      </w:r>
      <w:r>
        <w:rPr>
          <w:lang w:bidi="en-US"/>
        </w:rPr>
        <w:t xml:space="preserve">.  </w:t>
      </w:r>
      <w:r w:rsidRPr="006519A0">
        <w:rPr>
          <w:lang w:bidi="en-US"/>
        </w:rPr>
        <w:t>The minimum wire size for 230</w:t>
      </w:r>
      <w:r>
        <w:rPr>
          <w:lang w:bidi="en-US"/>
        </w:rPr>
        <w:t> </w:t>
      </w:r>
      <w:r w:rsidRPr="006519A0">
        <w:rPr>
          <w:lang w:bidi="en-US"/>
        </w:rPr>
        <w:t>kV using industry standards is approximately one inch in diameter.  The smallest standard wire size that meets the industry standard minimum wire size is “Flamingo” 666.6</w:t>
      </w:r>
      <w:r>
        <w:rPr>
          <w:lang w:bidi="en-US"/>
        </w:rPr>
        <w:t> </w:t>
      </w:r>
      <w:r w:rsidRPr="006519A0">
        <w:rPr>
          <w:lang w:bidi="en-US"/>
        </w:rPr>
        <w:t>kcmil ACSR.</w:t>
      </w:r>
    </w:p>
    <w:p w14:paraId="1AF0B640" w14:textId="77777777" w:rsidR="009B13C7" w:rsidRPr="006519A0" w:rsidRDefault="009B13C7" w:rsidP="00DB5561">
      <w:pPr>
        <w:pStyle w:val="O-Indent5"/>
        <w:rPr>
          <w:lang w:bidi="en-US"/>
        </w:rPr>
      </w:pPr>
      <w:r w:rsidRPr="006519A0">
        <w:rPr>
          <w:lang w:bidi="en-US"/>
        </w:rPr>
        <w:t>For 500 kV transmission lines, 1024</w:t>
      </w:r>
      <w:r>
        <w:rPr>
          <w:lang w:bidi="en-US"/>
        </w:rPr>
        <w:t> </w:t>
      </w:r>
      <w:r w:rsidRPr="006519A0">
        <w:rPr>
          <w:lang w:bidi="en-US"/>
        </w:rPr>
        <w:t>kcmil ACAR and 954</w:t>
      </w:r>
      <w:r>
        <w:rPr>
          <w:lang w:bidi="en-US"/>
        </w:rPr>
        <w:t> </w:t>
      </w:r>
      <w:r w:rsidRPr="006519A0">
        <w:rPr>
          <w:lang w:bidi="en-US"/>
        </w:rPr>
        <w:t>kcmil ACSR “Rail” shall be the minimum conductor sizes to avoid corona effects.  The standard for new construction is 954</w:t>
      </w:r>
      <w:r>
        <w:rPr>
          <w:lang w:bidi="en-US"/>
        </w:rPr>
        <w:t> </w:t>
      </w:r>
      <w:r w:rsidRPr="006519A0">
        <w:rPr>
          <w:lang w:bidi="en-US"/>
        </w:rPr>
        <w:t>kcmil “Rail”.</w:t>
      </w:r>
    </w:p>
    <w:p w14:paraId="1F8C70F8" w14:textId="25469D9A" w:rsidR="009B13C7" w:rsidRPr="006519A0" w:rsidRDefault="009B13C7" w:rsidP="00DB5561">
      <w:pPr>
        <w:pStyle w:val="O-Indent5"/>
        <w:rPr>
          <w:lang w:bidi="en-US"/>
        </w:rPr>
      </w:pPr>
      <w:r w:rsidRPr="006519A0">
        <w:rPr>
          <w:lang w:bidi="en-US"/>
        </w:rPr>
        <w:t>The selection of conductor size, considering corona losses, shall be estimated using the attached figure (obtained from the Westinghouse Transmission and Distribution Manual) entitled “Fig. 31 - Quick Estimating Corona-Loss Curves”</w:t>
      </w:r>
      <w:r>
        <w:rPr>
          <w:lang w:bidi="en-US"/>
        </w:rPr>
        <w:t xml:space="preserve">.  </w:t>
      </w:r>
      <w:r w:rsidRPr="006519A0">
        <w:rPr>
          <w:lang w:bidi="en-US"/>
        </w:rPr>
        <w:t xml:space="preserve">This figure is attached as </w:t>
      </w:r>
      <w:r>
        <w:rPr>
          <w:lang w:bidi="en-US"/>
        </w:rPr>
        <w:fldChar w:fldCharType="begin"/>
      </w:r>
      <w:r>
        <w:rPr>
          <w:lang w:bidi="en-US"/>
        </w:rPr>
        <w:instrText xml:space="preserve"> REF  Section_14_Attachment_3_no_title \* Caps \h  \* MERGEFORMAT </w:instrText>
      </w:r>
      <w:r>
        <w:rPr>
          <w:lang w:bidi="en-US"/>
        </w:rPr>
      </w:r>
      <w:r>
        <w:rPr>
          <w:lang w:bidi="en-US"/>
        </w:rPr>
        <w:fldChar w:fldCharType="separate"/>
      </w:r>
      <w:r w:rsidR="00EA123D" w:rsidRPr="00EA123D">
        <w:rPr>
          <w:b/>
          <w:bCs/>
          <w:u w:val="single"/>
          <w:lang w:bidi="en-US"/>
        </w:rPr>
        <w:t>Attachment 3</w:t>
      </w:r>
      <w:r>
        <w:rPr>
          <w:lang w:bidi="en-US"/>
        </w:rPr>
        <w:fldChar w:fldCharType="end"/>
      </w:r>
      <w:r w:rsidRPr="006519A0">
        <w:rPr>
          <w:lang w:bidi="en-US"/>
        </w:rPr>
        <w:t xml:space="preserve">. </w:t>
      </w:r>
    </w:p>
    <w:p w14:paraId="69D6AB04" w14:textId="6F4D49C2" w:rsidR="009B13C7" w:rsidRPr="00DB5561" w:rsidRDefault="009B13C7" w:rsidP="00F80791">
      <w:pPr>
        <w:pStyle w:val="Legal2L2"/>
      </w:pPr>
      <w:bookmarkStart w:id="770" w:name="_Toc71225760"/>
      <w:r w:rsidRPr="00E94815">
        <w:t xml:space="preserve">ACSS and </w:t>
      </w:r>
      <w:r w:rsidRPr="00F80791">
        <w:t>ACSS</w:t>
      </w:r>
      <w:r w:rsidRPr="00E94815">
        <w:t>/TW Conductor</w:t>
      </w:r>
      <w:bookmarkEnd w:id="770"/>
    </w:p>
    <w:p w14:paraId="6B6B98E2" w14:textId="03138D7E" w:rsidR="009B13C7" w:rsidRPr="006519A0" w:rsidRDefault="009B13C7" w:rsidP="00DB5561">
      <w:pPr>
        <w:pStyle w:val="Legal2L3"/>
        <w:rPr>
          <w:b/>
        </w:rPr>
      </w:pPr>
      <w:r w:rsidRPr="006519A0">
        <w:t>ACSS Sags – Tensions - Stringing</w:t>
      </w:r>
    </w:p>
    <w:p w14:paraId="19D50D8A" w14:textId="77777777" w:rsidR="009B13C7" w:rsidRPr="006519A0" w:rsidRDefault="009B13C7" w:rsidP="00DB5561">
      <w:pPr>
        <w:pStyle w:val="O-Indent5"/>
        <w:rPr>
          <w:lang w:bidi="en-US"/>
        </w:rPr>
      </w:pPr>
      <w:r w:rsidRPr="006519A0">
        <w:rPr>
          <w:lang w:bidi="en-US"/>
        </w:rPr>
        <w:t>ACSS suppliers have recommended that the ACSS &amp; ACSS/TW conductors be pre-tensioned for approximately 10 to 15</w:t>
      </w:r>
      <w:r>
        <w:rPr>
          <w:lang w:bidi="en-US"/>
        </w:rPr>
        <w:t> </w:t>
      </w:r>
      <w:r w:rsidRPr="006519A0">
        <w:rPr>
          <w:lang w:bidi="en-US"/>
        </w:rPr>
        <w:t>minutes before final sagging of the line</w:t>
      </w:r>
      <w:r>
        <w:rPr>
          <w:lang w:bidi="en-US"/>
        </w:rPr>
        <w:t xml:space="preserve">.  </w:t>
      </w:r>
      <w:r w:rsidRPr="006519A0">
        <w:rPr>
          <w:lang w:bidi="en-US"/>
        </w:rPr>
        <w:t>This procedure inelastically stretches and elongates the aluminum wires and the steel core provides total support of the conductor in normal operation</w:t>
      </w:r>
      <w:r>
        <w:rPr>
          <w:lang w:bidi="en-US"/>
        </w:rPr>
        <w:t xml:space="preserve">.  </w:t>
      </w:r>
      <w:r w:rsidRPr="006519A0">
        <w:rPr>
          <w:lang w:bidi="en-US"/>
        </w:rPr>
        <w:t>Since little or no stress is left in the aluminum wires, initial and final sags and tensions are nearly the same</w:t>
      </w:r>
      <w:r>
        <w:rPr>
          <w:lang w:bidi="en-US"/>
        </w:rPr>
        <w:t xml:space="preserve">.  </w:t>
      </w:r>
      <w:r w:rsidRPr="006519A0">
        <w:rPr>
          <w:lang w:bidi="en-US"/>
        </w:rPr>
        <w:t>Pre-stressing is a means of reducing creep and enhancing self-damping capability</w:t>
      </w:r>
      <w:r>
        <w:rPr>
          <w:lang w:bidi="en-US"/>
        </w:rPr>
        <w:t xml:space="preserve">.  </w:t>
      </w:r>
      <w:r w:rsidRPr="006519A0">
        <w:rPr>
          <w:lang w:bidi="en-US"/>
        </w:rPr>
        <w:t>Recommendations for pre-stressing vary and range from the maximum tension.  Consult with cable manufacturer for prestressing methodology and specifications.</w:t>
      </w:r>
    </w:p>
    <w:p w14:paraId="1D752F4B" w14:textId="2027D18C" w:rsidR="009B13C7" w:rsidRPr="00DB5561" w:rsidRDefault="009B13C7" w:rsidP="00F80791">
      <w:pPr>
        <w:pStyle w:val="Legal2L2"/>
      </w:pPr>
      <w:bookmarkStart w:id="771" w:name="_Toc71225761"/>
      <w:r w:rsidRPr="00E94815">
        <w:t>Fiber Optic/</w:t>
      </w:r>
      <w:r w:rsidRPr="00F80791">
        <w:t>Shield</w:t>
      </w:r>
      <w:r w:rsidRPr="00E94815">
        <w:t xml:space="preserve"> Wire Requirements</w:t>
      </w:r>
      <w:bookmarkEnd w:id="771"/>
    </w:p>
    <w:p w14:paraId="33A400A7" w14:textId="514B2208" w:rsidR="009B13C7" w:rsidRPr="006519A0" w:rsidRDefault="009B13C7" w:rsidP="00DB5561">
      <w:pPr>
        <w:pStyle w:val="O-Indent5"/>
        <w:rPr>
          <w:lang w:bidi="en-US"/>
        </w:rPr>
      </w:pPr>
      <w:r w:rsidRPr="006519A0">
        <w:rPr>
          <w:lang w:bidi="en-US"/>
        </w:rPr>
        <w:t>Fiber Optic Shield Wire (OPGW) is often the preferred shield wire</w:t>
      </w:r>
      <w:r>
        <w:rPr>
          <w:lang w:bidi="en-US"/>
        </w:rPr>
        <w:t xml:space="preserve">.  </w:t>
      </w:r>
      <w:r w:rsidRPr="006519A0">
        <w:rPr>
          <w:lang w:bidi="en-US"/>
        </w:rPr>
        <w:t>For structures with two shield wires, one shield wire will typically be OPGW and one shield wire will typically be 7#7</w:t>
      </w:r>
      <w:r>
        <w:rPr>
          <w:lang w:bidi="en-US"/>
        </w:rPr>
        <w:t xml:space="preserve">.  </w:t>
      </w:r>
      <w:r w:rsidRPr="006519A0">
        <w:rPr>
          <w:lang w:bidi="en-US"/>
        </w:rPr>
        <w:t>Project specific shield wire requirements is subject to approval by Buyer</w:t>
      </w:r>
      <w:r>
        <w:rPr>
          <w:lang w:bidi="en-US"/>
        </w:rPr>
        <w:t xml:space="preserve">.  </w:t>
      </w:r>
      <w:r w:rsidRPr="006519A0">
        <w:rPr>
          <w:lang w:bidi="en-US"/>
        </w:rPr>
        <w:t>Substation Relay Design, SCADA, Substation Networking and Corporate Telecommunications will need to determine the number of fibers that they will need</w:t>
      </w:r>
      <w:r>
        <w:rPr>
          <w:lang w:bidi="en-US"/>
        </w:rPr>
        <w:t xml:space="preserve">.  </w:t>
      </w:r>
      <w:r w:rsidRPr="006519A0">
        <w:rPr>
          <w:lang w:bidi="en-US"/>
        </w:rPr>
        <w:t xml:space="preserve">Standard Entergy shield wires are found in </w:t>
      </w:r>
      <w:r w:rsidRPr="00AA2314">
        <w:rPr>
          <w:b/>
          <w:bCs/>
          <w:u w:val="single"/>
          <w:lang w:bidi="en-US"/>
        </w:rPr>
        <w:t>Section </w:t>
      </w:r>
      <w:r w:rsidRPr="00AA2314">
        <w:rPr>
          <w:b/>
          <w:bCs/>
          <w:u w:val="single"/>
          <w:lang w:bidi="en-US"/>
        </w:rPr>
        <w:fldChar w:fldCharType="begin"/>
      </w:r>
      <w:r w:rsidRPr="00AA2314">
        <w:rPr>
          <w:b/>
          <w:bCs/>
          <w:u w:val="single"/>
          <w:lang w:bidi="en-US"/>
        </w:rPr>
        <w:instrText xml:space="preserve"> REF _Ref70778398 \r \h </w:instrText>
      </w:r>
      <w:r>
        <w:rPr>
          <w:b/>
          <w:bCs/>
          <w:u w:val="single"/>
          <w:lang w:bidi="en-US"/>
        </w:rPr>
        <w:instrText xml:space="preserve"> \* MERGEFORMAT </w:instrText>
      </w:r>
      <w:r w:rsidRPr="00AA2314">
        <w:rPr>
          <w:b/>
          <w:bCs/>
          <w:u w:val="single"/>
          <w:lang w:bidi="en-US"/>
        </w:rPr>
      </w:r>
      <w:r w:rsidRPr="00AA2314">
        <w:rPr>
          <w:b/>
          <w:bCs/>
          <w:u w:val="single"/>
          <w:lang w:bidi="en-US"/>
        </w:rPr>
        <w:fldChar w:fldCharType="separate"/>
      </w:r>
      <w:r w:rsidR="00EA123D">
        <w:rPr>
          <w:b/>
          <w:bCs/>
          <w:u w:val="single"/>
          <w:lang w:bidi="en-US"/>
        </w:rPr>
        <w:t>7</w:t>
      </w:r>
      <w:r w:rsidRPr="00AA2314">
        <w:rPr>
          <w:b/>
          <w:bCs/>
          <w:u w:val="single"/>
          <w:lang w:bidi="en-US"/>
        </w:rPr>
        <w:fldChar w:fldCharType="end"/>
      </w:r>
      <w:r w:rsidRPr="006519A0">
        <w:rPr>
          <w:lang w:bidi="en-US"/>
        </w:rPr>
        <w:t>.</w:t>
      </w:r>
    </w:p>
    <w:p w14:paraId="35B9C72F" w14:textId="329EB93C" w:rsidR="009B13C7" w:rsidRPr="006519A0" w:rsidRDefault="009B13C7" w:rsidP="00DB5561">
      <w:pPr>
        <w:pStyle w:val="Legal2L3"/>
        <w:rPr>
          <w:b/>
        </w:rPr>
      </w:pPr>
      <w:r w:rsidRPr="006519A0">
        <w:t>Fiber Optic Details</w:t>
      </w:r>
    </w:p>
    <w:p w14:paraId="331B189D" w14:textId="7358284A" w:rsidR="009B13C7" w:rsidRPr="006519A0" w:rsidRDefault="009B13C7" w:rsidP="00DB5561">
      <w:pPr>
        <w:pStyle w:val="O-Indent5"/>
        <w:rPr>
          <w:lang w:bidi="en-US"/>
        </w:rPr>
      </w:pPr>
      <w:r w:rsidRPr="006519A0">
        <w:rPr>
          <w:lang w:bidi="en-US"/>
        </w:rPr>
        <w:t>The fiber optic line may be dead-ended if the line angle is over 30°</w:t>
      </w:r>
      <w:r>
        <w:rPr>
          <w:lang w:bidi="en-US"/>
        </w:rPr>
        <w:t xml:space="preserve">.  </w:t>
      </w:r>
      <w:r w:rsidRPr="006519A0">
        <w:rPr>
          <w:lang w:bidi="en-US"/>
        </w:rPr>
        <w:t>For line angles between 30° and 50°, a heavy angle suspension assembly may be utilized</w:t>
      </w:r>
      <w:r>
        <w:rPr>
          <w:lang w:bidi="en-US"/>
        </w:rPr>
        <w:t xml:space="preserve">.  </w:t>
      </w:r>
      <w:r w:rsidRPr="006519A0">
        <w:rPr>
          <w:lang w:bidi="en-US"/>
        </w:rPr>
        <w:t xml:space="preserve">Fiber optic construction details are shown on the standard assembly drawings, shown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670726">
        <w:rPr>
          <w:lang w:bidi="en-US"/>
        </w:rPr>
        <w:t xml:space="preserve"> 1</w:t>
      </w:r>
      <w:r>
        <w:rPr>
          <w:b/>
          <w:bCs/>
          <w:lang w:bidi="en-US"/>
        </w:rPr>
        <w:fldChar w:fldCharType="end"/>
      </w:r>
      <w:r w:rsidRPr="006519A0">
        <w:rPr>
          <w:b/>
          <w:bCs/>
          <w:lang w:bidi="en-US"/>
        </w:rPr>
        <w:t>.</w:t>
      </w:r>
    </w:p>
    <w:p w14:paraId="318BFDE7" w14:textId="0E350752" w:rsidR="009B13C7" w:rsidRPr="006519A0" w:rsidRDefault="009B13C7" w:rsidP="00DB5561">
      <w:pPr>
        <w:pStyle w:val="Legal2L3"/>
        <w:rPr>
          <w:b/>
        </w:rPr>
      </w:pPr>
      <w:r w:rsidRPr="006519A0">
        <w:t>Splice Box Locations</w:t>
      </w:r>
    </w:p>
    <w:p w14:paraId="6298499A" w14:textId="77777777" w:rsidR="009B13C7" w:rsidRPr="006519A0" w:rsidRDefault="009B13C7" w:rsidP="00BE12DD">
      <w:pPr>
        <w:pStyle w:val="O-Indent5"/>
        <w:rPr>
          <w:lang w:bidi="en-US"/>
        </w:rPr>
      </w:pPr>
      <w:r w:rsidRPr="006519A0">
        <w:rPr>
          <w:lang w:bidi="en-US"/>
        </w:rPr>
        <w:t>Splice boxes shall be placed at existing or expected future laterals and substations</w:t>
      </w:r>
      <w:r>
        <w:rPr>
          <w:lang w:bidi="en-US"/>
        </w:rPr>
        <w:t xml:space="preserve">.  </w:t>
      </w:r>
      <w:r w:rsidRPr="006519A0">
        <w:rPr>
          <w:lang w:bidi="en-US"/>
        </w:rPr>
        <w:t>Additional boxes will be needed at intervals along the line, generally corresponding to reel wire length, line angles, and considering the nearest points of access.</w:t>
      </w:r>
    </w:p>
    <w:p w14:paraId="074C8C1D" w14:textId="23668412" w:rsidR="009B13C7" w:rsidRPr="00BE12DD" w:rsidRDefault="009B13C7" w:rsidP="00F80791">
      <w:pPr>
        <w:pStyle w:val="Legal2L2"/>
      </w:pPr>
      <w:bookmarkStart w:id="772" w:name="_Toc71225762"/>
      <w:r w:rsidRPr="00E94815">
        <w:t>SW Sagging Relative to Conductors</w:t>
      </w:r>
      <w:bookmarkEnd w:id="772"/>
    </w:p>
    <w:p w14:paraId="1EA7EEFB" w14:textId="77777777" w:rsidR="009B13C7" w:rsidRPr="006519A0" w:rsidRDefault="009B13C7" w:rsidP="00BE12DD">
      <w:pPr>
        <w:pStyle w:val="O-Indent5"/>
        <w:rPr>
          <w:lang w:bidi="en-US"/>
        </w:rPr>
      </w:pPr>
      <w:r w:rsidRPr="006519A0">
        <w:rPr>
          <w:lang w:bidi="en-US"/>
        </w:rPr>
        <w:t>Every effort shall be made to ensure that the shield wire(s) have less sag than the conductor, so that any flashovers are encouraged to occur at a structure rather than at mid-span</w:t>
      </w:r>
      <w:r>
        <w:rPr>
          <w:lang w:bidi="en-US"/>
        </w:rPr>
        <w:t xml:space="preserve">.  </w:t>
      </w:r>
      <w:r w:rsidRPr="006519A0">
        <w:rPr>
          <w:lang w:bidi="en-US"/>
        </w:rPr>
        <w:t>It is suggested that the shield wire have a lesser amount of sag by approximately 0.33</w:t>
      </w:r>
      <w:r>
        <w:rPr>
          <w:lang w:bidi="en-US"/>
        </w:rPr>
        <w:t> percent</w:t>
      </w:r>
      <w:r w:rsidRPr="006519A0">
        <w:rPr>
          <w:lang w:bidi="en-US"/>
        </w:rPr>
        <w:t xml:space="preserve"> of the span length, or approximately two (2)</w:t>
      </w:r>
      <w:r>
        <w:rPr>
          <w:lang w:bidi="en-US"/>
        </w:rPr>
        <w:t> feet</w:t>
      </w:r>
      <w:r w:rsidRPr="006519A0">
        <w:rPr>
          <w:lang w:bidi="en-US"/>
        </w:rPr>
        <w:t>, under normal stringing loads, i.e., 60°F (15°C)</w:t>
      </w:r>
      <w:r>
        <w:rPr>
          <w:lang w:bidi="en-US"/>
        </w:rPr>
        <w:t xml:space="preserve">.  </w:t>
      </w:r>
      <w:r w:rsidRPr="006519A0">
        <w:rPr>
          <w:lang w:bidi="en-US"/>
        </w:rPr>
        <w:t xml:space="preserve">Where this is not feasible, the tension limits to control vibration in </w:t>
      </w:r>
      <w:r>
        <w:rPr>
          <w:b/>
          <w:bCs/>
          <w:lang w:bidi="en-US"/>
        </w:rPr>
        <w:t>Table </w:t>
      </w:r>
      <w:r w:rsidRPr="006519A0">
        <w:rPr>
          <w:b/>
          <w:bCs/>
          <w:lang w:bidi="en-US"/>
        </w:rPr>
        <w:t>7.5.</w:t>
      </w:r>
      <w:r>
        <w:rPr>
          <w:b/>
          <w:bCs/>
          <w:lang w:bidi="en-US"/>
        </w:rPr>
        <w:t>2</w:t>
      </w:r>
      <w:r w:rsidRPr="006519A0">
        <w:rPr>
          <w:lang w:bidi="en-US"/>
        </w:rPr>
        <w:t xml:space="preserve"> may be relaxed to pull the shield wire more tightly and achieve greater separation</w:t>
      </w:r>
      <w:r>
        <w:rPr>
          <w:lang w:bidi="en-US"/>
        </w:rPr>
        <w:t xml:space="preserve">.  </w:t>
      </w:r>
      <w:r w:rsidRPr="006519A0">
        <w:rPr>
          <w:lang w:bidi="en-US"/>
        </w:rPr>
        <w:t xml:space="preserve">Where the tension limits of </w:t>
      </w:r>
      <w:r>
        <w:rPr>
          <w:b/>
          <w:bCs/>
          <w:lang w:bidi="en-US"/>
        </w:rPr>
        <w:t>Table </w:t>
      </w:r>
      <w:r w:rsidRPr="006519A0">
        <w:rPr>
          <w:b/>
          <w:bCs/>
          <w:lang w:bidi="en-US"/>
        </w:rPr>
        <w:t>7.5.</w:t>
      </w:r>
      <w:r>
        <w:rPr>
          <w:b/>
          <w:bCs/>
          <w:lang w:bidi="en-US"/>
        </w:rPr>
        <w:t>2</w:t>
      </w:r>
      <w:r w:rsidRPr="006519A0">
        <w:rPr>
          <w:lang w:bidi="en-US"/>
        </w:rPr>
        <w:t xml:space="preserve"> are relaxed, a conductor vibration study shall be performed, and vibration dampers shall be installed on the shield wire per the recommendations of the vibration study</w:t>
      </w:r>
      <w:r>
        <w:rPr>
          <w:lang w:bidi="en-US"/>
        </w:rPr>
        <w:t xml:space="preserve">.  </w:t>
      </w:r>
      <w:r w:rsidRPr="006519A0">
        <w:rPr>
          <w:lang w:bidi="en-US"/>
        </w:rPr>
        <w:t>Alternately, the standard framing may be modified with approval from Buyer to provide greater separation between the shield wire and the conductor.</w:t>
      </w:r>
    </w:p>
    <w:p w14:paraId="2B87E0BC" w14:textId="2EE5719E" w:rsidR="009B13C7" w:rsidRPr="00BE12DD" w:rsidRDefault="009B13C7" w:rsidP="00F80791">
      <w:pPr>
        <w:pStyle w:val="Legal2L2"/>
      </w:pPr>
      <w:bookmarkStart w:id="773" w:name="_Toc71225763"/>
      <w:r w:rsidRPr="00E94815">
        <w:t>Conductor and Shield Wire Marking</w:t>
      </w:r>
      <w:bookmarkEnd w:id="773"/>
    </w:p>
    <w:p w14:paraId="16C56610" w14:textId="33449463" w:rsidR="009B13C7" w:rsidRPr="006519A0" w:rsidRDefault="009B13C7" w:rsidP="00E14B26">
      <w:pPr>
        <w:pStyle w:val="Legal2L3"/>
        <w:rPr>
          <w:b/>
        </w:rPr>
      </w:pPr>
      <w:r>
        <w:t>A</w:t>
      </w:r>
      <w:r w:rsidRPr="006519A0">
        <w:t>erial Patrol Marking</w:t>
      </w:r>
    </w:p>
    <w:p w14:paraId="2DE93E84" w14:textId="77777777" w:rsidR="009B13C7" w:rsidRPr="006519A0" w:rsidRDefault="009B13C7" w:rsidP="00BE12DD">
      <w:pPr>
        <w:pStyle w:val="O-Indent5"/>
        <w:rPr>
          <w:lang w:bidi="en-US"/>
        </w:rPr>
      </w:pPr>
      <w:r w:rsidRPr="006519A0">
        <w:rPr>
          <w:lang w:bidi="en-US"/>
        </w:rPr>
        <w:t>Aerial patrol marking to provide early warning of the hazards due to crossing transmission lines shall be applied as described herein.</w:t>
      </w:r>
    </w:p>
    <w:p w14:paraId="68102B76" w14:textId="68FD7992" w:rsidR="009B13C7" w:rsidRPr="006519A0" w:rsidRDefault="009B13C7" w:rsidP="00E14B26">
      <w:pPr>
        <w:pStyle w:val="Legal2L3"/>
        <w:rPr>
          <w:b/>
        </w:rPr>
      </w:pPr>
      <w:r w:rsidRPr="006519A0">
        <w:t>Marking for Federal Aviation Administration (FAA) regulations</w:t>
      </w:r>
    </w:p>
    <w:p w14:paraId="4F604215" w14:textId="77777777" w:rsidR="009B13C7" w:rsidRPr="006519A0" w:rsidRDefault="009B13C7" w:rsidP="00BE12DD">
      <w:pPr>
        <w:pStyle w:val="O-Indent5"/>
        <w:rPr>
          <w:lang w:bidi="en-US"/>
        </w:rPr>
      </w:pPr>
      <w:r w:rsidRPr="006519A0">
        <w:rPr>
          <w:lang w:bidi="en-US"/>
        </w:rPr>
        <w:t xml:space="preserve">Marking required to comply with Federal Aviation Administration (FAA) regulations shall not be confused with the aerial patrol marking described in </w:t>
      </w:r>
      <w:r>
        <w:rPr>
          <w:lang w:bidi="en-US"/>
        </w:rPr>
        <w:t>paragraph </w:t>
      </w:r>
      <w:r w:rsidRPr="006519A0">
        <w:rPr>
          <w:b/>
          <w:bCs/>
          <w:lang w:bidi="en-US"/>
        </w:rPr>
        <w:t>7.13.1</w:t>
      </w:r>
      <w:r>
        <w:rPr>
          <w:lang w:bidi="en-US"/>
        </w:rPr>
        <w:t xml:space="preserve">.  </w:t>
      </w:r>
      <w:r w:rsidRPr="006519A0">
        <w:rPr>
          <w:lang w:bidi="en-US"/>
        </w:rPr>
        <w:t>When routing new lines, it is generally better to avoid selecting routes that pass within close proximity of airports, landing strips, heliports and facilities such as hospitals that might have aircraft landing on improvised landing sites</w:t>
      </w:r>
      <w:r>
        <w:rPr>
          <w:lang w:bidi="en-US"/>
        </w:rPr>
        <w:t xml:space="preserve">.  </w:t>
      </w:r>
      <w:r w:rsidRPr="006519A0">
        <w:rPr>
          <w:lang w:bidi="en-US"/>
        </w:rPr>
        <w:t>Such facilities can be generally identified by examining aerial navigation maps available at pilot centers in most public airports, examination of quadrangle maps published by the U. S. Geological Commission, examination of aerial photographs acquired for the line project, and other sources</w:t>
      </w:r>
      <w:r>
        <w:rPr>
          <w:lang w:bidi="en-US"/>
        </w:rPr>
        <w:t xml:space="preserve">.  </w:t>
      </w:r>
      <w:r w:rsidRPr="006519A0">
        <w:rPr>
          <w:lang w:bidi="en-US"/>
        </w:rPr>
        <w:t>Where these facilities cannot be avoided and where it is determined that FAA rules apply, the requirements of FAA Advisory Circular AC 70/7460-1K shall apply.</w:t>
      </w:r>
    </w:p>
    <w:p w14:paraId="3AD3EEE7" w14:textId="5F2DCD8C" w:rsidR="009B13C7" w:rsidRPr="006519A0" w:rsidRDefault="009B13C7" w:rsidP="00E14B26">
      <w:pPr>
        <w:pStyle w:val="Legal2L3"/>
        <w:rPr>
          <w:b/>
        </w:rPr>
      </w:pPr>
      <w:r w:rsidRPr="006519A0">
        <w:t>Navigable Waterway Marking</w:t>
      </w:r>
    </w:p>
    <w:p w14:paraId="6F80F47F" w14:textId="77777777" w:rsidR="009B13C7" w:rsidRPr="006519A0" w:rsidRDefault="009B13C7" w:rsidP="00BE12DD">
      <w:pPr>
        <w:pStyle w:val="O-Indent5"/>
        <w:rPr>
          <w:lang w:bidi="en-US"/>
        </w:rPr>
      </w:pPr>
      <w:r w:rsidRPr="006519A0">
        <w:rPr>
          <w:lang w:bidi="en-US"/>
        </w:rPr>
        <w:t>Lines crossing navigable waterways shall be marked as delineated in the applicable permits.</w:t>
      </w:r>
    </w:p>
    <w:p w14:paraId="4130B182" w14:textId="7B336932" w:rsidR="009B13C7" w:rsidRPr="006519A0" w:rsidRDefault="009B13C7" w:rsidP="00E14B26">
      <w:pPr>
        <w:pStyle w:val="Legal2L3"/>
        <w:rPr>
          <w:b/>
        </w:rPr>
      </w:pPr>
      <w:r w:rsidRPr="006519A0">
        <w:t>Avian</w:t>
      </w:r>
    </w:p>
    <w:p w14:paraId="0416AE5C" w14:textId="77777777" w:rsidR="009B13C7" w:rsidRPr="006519A0" w:rsidRDefault="009B13C7" w:rsidP="00DD4959">
      <w:pPr>
        <w:pStyle w:val="O-Indent5"/>
        <w:rPr>
          <w:lang w:bidi="en-US"/>
        </w:rPr>
      </w:pPr>
      <w:r w:rsidRPr="006519A0">
        <w:rPr>
          <w:lang w:bidi="en-US"/>
        </w:rPr>
        <w:t>Avian markers are to be installed where appropriate to make the line more visible to birds</w:t>
      </w:r>
      <w:r>
        <w:rPr>
          <w:lang w:bidi="en-US"/>
        </w:rPr>
        <w:t xml:space="preserve">.  </w:t>
      </w:r>
      <w:r w:rsidRPr="006519A0">
        <w:rPr>
          <w:lang w:bidi="en-US"/>
        </w:rPr>
        <w:t>Several forms of markers are commercially available and marketed to increase line visibility and reduce the possibility of avian mortality</w:t>
      </w:r>
      <w:r>
        <w:rPr>
          <w:lang w:bidi="en-US"/>
        </w:rPr>
        <w:t xml:space="preserve">.  </w:t>
      </w:r>
      <w:r w:rsidRPr="006519A0">
        <w:rPr>
          <w:lang w:bidi="en-US"/>
        </w:rPr>
        <w:t>Avian markers shall be required only where specified by wildlife agencies or by applicable permits.</w:t>
      </w:r>
    </w:p>
    <w:p w14:paraId="752BA2A3" w14:textId="7E578E3C" w:rsidR="009B13C7" w:rsidRPr="006519A0" w:rsidRDefault="009B13C7" w:rsidP="00DD4959">
      <w:pPr>
        <w:pStyle w:val="Legal2L3"/>
        <w:rPr>
          <w:b/>
        </w:rPr>
      </w:pPr>
      <w:r w:rsidRPr="006519A0">
        <w:t>Slow-Moving Vehicle Signs</w:t>
      </w:r>
    </w:p>
    <w:p w14:paraId="260B2F4B" w14:textId="77777777" w:rsidR="009B13C7" w:rsidRPr="006519A0" w:rsidRDefault="009B13C7" w:rsidP="00DD4959">
      <w:pPr>
        <w:pStyle w:val="O-Indent5"/>
        <w:rPr>
          <w:lang w:bidi="en-US"/>
        </w:rPr>
      </w:pPr>
      <w:r w:rsidRPr="006519A0">
        <w:rPr>
          <w:lang w:bidi="en-US"/>
        </w:rPr>
        <w:t>Slow-moving vehicle signs shall be placed on the third and fourth adjacent structures on both sides of any crossover lines, with the signs facing the approach to the lines from either side of the crossover</w:t>
      </w:r>
      <w:r>
        <w:rPr>
          <w:lang w:bidi="en-US"/>
        </w:rPr>
        <w:t xml:space="preserve">.  </w:t>
      </w:r>
      <w:r w:rsidRPr="006519A0">
        <w:rPr>
          <w:lang w:bidi="en-US"/>
        </w:rPr>
        <w:t>It is very important that all crossings be marked on the same number of advance structures for safety reasons</w:t>
      </w:r>
      <w:r>
        <w:rPr>
          <w:lang w:bidi="en-US"/>
        </w:rPr>
        <w:t xml:space="preserve">.  </w:t>
      </w:r>
      <w:r w:rsidRPr="006519A0">
        <w:rPr>
          <w:lang w:bidi="en-US"/>
        </w:rPr>
        <w:t>One sign on each structure shall be used to indicate a single crossover ahead</w:t>
      </w:r>
      <w:r>
        <w:rPr>
          <w:lang w:bidi="en-US"/>
        </w:rPr>
        <w:t xml:space="preserve">.  </w:t>
      </w:r>
      <w:r w:rsidRPr="006519A0">
        <w:rPr>
          <w:lang w:bidi="en-US"/>
        </w:rPr>
        <w:t>If two crossovers in close proximity exist ahead, then two signs shall be installed on each structure, one sign over the other, if possible</w:t>
      </w:r>
      <w:r>
        <w:rPr>
          <w:lang w:bidi="en-US"/>
        </w:rPr>
        <w:t xml:space="preserve">.  </w:t>
      </w:r>
      <w:r w:rsidRPr="006519A0">
        <w:rPr>
          <w:lang w:bidi="en-US"/>
        </w:rPr>
        <w:t>Two-crossover situations shall also have single signs on both sides of structures between the crossovers</w:t>
      </w:r>
      <w:r>
        <w:rPr>
          <w:lang w:bidi="en-US"/>
        </w:rPr>
        <w:t xml:space="preserve">.  </w:t>
      </w:r>
      <w:r w:rsidRPr="006519A0">
        <w:rPr>
          <w:lang w:bidi="en-US"/>
        </w:rPr>
        <w:t xml:space="preserve">Details of the installation are covered in an attachment to this </w:t>
      </w:r>
      <w:r>
        <w:rPr>
          <w:lang w:bidi="en-US"/>
        </w:rPr>
        <w:t>Appendix 10</w:t>
      </w:r>
      <w:r w:rsidRPr="006519A0">
        <w:rPr>
          <w:lang w:bidi="en-US"/>
        </w:rPr>
        <w:t>, but generally the signs shall be near the top of the poles or towers of the structures</w:t>
      </w:r>
      <w:r>
        <w:rPr>
          <w:lang w:bidi="en-US"/>
        </w:rPr>
        <w:t xml:space="preserve">.  </w:t>
      </w:r>
      <w:r w:rsidRPr="006519A0">
        <w:rPr>
          <w:lang w:bidi="en-US"/>
        </w:rPr>
        <w:t>When used on wooden poles, the signs shall be outside any woodpecker wire covering the pole.</w:t>
      </w:r>
    </w:p>
    <w:p w14:paraId="16220F43" w14:textId="7FF8835D" w:rsidR="009B13C7" w:rsidRPr="006519A0" w:rsidRDefault="009B13C7" w:rsidP="00DD4959">
      <w:pPr>
        <w:pStyle w:val="Legal2L3"/>
        <w:rPr>
          <w:b/>
        </w:rPr>
      </w:pPr>
      <w:r w:rsidRPr="006519A0">
        <w:t>Spiral Vibration Dampers (Yellow)</w:t>
      </w:r>
    </w:p>
    <w:p w14:paraId="33B04DF7" w14:textId="77777777" w:rsidR="009B13C7" w:rsidRPr="006519A0" w:rsidRDefault="009B13C7" w:rsidP="00DD4959">
      <w:pPr>
        <w:pStyle w:val="O-Indent5"/>
        <w:rPr>
          <w:lang w:bidi="en-US"/>
        </w:rPr>
      </w:pPr>
      <w:r w:rsidRPr="006519A0">
        <w:rPr>
          <w:lang w:bidi="en-US"/>
        </w:rPr>
        <w:t>Spiral dampers in addition to slow-moving vehicle signs may be desirable in some cases with extraordinary visibility difficulty</w:t>
      </w:r>
      <w:r>
        <w:rPr>
          <w:lang w:bidi="en-US"/>
        </w:rPr>
        <w:t xml:space="preserve">.  </w:t>
      </w:r>
      <w:r w:rsidRPr="006519A0">
        <w:rPr>
          <w:lang w:bidi="en-US"/>
        </w:rPr>
        <w:t>When used, such dampers shall be installed with a minimum of one pair of dampers on both sides of centerline of the line being patrolled at a point just outside the conductor locations but not less than 15</w:t>
      </w:r>
      <w:r>
        <w:rPr>
          <w:lang w:bidi="en-US"/>
        </w:rPr>
        <w:t> feet</w:t>
      </w:r>
      <w:r w:rsidRPr="006519A0">
        <w:rPr>
          <w:lang w:bidi="en-US"/>
        </w:rPr>
        <w:t xml:space="preserve"> between the pairs</w:t>
      </w:r>
      <w:r>
        <w:rPr>
          <w:lang w:bidi="en-US"/>
        </w:rPr>
        <w:t xml:space="preserve">.  </w:t>
      </w:r>
      <w:r w:rsidRPr="006519A0">
        <w:rPr>
          <w:lang w:bidi="en-US"/>
        </w:rPr>
        <w:t>If there are two shield wires on the crossover line, half of the dampers shall be installed on each shield wire.</w:t>
      </w:r>
    </w:p>
    <w:p w14:paraId="0DABC14B" w14:textId="7BD47274" w:rsidR="009B13C7" w:rsidRPr="006519A0" w:rsidRDefault="009B13C7" w:rsidP="00DD4959">
      <w:pPr>
        <w:pStyle w:val="Legal2L3"/>
        <w:rPr>
          <w:b/>
        </w:rPr>
      </w:pPr>
      <w:r w:rsidRPr="006519A0">
        <w:t>QuikMark Devices</w:t>
      </w:r>
    </w:p>
    <w:p w14:paraId="11231571" w14:textId="77777777" w:rsidR="009B13C7" w:rsidRPr="006519A0" w:rsidRDefault="009B13C7" w:rsidP="00DD4959">
      <w:pPr>
        <w:pStyle w:val="O-Indent5"/>
        <w:rPr>
          <w:lang w:bidi="en-US"/>
        </w:rPr>
      </w:pPr>
      <w:r w:rsidRPr="006519A0">
        <w:rPr>
          <w:lang w:bidi="en-US"/>
        </w:rPr>
        <w:t>QuikMark devices, in addition to slow-moving vehicle signs, may be desirable in some cases with extraordinary visibility difficulty</w:t>
      </w:r>
      <w:r>
        <w:rPr>
          <w:lang w:bidi="en-US"/>
        </w:rPr>
        <w:t xml:space="preserve">.  </w:t>
      </w:r>
      <w:r w:rsidRPr="006519A0">
        <w:rPr>
          <w:lang w:bidi="en-US"/>
        </w:rPr>
        <w:t>When used, QuikMark devices shall be installed with a minimum of three QuikMark devices on each side of centerline of the line being patrolled at a point just outside the conductor locations but not less than 15</w:t>
      </w:r>
      <w:r>
        <w:rPr>
          <w:lang w:bidi="en-US"/>
        </w:rPr>
        <w:t> feet</w:t>
      </w:r>
      <w:r w:rsidRPr="006519A0">
        <w:rPr>
          <w:lang w:bidi="en-US"/>
        </w:rPr>
        <w:t xml:space="preserve"> between each trio</w:t>
      </w:r>
      <w:r>
        <w:rPr>
          <w:lang w:bidi="en-US"/>
        </w:rPr>
        <w:t xml:space="preserve">.  </w:t>
      </w:r>
      <w:r w:rsidRPr="006519A0">
        <w:rPr>
          <w:lang w:bidi="en-US"/>
        </w:rPr>
        <w:t>If there are two shield wires on the crossover line, install half of the QuikMarks on each shield wire.</w:t>
      </w:r>
    </w:p>
    <w:p w14:paraId="09FA5690" w14:textId="2037CD18" w:rsidR="009B13C7" w:rsidRPr="006519A0" w:rsidRDefault="009B13C7" w:rsidP="00DD4959">
      <w:pPr>
        <w:pStyle w:val="Legal2L3"/>
        <w:rPr>
          <w:b/>
        </w:rPr>
      </w:pPr>
      <w:r w:rsidRPr="006519A0">
        <w:t>QuikMark Devices Combined with Spiral Vibration Dampers</w:t>
      </w:r>
    </w:p>
    <w:p w14:paraId="63D782DD" w14:textId="77777777" w:rsidR="009B13C7" w:rsidRPr="006519A0" w:rsidRDefault="009B13C7" w:rsidP="00DD4959">
      <w:pPr>
        <w:pStyle w:val="O-Indent5"/>
        <w:rPr>
          <w:lang w:bidi="en-US"/>
        </w:rPr>
      </w:pPr>
      <w:r w:rsidRPr="006519A0">
        <w:rPr>
          <w:lang w:bidi="en-US"/>
        </w:rPr>
        <w:t>QuikMark devices and spiral dampers may be combined to mark shield wires by keeping equal numbers of each on each side of the line being patrolled so the visual effects are balanced on the line</w:t>
      </w:r>
      <w:r>
        <w:rPr>
          <w:lang w:bidi="en-US"/>
        </w:rPr>
        <w:t xml:space="preserve">.  </w:t>
      </w:r>
      <w:r w:rsidRPr="006519A0">
        <w:rPr>
          <w:lang w:bidi="en-US"/>
        </w:rPr>
        <w:t>When the Transmission Line crosses under the line of another, the minimum requirement is for QuikMark devices or spiral dampers or both to be installed on the shield wires of the other line</w:t>
      </w:r>
      <w:r>
        <w:rPr>
          <w:lang w:bidi="en-US"/>
        </w:rPr>
        <w:t xml:space="preserve">.  </w:t>
      </w:r>
      <w:r w:rsidRPr="006519A0">
        <w:rPr>
          <w:lang w:bidi="en-US"/>
        </w:rPr>
        <w:t>This is for the safety of Entergy aerial patrollers and to protect Entergy and others from claims by the owner of the other line for property damage, lost revenues on the other line, and other claims.</w:t>
      </w:r>
    </w:p>
    <w:p w14:paraId="5DC44D19" w14:textId="17C3DC6D" w:rsidR="009B13C7" w:rsidRPr="005B5544" w:rsidRDefault="009B13C7" w:rsidP="00F80791">
      <w:pPr>
        <w:pStyle w:val="Legal2L1"/>
      </w:pPr>
      <w:bookmarkStart w:id="774" w:name="_Toc71225764"/>
      <w:r w:rsidRPr="00E94815">
        <w:t xml:space="preserve">OTHER </w:t>
      </w:r>
      <w:r w:rsidRPr="00F80791">
        <w:t>ELECTRICAL</w:t>
      </w:r>
      <w:r w:rsidRPr="00E94815">
        <w:t xml:space="preserve"> CRITERIA</w:t>
      </w:r>
      <w:bookmarkEnd w:id="774"/>
    </w:p>
    <w:p w14:paraId="4ECE98BD" w14:textId="4FEBF8BF" w:rsidR="009B13C7" w:rsidRPr="00E8662A" w:rsidRDefault="009B13C7" w:rsidP="00F80791">
      <w:pPr>
        <w:pStyle w:val="Legal2L2"/>
      </w:pPr>
      <w:bookmarkStart w:id="775" w:name="_Ref70777904"/>
      <w:bookmarkStart w:id="776" w:name="_Toc71225765"/>
      <w:r w:rsidRPr="00E94815">
        <w:t xml:space="preserve">Electrical </w:t>
      </w:r>
      <w:r w:rsidRPr="00F80791">
        <w:t>Insulation</w:t>
      </w:r>
      <w:bookmarkEnd w:id="775"/>
      <w:bookmarkEnd w:id="776"/>
    </w:p>
    <w:p w14:paraId="66C670A3" w14:textId="321EEA5D" w:rsidR="009B13C7" w:rsidRPr="006519A0" w:rsidRDefault="009B13C7" w:rsidP="00E8662A">
      <w:pPr>
        <w:pStyle w:val="O-Indent5"/>
        <w:rPr>
          <w:lang w:bidi="en-US"/>
        </w:rPr>
      </w:pPr>
      <w:r w:rsidRPr="006519A0">
        <w:rPr>
          <w:lang w:bidi="en-US"/>
        </w:rPr>
        <w:t>All insulators shall be polymer (non-ceramic)</w:t>
      </w:r>
      <w:r>
        <w:rPr>
          <w:lang w:bidi="en-US"/>
        </w:rPr>
        <w:t xml:space="preserve">.  </w:t>
      </w:r>
      <w:r w:rsidRPr="006519A0">
        <w:rPr>
          <w:lang w:bidi="en-US"/>
        </w:rPr>
        <w:t>Insulators that are procured from one of Entergy’s approved vendors for insulators and adhere to Entergy’s standards are assumed to meet this specification</w:t>
      </w:r>
      <w:r>
        <w:rPr>
          <w:lang w:bidi="en-US"/>
        </w:rPr>
        <w:t xml:space="preserve">.  </w:t>
      </w:r>
      <w:r w:rsidRPr="006519A0">
        <w:rPr>
          <w:lang w:bidi="en-US"/>
        </w:rPr>
        <w:t>Insulator types include dead-end, braced post, post, suspension and jumpers</w:t>
      </w:r>
      <w:r>
        <w:rPr>
          <w:lang w:bidi="en-US"/>
        </w:rPr>
        <w:t xml:space="preserve">.  </w:t>
      </w:r>
      <w:r w:rsidRPr="006519A0">
        <w:rPr>
          <w:lang w:bidi="en-US"/>
        </w:rPr>
        <w:t>All new HV (69 kV and above) Transmission Lines shall have insulators with corona rings installed</w:t>
      </w:r>
      <w:r>
        <w:rPr>
          <w:lang w:bidi="en-US"/>
        </w:rPr>
        <w:t xml:space="preserve">.  </w:t>
      </w:r>
      <w:r w:rsidRPr="006519A0">
        <w:rPr>
          <w:lang w:bidi="en-US"/>
        </w:rPr>
        <w:t xml:space="preserve">Details for these insulators are included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EA123D">
        <w:rPr>
          <w:b/>
          <w:bCs/>
          <w:u w:val="single"/>
          <w:lang w:bidi="en-US"/>
        </w:rPr>
        <w:t xml:space="preserve"> 1</w:t>
      </w:r>
      <w:r>
        <w:rPr>
          <w:b/>
          <w:bCs/>
          <w:lang w:bidi="en-US"/>
        </w:rPr>
        <w:fldChar w:fldCharType="end"/>
      </w:r>
      <w:r w:rsidRPr="006519A0">
        <w:rPr>
          <w:lang w:bidi="en-US"/>
        </w:rPr>
        <w:t>.</w:t>
      </w:r>
    </w:p>
    <w:p w14:paraId="65DBFF38" w14:textId="2AB2853D" w:rsidR="009B13C7" w:rsidRPr="006519A0" w:rsidRDefault="009B13C7" w:rsidP="00E8662A">
      <w:pPr>
        <w:pStyle w:val="Legal2L3"/>
        <w:rPr>
          <w:b/>
        </w:rPr>
      </w:pPr>
      <w:r w:rsidRPr="006519A0">
        <w:t>Insulator Swing</w:t>
      </w:r>
    </w:p>
    <w:p w14:paraId="43DAF7A9" w14:textId="1DAE4470" w:rsidR="009B13C7" w:rsidRPr="006519A0" w:rsidRDefault="009B13C7" w:rsidP="00653587">
      <w:pPr>
        <w:pStyle w:val="Legal2L4"/>
        <w:rPr>
          <w:b/>
        </w:rPr>
      </w:pPr>
      <w:r w:rsidRPr="006519A0">
        <w:t>Mechanical Clearance</w:t>
      </w:r>
    </w:p>
    <w:p w14:paraId="425BF2F3" w14:textId="77777777" w:rsidR="009B13C7" w:rsidRPr="006519A0" w:rsidRDefault="009B13C7" w:rsidP="00E8662A">
      <w:pPr>
        <w:pStyle w:val="O-Indent5"/>
        <w:rPr>
          <w:lang w:bidi="en-US"/>
        </w:rPr>
      </w:pPr>
      <w:r w:rsidRPr="006519A0">
        <w:rPr>
          <w:lang w:val="en-CA"/>
        </w:rPr>
        <w:t>Post and braced post assemblies have the potential for</w:t>
      </w:r>
      <w:r w:rsidRPr="006519A0">
        <w:rPr>
          <w:lang w:bidi="en-US"/>
        </w:rPr>
        <w:t xml:space="preserve"> contact between their suspension shoe and their post insulator</w:t>
      </w:r>
      <w:r>
        <w:rPr>
          <w:lang w:bidi="en-US"/>
        </w:rPr>
        <w:t xml:space="preserve">.  </w:t>
      </w:r>
      <w:r w:rsidRPr="006519A0">
        <w:rPr>
          <w:lang w:bidi="en-US"/>
        </w:rPr>
        <w:t>The suspension shoe may swing towards the supporting post insulator without any wind due to line deflection angle and/or phase position changes between consecutive structures</w:t>
      </w:r>
      <w:r>
        <w:rPr>
          <w:lang w:bidi="en-US"/>
        </w:rPr>
        <w:t xml:space="preserve">.  </w:t>
      </w:r>
      <w:r w:rsidRPr="006519A0">
        <w:rPr>
          <w:lang w:bidi="en-US"/>
        </w:rPr>
        <w:t>With a 6</w:t>
      </w:r>
      <w:r>
        <w:rPr>
          <w:lang w:bidi="en-US"/>
        </w:rPr>
        <w:t> </w:t>
      </w:r>
      <w:r w:rsidRPr="006519A0">
        <w:rPr>
          <w:lang w:bidi="en-US"/>
        </w:rPr>
        <w:t>PSF wind (60</w:t>
      </w:r>
      <w:r>
        <w:rPr>
          <w:lang w:bidi="en-US"/>
        </w:rPr>
        <w:t> </w:t>
      </w:r>
      <w:r w:rsidRPr="006519A0">
        <w:rPr>
          <w:lang w:bidi="en-US"/>
        </w:rPr>
        <w:t>degrees Fahrenheit and final wire tension) further displacing the conductor hardware from its everyday displacement, contact with the sheds (or corona ring) is not allowed</w:t>
      </w:r>
      <w:r>
        <w:rPr>
          <w:lang w:bidi="en-US"/>
        </w:rPr>
        <w:t xml:space="preserve">.  </w:t>
      </w:r>
      <w:r w:rsidRPr="006519A0">
        <w:rPr>
          <w:lang w:bidi="en-US"/>
        </w:rPr>
        <w:t xml:space="preserve">With extreme wind specified in </w:t>
      </w:r>
      <w:r>
        <w:rPr>
          <w:b/>
          <w:bCs/>
          <w:lang w:bidi="en-US"/>
        </w:rPr>
        <w:t>Table </w:t>
      </w:r>
      <w:r w:rsidRPr="006519A0">
        <w:rPr>
          <w:b/>
          <w:bCs/>
          <w:lang w:bidi="en-US"/>
        </w:rPr>
        <w:t>5.1.</w:t>
      </w:r>
      <w:r>
        <w:rPr>
          <w:b/>
          <w:bCs/>
          <w:lang w:bidi="en-US"/>
        </w:rPr>
        <w:t>2</w:t>
      </w:r>
      <w:r w:rsidRPr="006519A0">
        <w:rPr>
          <w:b/>
          <w:bCs/>
          <w:lang w:bidi="en-US"/>
        </w:rPr>
        <w:t xml:space="preserve"> </w:t>
      </w:r>
      <w:r w:rsidRPr="006519A0">
        <w:rPr>
          <w:lang w:bidi="en-US"/>
        </w:rPr>
        <w:t>of the design criteria (60</w:t>
      </w:r>
      <w:r>
        <w:rPr>
          <w:lang w:bidi="en-US"/>
        </w:rPr>
        <w:t> </w:t>
      </w:r>
      <w:r w:rsidRPr="006519A0">
        <w:rPr>
          <w:lang w:bidi="en-US"/>
        </w:rPr>
        <w:t>degrees Fahrenheit and final wire tension) further displacing the conductor hardware from its everyday displacement, contact with the rod’s sheath is not allowed</w:t>
      </w:r>
      <w:r>
        <w:rPr>
          <w:lang w:bidi="en-US"/>
        </w:rPr>
        <w:t xml:space="preserve">.  </w:t>
      </w:r>
      <w:r w:rsidRPr="006519A0">
        <w:rPr>
          <w:lang w:bidi="en-US"/>
        </w:rPr>
        <w:t>A swing angle adapter shall be used to increase mechanical clearance</w:t>
      </w:r>
      <w:r>
        <w:rPr>
          <w:lang w:bidi="en-US"/>
        </w:rPr>
        <w:t xml:space="preserve">.  </w:t>
      </w:r>
      <w:r w:rsidRPr="006519A0">
        <w:rPr>
          <w:lang w:bidi="en-US"/>
        </w:rPr>
        <w:t>This adapter does not preclude mechanical conflict, so conductor position shall still be checked.</w:t>
      </w:r>
    </w:p>
    <w:p w14:paraId="5C8424F9" w14:textId="418436E8" w:rsidR="009B13C7" w:rsidRPr="006519A0" w:rsidRDefault="009B13C7" w:rsidP="00653587">
      <w:pPr>
        <w:pStyle w:val="Legal2L4"/>
        <w:rPr>
          <w:b/>
        </w:rPr>
      </w:pPr>
      <w:r w:rsidRPr="006519A0">
        <w:t>Electrical Clearance</w:t>
      </w:r>
    </w:p>
    <w:p w14:paraId="548B5659" w14:textId="4E1ECA8F" w:rsidR="009B13C7" w:rsidRPr="006519A0" w:rsidRDefault="009B13C7" w:rsidP="00E8662A">
      <w:pPr>
        <w:pStyle w:val="O-Indent5"/>
        <w:rPr>
          <w:lang w:val="en-CA"/>
        </w:rPr>
      </w:pPr>
      <w:r>
        <w:rPr>
          <w:b/>
          <w:bCs/>
          <w:lang w:val="en-CA"/>
        </w:rPr>
        <w:t>Table </w:t>
      </w:r>
      <w:r w:rsidRPr="006519A0">
        <w:rPr>
          <w:b/>
          <w:bCs/>
          <w:lang w:val="en-CA"/>
        </w:rPr>
        <w:t>8.1.</w:t>
      </w:r>
      <w:r>
        <w:rPr>
          <w:b/>
          <w:bCs/>
          <w:lang w:val="en-CA"/>
        </w:rPr>
        <w:t>1.</w:t>
      </w:r>
      <w:r w:rsidRPr="006519A0">
        <w:rPr>
          <w:b/>
          <w:bCs/>
          <w:lang w:val="en-CA"/>
        </w:rPr>
        <w:t xml:space="preserve">2 </w:t>
      </w:r>
      <w:r w:rsidRPr="006519A0">
        <w:rPr>
          <w:lang w:val="en-CA"/>
        </w:rPr>
        <w:t>specifies required certain clearances from the energized conductor shoe to non–energized portions of the structure under the prescribed conditions specified in the footnotes</w:t>
      </w:r>
      <w:r>
        <w:rPr>
          <w:lang w:val="en-CA"/>
        </w:rPr>
        <w:t xml:space="preserve">.  </w:t>
      </w:r>
      <w:r w:rsidRPr="006519A0">
        <w:rPr>
          <w:lang w:val="en-CA"/>
        </w:rPr>
        <w:t xml:space="preserve">These clearances were built into Entergy’s standard framings shown in </w:t>
      </w:r>
      <w:r w:rsidRPr="0032456B">
        <w:rPr>
          <w:b/>
          <w:bCs/>
          <w:u w:val="single"/>
          <w:lang w:val="en-CA"/>
        </w:rPr>
        <w:fldChar w:fldCharType="begin"/>
      </w:r>
      <w:r w:rsidRPr="0032456B">
        <w:rPr>
          <w:b/>
          <w:bCs/>
          <w:u w:val="single"/>
          <w:lang w:val="en-CA"/>
        </w:rPr>
        <w:instrText xml:space="preserve"> REF  Section_12_Attachment_1_no_title \* Caps \h </w:instrText>
      </w:r>
      <w:r w:rsidR="0032456B" w:rsidRPr="0032456B">
        <w:rPr>
          <w:b/>
          <w:bCs/>
          <w:u w:val="single"/>
          <w:lang w:val="en-CA"/>
        </w:rPr>
        <w:instrText xml:space="preserve"> \* MERGEFORMAT </w:instrText>
      </w:r>
      <w:r w:rsidRPr="0032456B">
        <w:rPr>
          <w:b/>
          <w:bCs/>
          <w:u w:val="single"/>
          <w:lang w:val="en-CA"/>
        </w:rPr>
      </w:r>
      <w:r w:rsidRPr="0032456B">
        <w:rPr>
          <w:b/>
          <w:bCs/>
          <w:u w:val="single"/>
          <w:lang w:val="en-CA"/>
        </w:rPr>
        <w:fldChar w:fldCharType="separate"/>
      </w:r>
      <w:r w:rsidR="00EA123D" w:rsidRPr="00EA123D">
        <w:rPr>
          <w:b/>
          <w:bCs/>
          <w:u w:val="single"/>
          <w:lang w:bidi="en-US"/>
        </w:rPr>
        <w:t>Attachment 1</w:t>
      </w:r>
      <w:r w:rsidRPr="0032456B">
        <w:rPr>
          <w:b/>
          <w:bCs/>
          <w:u w:val="single"/>
          <w:lang w:val="en-CA"/>
        </w:rPr>
        <w:fldChar w:fldCharType="end"/>
      </w:r>
      <w:r>
        <w:rPr>
          <w:lang w:val="en-CA"/>
        </w:rPr>
        <w:t xml:space="preserve">.  </w:t>
      </w:r>
      <w:r w:rsidRPr="006519A0">
        <w:rPr>
          <w:lang w:val="en-CA"/>
        </w:rPr>
        <w:t>Certain atypical conditions, such as short spans, structures in dips, transition between framings or phasing, deflection angles near the top of the range, and higher tensions, can warrant deviations from standard, such conditions will require Seller to acquire approval from Buyer</w:t>
      </w:r>
      <w:r>
        <w:rPr>
          <w:lang w:val="en-CA"/>
        </w:rPr>
        <w:t xml:space="preserve">.  </w:t>
      </w:r>
      <w:r w:rsidRPr="006519A0">
        <w:rPr>
          <w:lang w:val="en-CA"/>
        </w:rPr>
        <w:t xml:space="preserve">Conductor position shall be verified against </w:t>
      </w:r>
      <w:r>
        <w:rPr>
          <w:b/>
          <w:bCs/>
          <w:lang w:val="en-CA"/>
        </w:rPr>
        <w:t>Table </w:t>
      </w:r>
      <w:r w:rsidRPr="006519A0">
        <w:rPr>
          <w:b/>
          <w:bCs/>
          <w:lang w:val="en-CA"/>
        </w:rPr>
        <w:t>8.1.</w:t>
      </w:r>
      <w:r>
        <w:rPr>
          <w:b/>
          <w:bCs/>
          <w:lang w:val="en-CA"/>
        </w:rPr>
        <w:t>1.</w:t>
      </w:r>
      <w:r w:rsidRPr="006519A0">
        <w:rPr>
          <w:b/>
          <w:bCs/>
          <w:lang w:val="en-CA"/>
        </w:rPr>
        <w:t>2</w:t>
      </w:r>
      <w:r w:rsidRPr="006519A0">
        <w:rPr>
          <w:lang w:val="en-CA"/>
        </w:rPr>
        <w:t xml:space="preserve"> that the required minimum clearances are met, especially for suspension insulators</w:t>
      </w:r>
      <w:r>
        <w:rPr>
          <w:lang w:val="en-CA"/>
        </w:rPr>
        <w:t xml:space="preserve">.  </w:t>
      </w:r>
      <w:r w:rsidRPr="006519A0">
        <w:rPr>
          <w:lang w:val="en-CA"/>
        </w:rPr>
        <w:t>For posts and braced posts, the standard post lengths will ensure that these clearances are met, except for the no-wind clearance for bundled conductors</w:t>
      </w:r>
      <w:r>
        <w:rPr>
          <w:lang w:val="en-CA"/>
        </w:rPr>
        <w:t xml:space="preserve">.  </w:t>
      </w:r>
      <w:r w:rsidRPr="006519A0">
        <w:rPr>
          <w:lang w:val="en-CA"/>
        </w:rPr>
        <w:t>For bundled posts and bundled braced posts, the conductor hardware shall not be allowed to swing more than 30 degrees toward the pole without wind (0 degrees F, initial)</w:t>
      </w:r>
      <w:r>
        <w:rPr>
          <w:lang w:val="en-CA"/>
        </w:rPr>
        <w:t xml:space="preserve">.  </w:t>
      </w:r>
      <w:r w:rsidRPr="006519A0">
        <w:rPr>
          <w:lang w:val="en-CA"/>
        </w:rPr>
        <w:t xml:space="preserve">Note that the swing angle adapters mentioned in </w:t>
      </w:r>
      <w:r w:rsidRPr="006519A0">
        <w:rPr>
          <w:b/>
          <w:bCs/>
          <w:lang w:val="en-CA"/>
        </w:rPr>
        <w:t>8.1.1</w:t>
      </w:r>
      <w:r w:rsidRPr="006519A0">
        <w:rPr>
          <w:lang w:val="en-CA"/>
        </w:rPr>
        <w:t xml:space="preserve"> do not improve electrical clearance.</w:t>
      </w:r>
    </w:p>
    <w:p w14:paraId="007C71C6" w14:textId="77777777" w:rsidR="009B13C7" w:rsidRPr="006519A0" w:rsidRDefault="009B13C7" w:rsidP="00E8662A">
      <w:pPr>
        <w:pStyle w:val="O-Title2"/>
        <w:rPr>
          <w:lang w:bidi="en-US"/>
        </w:rPr>
      </w:pPr>
      <w:r>
        <w:rPr>
          <w:lang w:bidi="en-US"/>
        </w:rPr>
        <w:t>Table </w:t>
      </w:r>
      <w:r w:rsidRPr="006519A0">
        <w:rPr>
          <w:lang w:bidi="en-US"/>
        </w:rPr>
        <w:t>8.1.</w:t>
      </w:r>
      <w:r>
        <w:rPr>
          <w:lang w:bidi="en-US"/>
        </w:rPr>
        <w:t>1.</w:t>
      </w:r>
      <w:r w:rsidRPr="006519A0">
        <w:rPr>
          <w:lang w:bidi="en-US"/>
        </w:rPr>
        <w:t>2 – Minimum Insulator Swing Clearances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Change w:id="777" w:author="Dana, Janelle" w:date="2022-05-26T07:48:00Z">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PrChange>
      </w:tblPr>
      <w:tblGrid>
        <w:gridCol w:w="2603"/>
        <w:gridCol w:w="2480"/>
        <w:gridCol w:w="2283"/>
        <w:gridCol w:w="1984"/>
        <w:tblGridChange w:id="778">
          <w:tblGrid>
            <w:gridCol w:w="360"/>
            <w:gridCol w:w="360"/>
            <w:gridCol w:w="360"/>
            <w:gridCol w:w="360"/>
            <w:gridCol w:w="1163"/>
            <w:gridCol w:w="2480"/>
            <w:gridCol w:w="2283"/>
            <w:gridCol w:w="1984"/>
          </w:tblGrid>
        </w:tblGridChange>
      </w:tblGrid>
      <w:tr w:rsidR="009B13C7" w:rsidRPr="006519A0" w14:paraId="3AA01885" w14:textId="77777777" w:rsidTr="631EBB02">
        <w:trPr>
          <w:trHeight w:val="1199"/>
          <w:tblHeader/>
          <w:trPrChange w:id="779" w:author="Dana, Janelle" w:date="2022-05-26T07:48:00Z">
            <w:trPr>
              <w:gridAfter w:val="0"/>
            </w:trPr>
          </w:trPrChange>
        </w:trPr>
        <w:tc>
          <w:tcPr>
            <w:tcW w:w="2603" w:type="dxa"/>
            <w:tcBorders>
              <w:bottom w:val="single" w:sz="4" w:space="0" w:color="auto"/>
            </w:tcBorders>
            <w:vAlign w:val="center"/>
            <w:tcPrChange w:id="780" w:author="Dana, Janelle" w:date="2022-05-26T07:48:00Z">
              <w:tcPr>
                <w:tcW w:w="2603" w:type="dxa"/>
                <w:tcBorders>
                  <w:bottom w:val="single" w:sz="4" w:space="0" w:color="auto"/>
                </w:tcBorders>
                <w:vAlign w:val="center"/>
              </w:tcPr>
            </w:tcPrChange>
          </w:tcPr>
          <w:p w14:paraId="41255973" w14:textId="77777777" w:rsidR="009B13C7" w:rsidRPr="007A349C" w:rsidRDefault="009B13C7" w:rsidP="007A349C">
            <w:pPr>
              <w:jc w:val="center"/>
              <w:rPr>
                <w:u w:val="single"/>
                <w:lang w:bidi="en-US"/>
              </w:rPr>
            </w:pPr>
            <w:r w:rsidRPr="007A349C">
              <w:rPr>
                <w:u w:val="single"/>
                <w:lang w:bidi="en-US"/>
              </w:rPr>
              <w:t>FRAMING VOLTAGE</w:t>
            </w:r>
          </w:p>
        </w:tc>
        <w:tc>
          <w:tcPr>
            <w:tcW w:w="2480" w:type="dxa"/>
            <w:tcBorders>
              <w:bottom w:val="single" w:sz="4" w:space="0" w:color="auto"/>
            </w:tcBorders>
            <w:vAlign w:val="center"/>
            <w:tcPrChange w:id="781" w:author="Dana, Janelle" w:date="2022-05-26T07:48:00Z">
              <w:tcPr>
                <w:tcW w:w="2480" w:type="dxa"/>
                <w:tcBorders>
                  <w:bottom w:val="single" w:sz="4" w:space="0" w:color="auto"/>
                </w:tcBorders>
                <w:vAlign w:val="center"/>
              </w:tcPr>
            </w:tcPrChange>
          </w:tcPr>
          <w:p w14:paraId="50E5642C" w14:textId="77777777" w:rsidR="009B13C7" w:rsidRPr="007A349C" w:rsidRDefault="009B13C7" w:rsidP="007A349C">
            <w:pPr>
              <w:jc w:val="center"/>
              <w:rPr>
                <w:u w:val="single"/>
                <w:lang w:bidi="en-US"/>
              </w:rPr>
            </w:pPr>
            <w:r w:rsidRPr="007A349C">
              <w:rPr>
                <w:u w:val="single"/>
                <w:lang w:bidi="en-US"/>
              </w:rPr>
              <w:t>CONDITION</w:t>
            </w:r>
          </w:p>
        </w:tc>
        <w:tc>
          <w:tcPr>
            <w:tcW w:w="2283" w:type="dxa"/>
            <w:tcBorders>
              <w:bottom w:val="single" w:sz="4" w:space="0" w:color="auto"/>
            </w:tcBorders>
            <w:vAlign w:val="center"/>
            <w:tcPrChange w:id="782" w:author="Dana, Janelle" w:date="2022-05-26T07:48:00Z">
              <w:tcPr>
                <w:tcW w:w="2283" w:type="dxa"/>
                <w:tcBorders>
                  <w:bottom w:val="single" w:sz="4" w:space="0" w:color="auto"/>
                </w:tcBorders>
                <w:vAlign w:val="center"/>
              </w:tcPr>
            </w:tcPrChange>
          </w:tcPr>
          <w:p w14:paraId="0B40D7A9" w14:textId="77777777" w:rsidR="009B13C7" w:rsidRPr="007A349C" w:rsidRDefault="009B13C7" w:rsidP="007A349C">
            <w:pPr>
              <w:jc w:val="center"/>
              <w:rPr>
                <w:u w:val="single"/>
                <w:lang w:bidi="en-US"/>
              </w:rPr>
            </w:pPr>
            <w:r w:rsidRPr="007A349C">
              <w:rPr>
                <w:lang w:bidi="en-US"/>
              </w:rPr>
              <w:t>CLEARANCE TO ARM OR</w:t>
            </w:r>
            <w:r w:rsidRPr="007A349C">
              <w:rPr>
                <w:u w:val="single"/>
                <w:lang w:bidi="en-US"/>
              </w:rPr>
              <w:t xml:space="preserve"> STRUCTURE</w:t>
            </w:r>
          </w:p>
        </w:tc>
        <w:tc>
          <w:tcPr>
            <w:tcW w:w="1984" w:type="dxa"/>
            <w:tcBorders>
              <w:bottom w:val="single" w:sz="4" w:space="0" w:color="auto"/>
            </w:tcBorders>
            <w:vAlign w:val="center"/>
            <w:tcPrChange w:id="783" w:author="Dana, Janelle" w:date="2022-05-26T07:48:00Z">
              <w:tcPr>
                <w:tcW w:w="1984" w:type="dxa"/>
                <w:tcBorders>
                  <w:bottom w:val="single" w:sz="4" w:space="0" w:color="auto"/>
                </w:tcBorders>
                <w:vAlign w:val="center"/>
              </w:tcPr>
            </w:tcPrChange>
          </w:tcPr>
          <w:p w14:paraId="519E228B" w14:textId="77777777" w:rsidR="009B13C7" w:rsidRPr="007A349C" w:rsidRDefault="009B13C7" w:rsidP="007A349C">
            <w:pPr>
              <w:jc w:val="center"/>
              <w:rPr>
                <w:u w:val="single"/>
                <w:lang w:bidi="en-US"/>
              </w:rPr>
            </w:pPr>
            <w:r w:rsidRPr="007A349C">
              <w:rPr>
                <w:u w:val="single"/>
                <w:lang w:bidi="en-US"/>
              </w:rPr>
              <w:t>CLEARANCE TO GUY</w:t>
            </w:r>
          </w:p>
        </w:tc>
      </w:tr>
      <w:tr w:rsidR="009B13C7" w:rsidRPr="006519A0" w14:paraId="405F486A" w14:textId="77777777" w:rsidTr="631EBB02">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2AD980FB" w14:textId="77777777" w:rsidR="009B13C7" w:rsidRPr="006519A0" w:rsidRDefault="009B13C7" w:rsidP="007A349C">
            <w:pPr>
              <w:jc w:val="center"/>
              <w:rPr>
                <w:lang w:bidi="en-US"/>
              </w:rPr>
            </w:pPr>
            <w:r w:rsidRPr="006519A0">
              <w:rPr>
                <w:lang w:bidi="en-US"/>
              </w:rPr>
              <w:t>500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7535EEC7"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31164114" w14:textId="77777777" w:rsidR="009B13C7" w:rsidRPr="006519A0" w:rsidRDefault="009B13C7" w:rsidP="007A349C">
            <w:pPr>
              <w:jc w:val="center"/>
              <w:rPr>
                <w:lang w:bidi="en-US"/>
              </w:rPr>
            </w:pPr>
            <w:r w:rsidRPr="006519A0">
              <w:rPr>
                <w:lang w:bidi="en-US"/>
              </w:rPr>
              <w:t>123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3DCB6E9D" w14:textId="77777777" w:rsidR="009B13C7" w:rsidRPr="006519A0" w:rsidRDefault="009B13C7" w:rsidP="007A349C">
            <w:pPr>
              <w:jc w:val="center"/>
              <w:rPr>
                <w:lang w:bidi="en-US"/>
              </w:rPr>
            </w:pPr>
            <w:r w:rsidRPr="006519A0">
              <w:rPr>
                <w:lang w:bidi="en-US"/>
              </w:rPr>
              <w:t>11 ft.</w:t>
            </w:r>
          </w:p>
        </w:tc>
      </w:tr>
      <w:tr w:rsidR="009B13C7" w:rsidRPr="006519A0" w14:paraId="50937170"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2269DA02" w14:textId="77777777" w:rsidR="009B13C7" w:rsidRPr="006519A0" w:rsidRDefault="009B13C7" w:rsidP="007A349C">
            <w:pPr>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51DD4DDA"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320076D8" w14:textId="77777777" w:rsidR="009B13C7" w:rsidRPr="006519A0" w:rsidRDefault="009B13C7" w:rsidP="007A349C">
            <w:pPr>
              <w:jc w:val="center"/>
              <w:rPr>
                <w:lang w:bidi="en-US"/>
              </w:rPr>
            </w:pPr>
            <w:r w:rsidRPr="006519A0">
              <w:rPr>
                <w:lang w:bidi="en-US"/>
              </w:rPr>
              <w:t>60 in</w:t>
            </w:r>
          </w:p>
        </w:tc>
        <w:tc>
          <w:tcPr>
            <w:tcW w:w="1984" w:type="dxa"/>
            <w:tcBorders>
              <w:top w:val="nil"/>
              <w:left w:val="single" w:sz="4" w:space="0" w:color="auto"/>
              <w:bottom w:val="nil"/>
              <w:right w:val="single" w:sz="4" w:space="0" w:color="auto"/>
            </w:tcBorders>
            <w:shd w:val="clear" w:color="auto" w:fill="auto"/>
            <w:vAlign w:val="center"/>
          </w:tcPr>
          <w:p w14:paraId="56DBFD5B" w14:textId="77777777" w:rsidR="009B13C7" w:rsidRPr="006519A0" w:rsidRDefault="009B13C7" w:rsidP="007A349C">
            <w:pPr>
              <w:jc w:val="center"/>
              <w:rPr>
                <w:lang w:bidi="en-US"/>
              </w:rPr>
            </w:pPr>
            <w:r w:rsidRPr="006519A0">
              <w:rPr>
                <w:lang w:bidi="en-US"/>
              </w:rPr>
              <w:t>5 ft.</w:t>
            </w:r>
          </w:p>
        </w:tc>
      </w:tr>
      <w:tr w:rsidR="009B13C7" w:rsidRPr="006519A0" w14:paraId="6A7E7286"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4373A64F" w14:textId="77777777" w:rsidR="009B13C7" w:rsidRPr="006519A0" w:rsidRDefault="009B13C7" w:rsidP="007A349C">
            <w:pPr>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46C00F9F"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51242851" w14:textId="77777777" w:rsidR="009B13C7" w:rsidRPr="006519A0" w:rsidRDefault="009B13C7" w:rsidP="007A349C">
            <w:pPr>
              <w:jc w:val="center"/>
              <w:rPr>
                <w:lang w:bidi="en-US"/>
              </w:rPr>
            </w:pPr>
            <w:r w:rsidRPr="006519A0">
              <w:rPr>
                <w:lang w:bidi="en-US"/>
              </w:rPr>
              <w:t>140 in</w:t>
            </w:r>
          </w:p>
        </w:tc>
        <w:tc>
          <w:tcPr>
            <w:tcW w:w="1984" w:type="dxa"/>
            <w:tcBorders>
              <w:top w:val="nil"/>
              <w:left w:val="single" w:sz="4" w:space="0" w:color="auto"/>
              <w:bottom w:val="nil"/>
              <w:right w:val="single" w:sz="4" w:space="0" w:color="auto"/>
            </w:tcBorders>
            <w:shd w:val="clear" w:color="auto" w:fill="auto"/>
            <w:vAlign w:val="center"/>
          </w:tcPr>
          <w:p w14:paraId="732B984B" w14:textId="77777777" w:rsidR="009B13C7" w:rsidRPr="006519A0" w:rsidRDefault="009B13C7" w:rsidP="007A349C">
            <w:pPr>
              <w:jc w:val="center"/>
              <w:rPr>
                <w:lang w:bidi="en-US"/>
              </w:rPr>
            </w:pPr>
            <w:r w:rsidRPr="006519A0">
              <w:rPr>
                <w:lang w:bidi="en-US"/>
              </w:rPr>
              <w:t>12 ft.</w:t>
            </w:r>
          </w:p>
        </w:tc>
      </w:tr>
      <w:tr w:rsidR="009B13C7" w:rsidRPr="006519A0" w14:paraId="5244F31E" w14:textId="77777777" w:rsidTr="631EBB02">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0FFC737F" w14:textId="77777777" w:rsidR="009B13C7" w:rsidRPr="006519A0" w:rsidRDefault="009B13C7" w:rsidP="007A349C">
            <w:pPr>
              <w:jc w:val="center"/>
              <w:rPr>
                <w:lang w:bidi="en-US"/>
              </w:rPr>
            </w:pPr>
            <w:r w:rsidRPr="006519A0">
              <w:rPr>
                <w:lang w:bidi="en-US"/>
              </w:rPr>
              <w:t>500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62E7896E"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679026F0" w14:textId="77777777" w:rsidR="009B13C7" w:rsidRPr="006519A0" w:rsidRDefault="009B13C7" w:rsidP="007A349C">
            <w:pPr>
              <w:jc w:val="center"/>
              <w:rPr>
                <w:lang w:bidi="en-US"/>
              </w:rPr>
            </w:pPr>
            <w:r w:rsidRPr="006519A0">
              <w:rPr>
                <w:lang w:bidi="en-US"/>
              </w:rPr>
              <w:t>140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2032A732" w14:textId="77777777" w:rsidR="009B13C7" w:rsidRPr="006519A0" w:rsidRDefault="009B13C7" w:rsidP="007A349C">
            <w:pPr>
              <w:jc w:val="center"/>
              <w:rPr>
                <w:lang w:bidi="en-US"/>
              </w:rPr>
            </w:pPr>
            <w:r w:rsidRPr="006519A0">
              <w:rPr>
                <w:lang w:bidi="en-US"/>
              </w:rPr>
              <w:t>12 ft.</w:t>
            </w:r>
          </w:p>
        </w:tc>
      </w:tr>
      <w:tr w:rsidR="009B13C7" w:rsidRPr="006519A0" w14:paraId="0C7310C5" w14:textId="77777777" w:rsidTr="631EBB02">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3A2FAA74" w14:textId="77777777" w:rsidR="009B13C7" w:rsidRPr="006519A0" w:rsidRDefault="009B13C7" w:rsidP="007A349C">
            <w:pPr>
              <w:jc w:val="center"/>
              <w:rPr>
                <w:lang w:bidi="en-US"/>
              </w:rPr>
            </w:pPr>
            <w:r w:rsidRPr="006519A0">
              <w:rPr>
                <w:lang w:bidi="en-US"/>
              </w:rPr>
              <w:t>345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51AAF4D6"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267FA7A3" w14:textId="77777777" w:rsidR="009B13C7" w:rsidRPr="006519A0" w:rsidRDefault="009B13C7" w:rsidP="007A349C">
            <w:pPr>
              <w:jc w:val="center"/>
              <w:rPr>
                <w:lang w:bidi="en-US"/>
              </w:rPr>
            </w:pPr>
            <w:r w:rsidRPr="006519A0">
              <w:rPr>
                <w:lang w:bidi="en-US"/>
              </w:rPr>
              <w:t>85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0A4ECF4A" w14:textId="77777777" w:rsidR="009B13C7" w:rsidRPr="006519A0" w:rsidRDefault="009B13C7" w:rsidP="007A349C">
            <w:pPr>
              <w:jc w:val="center"/>
              <w:rPr>
                <w:lang w:bidi="en-US"/>
              </w:rPr>
            </w:pPr>
            <w:r w:rsidRPr="006519A0">
              <w:rPr>
                <w:lang w:bidi="en-US"/>
              </w:rPr>
              <w:t>8 ft.</w:t>
            </w:r>
          </w:p>
        </w:tc>
      </w:tr>
      <w:tr w:rsidR="009B13C7" w:rsidRPr="006519A0" w14:paraId="25DDC3F2"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35570299" w14:textId="77777777" w:rsidR="009B13C7" w:rsidRPr="006519A0" w:rsidRDefault="009B13C7" w:rsidP="007A349C">
            <w:pPr>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660B87CA"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636532E9" w14:textId="77777777" w:rsidR="009B13C7" w:rsidRPr="006519A0" w:rsidRDefault="009B13C7" w:rsidP="007A349C">
            <w:pPr>
              <w:jc w:val="center"/>
              <w:rPr>
                <w:lang w:bidi="en-US"/>
              </w:rPr>
            </w:pPr>
            <w:r w:rsidRPr="006519A0">
              <w:rPr>
                <w:lang w:bidi="en-US"/>
              </w:rPr>
              <w:t>41 in</w:t>
            </w:r>
          </w:p>
        </w:tc>
        <w:tc>
          <w:tcPr>
            <w:tcW w:w="1984" w:type="dxa"/>
            <w:tcBorders>
              <w:top w:val="nil"/>
              <w:left w:val="single" w:sz="4" w:space="0" w:color="auto"/>
              <w:bottom w:val="nil"/>
              <w:right w:val="single" w:sz="4" w:space="0" w:color="auto"/>
            </w:tcBorders>
            <w:shd w:val="clear" w:color="auto" w:fill="auto"/>
            <w:vAlign w:val="center"/>
          </w:tcPr>
          <w:p w14:paraId="3C5F0F61" w14:textId="77777777" w:rsidR="009B13C7" w:rsidRPr="006519A0" w:rsidRDefault="009B13C7" w:rsidP="007A349C">
            <w:pPr>
              <w:jc w:val="center"/>
              <w:rPr>
                <w:lang w:bidi="en-US"/>
              </w:rPr>
            </w:pPr>
            <w:r w:rsidRPr="006519A0">
              <w:rPr>
                <w:lang w:bidi="en-US"/>
              </w:rPr>
              <w:t>4 ft.</w:t>
            </w:r>
          </w:p>
        </w:tc>
      </w:tr>
      <w:tr w:rsidR="009B13C7" w:rsidRPr="006519A0" w14:paraId="79DE9629"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47B2EE3C" w14:textId="77777777" w:rsidR="009B13C7" w:rsidRPr="006519A0" w:rsidRDefault="009B13C7" w:rsidP="007A349C">
            <w:pPr>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366A4D0A"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271A38EC" w14:textId="77777777" w:rsidR="009B13C7" w:rsidRPr="006519A0" w:rsidRDefault="009B13C7" w:rsidP="007A349C">
            <w:pPr>
              <w:jc w:val="center"/>
              <w:rPr>
                <w:lang w:bidi="en-US"/>
              </w:rPr>
            </w:pPr>
            <w:r w:rsidRPr="006519A0">
              <w:rPr>
                <w:lang w:bidi="en-US"/>
              </w:rPr>
              <w:t>105 in</w:t>
            </w:r>
          </w:p>
        </w:tc>
        <w:tc>
          <w:tcPr>
            <w:tcW w:w="1984" w:type="dxa"/>
            <w:tcBorders>
              <w:top w:val="nil"/>
              <w:left w:val="single" w:sz="4" w:space="0" w:color="auto"/>
              <w:bottom w:val="nil"/>
              <w:right w:val="single" w:sz="4" w:space="0" w:color="auto"/>
            </w:tcBorders>
            <w:shd w:val="clear" w:color="auto" w:fill="auto"/>
            <w:vAlign w:val="center"/>
          </w:tcPr>
          <w:p w14:paraId="340689BB" w14:textId="77777777" w:rsidR="009B13C7" w:rsidRPr="006519A0" w:rsidRDefault="009B13C7" w:rsidP="007A349C">
            <w:pPr>
              <w:jc w:val="center"/>
              <w:rPr>
                <w:lang w:bidi="en-US"/>
              </w:rPr>
            </w:pPr>
            <w:r w:rsidRPr="006519A0">
              <w:rPr>
                <w:lang w:bidi="en-US"/>
              </w:rPr>
              <w:t>9 ft.</w:t>
            </w:r>
          </w:p>
        </w:tc>
      </w:tr>
      <w:tr w:rsidR="009B13C7" w:rsidRPr="006519A0" w14:paraId="41BDABA6" w14:textId="77777777" w:rsidTr="631EBB02">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6B338AD1" w14:textId="77777777" w:rsidR="009B13C7" w:rsidRPr="006519A0" w:rsidRDefault="009B13C7" w:rsidP="007A349C">
            <w:pPr>
              <w:jc w:val="center"/>
              <w:rPr>
                <w:lang w:bidi="en-US"/>
              </w:rPr>
            </w:pPr>
            <w:r w:rsidRPr="006519A0">
              <w:rPr>
                <w:lang w:bidi="en-US"/>
              </w:rPr>
              <w:t>345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336171BB"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3C54EBE0" w14:textId="77777777" w:rsidR="009B13C7" w:rsidRPr="006519A0" w:rsidRDefault="009B13C7" w:rsidP="007A349C">
            <w:pPr>
              <w:jc w:val="center"/>
              <w:rPr>
                <w:lang w:bidi="en-US"/>
              </w:rPr>
            </w:pPr>
            <w:r w:rsidRPr="006519A0">
              <w:rPr>
                <w:lang w:bidi="en-US"/>
              </w:rPr>
              <w:t>105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20E9BB28" w14:textId="77777777" w:rsidR="009B13C7" w:rsidRPr="006519A0" w:rsidRDefault="009B13C7" w:rsidP="007A349C">
            <w:pPr>
              <w:jc w:val="center"/>
              <w:rPr>
                <w:lang w:bidi="en-US"/>
              </w:rPr>
            </w:pPr>
            <w:r w:rsidRPr="006519A0">
              <w:rPr>
                <w:lang w:bidi="en-US"/>
              </w:rPr>
              <w:t>9 ft.</w:t>
            </w:r>
          </w:p>
        </w:tc>
      </w:tr>
      <w:tr w:rsidR="009B13C7" w:rsidRPr="006519A0" w14:paraId="163C9893" w14:textId="77777777" w:rsidTr="631EBB02">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246EC909" w14:textId="77777777" w:rsidR="009B13C7" w:rsidRPr="006519A0" w:rsidRDefault="009B13C7" w:rsidP="007A349C">
            <w:pPr>
              <w:jc w:val="center"/>
              <w:rPr>
                <w:lang w:bidi="en-US"/>
              </w:rPr>
            </w:pPr>
            <w:r w:rsidRPr="006519A0">
              <w:rPr>
                <w:lang w:bidi="en-US"/>
              </w:rPr>
              <w:t>230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49232DEB"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65A56D6E" w14:textId="77777777" w:rsidR="009B13C7" w:rsidRPr="006519A0" w:rsidRDefault="009B13C7" w:rsidP="007A349C">
            <w:pPr>
              <w:jc w:val="center"/>
              <w:rPr>
                <w:lang w:bidi="en-US"/>
              </w:rPr>
            </w:pPr>
            <w:r w:rsidRPr="006519A0">
              <w:rPr>
                <w:lang w:bidi="en-US"/>
              </w:rPr>
              <w:t>52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166405BB" w14:textId="77777777" w:rsidR="009B13C7" w:rsidRPr="006519A0" w:rsidRDefault="009B13C7" w:rsidP="007A349C">
            <w:pPr>
              <w:jc w:val="center"/>
              <w:rPr>
                <w:lang w:bidi="en-US"/>
              </w:rPr>
            </w:pPr>
            <w:r w:rsidRPr="006519A0">
              <w:rPr>
                <w:lang w:bidi="en-US"/>
              </w:rPr>
              <w:t>6 ft.</w:t>
            </w:r>
          </w:p>
        </w:tc>
      </w:tr>
      <w:tr w:rsidR="009B13C7" w:rsidRPr="006519A0" w14:paraId="18EA9988"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2DB5F760" w14:textId="77777777" w:rsidR="009B13C7" w:rsidRPr="006519A0" w:rsidRDefault="009B13C7" w:rsidP="007A349C">
            <w:pPr>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38DFEBA7"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01602DFA" w14:textId="77777777" w:rsidR="009B13C7" w:rsidRPr="006519A0" w:rsidRDefault="009B13C7" w:rsidP="007A349C">
            <w:pPr>
              <w:jc w:val="center"/>
              <w:rPr>
                <w:lang w:bidi="en-US"/>
              </w:rPr>
            </w:pPr>
            <w:r w:rsidRPr="006519A0">
              <w:rPr>
                <w:lang w:bidi="en-US"/>
              </w:rPr>
              <w:t>27 in</w:t>
            </w:r>
          </w:p>
        </w:tc>
        <w:tc>
          <w:tcPr>
            <w:tcW w:w="1984" w:type="dxa"/>
            <w:tcBorders>
              <w:top w:val="nil"/>
              <w:left w:val="single" w:sz="4" w:space="0" w:color="auto"/>
              <w:bottom w:val="nil"/>
              <w:right w:val="single" w:sz="4" w:space="0" w:color="auto"/>
            </w:tcBorders>
            <w:shd w:val="clear" w:color="auto" w:fill="auto"/>
            <w:vAlign w:val="center"/>
          </w:tcPr>
          <w:p w14:paraId="61D08E29" w14:textId="77777777" w:rsidR="009B13C7" w:rsidRPr="006519A0" w:rsidRDefault="009B13C7" w:rsidP="007A349C">
            <w:pPr>
              <w:jc w:val="center"/>
              <w:rPr>
                <w:lang w:bidi="en-US"/>
              </w:rPr>
            </w:pPr>
            <w:r w:rsidRPr="006519A0">
              <w:rPr>
                <w:lang w:bidi="en-US"/>
              </w:rPr>
              <w:t>3 ft.</w:t>
            </w:r>
          </w:p>
        </w:tc>
      </w:tr>
      <w:tr w:rsidR="009B13C7" w:rsidRPr="006519A0" w14:paraId="73C7FC4C" w14:textId="77777777" w:rsidTr="631EBB02">
        <w:trPr>
          <w:trHeight w:val="297"/>
        </w:trPr>
        <w:tc>
          <w:tcPr>
            <w:tcW w:w="2603" w:type="dxa"/>
            <w:tcBorders>
              <w:top w:val="nil"/>
              <w:left w:val="single" w:sz="4" w:space="0" w:color="auto"/>
              <w:bottom w:val="nil"/>
              <w:right w:val="single" w:sz="4" w:space="0" w:color="auto"/>
            </w:tcBorders>
            <w:shd w:val="clear" w:color="auto" w:fill="auto"/>
            <w:vAlign w:val="center"/>
          </w:tcPr>
          <w:p w14:paraId="7B10C527" w14:textId="77777777" w:rsidR="009B13C7" w:rsidRPr="006519A0" w:rsidRDefault="009B13C7" w:rsidP="007A349C">
            <w:pPr>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4D6865B3"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391259AC" w14:textId="77777777" w:rsidR="009B13C7" w:rsidRPr="006519A0" w:rsidRDefault="009B13C7" w:rsidP="007A349C">
            <w:pPr>
              <w:jc w:val="center"/>
              <w:rPr>
                <w:lang w:bidi="en-US"/>
              </w:rPr>
            </w:pPr>
            <w:r w:rsidRPr="006519A0">
              <w:rPr>
                <w:lang w:bidi="en-US"/>
              </w:rPr>
              <w:t>83 in</w:t>
            </w:r>
          </w:p>
        </w:tc>
        <w:tc>
          <w:tcPr>
            <w:tcW w:w="1984" w:type="dxa"/>
            <w:tcBorders>
              <w:top w:val="nil"/>
              <w:left w:val="single" w:sz="4" w:space="0" w:color="auto"/>
              <w:bottom w:val="nil"/>
              <w:right w:val="single" w:sz="4" w:space="0" w:color="auto"/>
            </w:tcBorders>
            <w:shd w:val="clear" w:color="auto" w:fill="auto"/>
            <w:vAlign w:val="center"/>
          </w:tcPr>
          <w:p w14:paraId="1006E691" w14:textId="77777777" w:rsidR="009B13C7" w:rsidRPr="006519A0" w:rsidRDefault="009B13C7" w:rsidP="007A349C">
            <w:pPr>
              <w:jc w:val="center"/>
              <w:rPr>
                <w:lang w:bidi="en-US"/>
              </w:rPr>
            </w:pPr>
            <w:r w:rsidRPr="006519A0">
              <w:rPr>
                <w:lang w:bidi="en-US"/>
              </w:rPr>
              <w:t>8 ft.</w:t>
            </w:r>
          </w:p>
        </w:tc>
      </w:tr>
      <w:tr w:rsidR="009B13C7" w:rsidRPr="006519A0" w14:paraId="44FB8EEC" w14:textId="77777777" w:rsidTr="631EBB02">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5A26F594" w14:textId="77777777" w:rsidR="009B13C7" w:rsidRPr="006519A0" w:rsidRDefault="009B13C7" w:rsidP="007A349C">
            <w:pPr>
              <w:jc w:val="center"/>
              <w:rPr>
                <w:lang w:bidi="en-US"/>
              </w:rPr>
            </w:pPr>
            <w:r w:rsidRPr="006519A0">
              <w:rPr>
                <w:lang w:bidi="en-US"/>
              </w:rPr>
              <w:t>230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23A82647"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04D140C5" w14:textId="77777777" w:rsidR="009B13C7" w:rsidRPr="006519A0" w:rsidRDefault="009B13C7" w:rsidP="007A349C">
            <w:pPr>
              <w:jc w:val="center"/>
              <w:rPr>
                <w:lang w:bidi="en-US"/>
              </w:rPr>
            </w:pPr>
            <w:r w:rsidRPr="006519A0">
              <w:rPr>
                <w:lang w:bidi="en-US"/>
              </w:rPr>
              <w:t>88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6AAE8A46" w14:textId="77777777" w:rsidR="009B13C7" w:rsidRPr="006519A0" w:rsidRDefault="009B13C7" w:rsidP="007A349C">
            <w:pPr>
              <w:jc w:val="center"/>
              <w:rPr>
                <w:lang w:bidi="en-US"/>
              </w:rPr>
            </w:pPr>
            <w:r w:rsidRPr="006519A0">
              <w:rPr>
                <w:lang w:bidi="en-US"/>
              </w:rPr>
              <w:t>8 ft.</w:t>
            </w:r>
          </w:p>
        </w:tc>
      </w:tr>
      <w:tr w:rsidR="009B13C7" w:rsidRPr="006519A0" w14:paraId="164EF9CD" w14:textId="77777777" w:rsidTr="631EBB02">
        <w:trPr>
          <w:trHeight w:val="297"/>
        </w:trPr>
        <w:tc>
          <w:tcPr>
            <w:tcW w:w="2603" w:type="dxa"/>
            <w:tcBorders>
              <w:top w:val="single" w:sz="4" w:space="0" w:color="auto"/>
              <w:bottom w:val="nil"/>
            </w:tcBorders>
            <w:shd w:val="clear" w:color="auto" w:fill="auto"/>
            <w:vAlign w:val="center"/>
          </w:tcPr>
          <w:p w14:paraId="01A6D85E" w14:textId="77777777" w:rsidR="009B13C7" w:rsidRPr="006519A0" w:rsidRDefault="009B13C7" w:rsidP="007A349C">
            <w:pPr>
              <w:jc w:val="center"/>
              <w:rPr>
                <w:lang w:bidi="en-US"/>
              </w:rPr>
            </w:pPr>
            <w:r w:rsidRPr="006519A0">
              <w:rPr>
                <w:lang w:bidi="en-US"/>
              </w:rPr>
              <w:t>161 kV</w:t>
            </w:r>
          </w:p>
        </w:tc>
        <w:tc>
          <w:tcPr>
            <w:tcW w:w="2480" w:type="dxa"/>
            <w:tcBorders>
              <w:top w:val="single" w:sz="4" w:space="0" w:color="auto"/>
              <w:bottom w:val="nil"/>
            </w:tcBorders>
            <w:shd w:val="clear" w:color="auto" w:fill="auto"/>
            <w:vAlign w:val="center"/>
          </w:tcPr>
          <w:p w14:paraId="78C73F73"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bottom w:val="nil"/>
            </w:tcBorders>
            <w:shd w:val="clear" w:color="auto" w:fill="auto"/>
            <w:vAlign w:val="center"/>
          </w:tcPr>
          <w:p w14:paraId="0EDA0C8D" w14:textId="77777777" w:rsidR="009B13C7" w:rsidRPr="006519A0" w:rsidRDefault="009B13C7" w:rsidP="007A349C">
            <w:pPr>
              <w:jc w:val="center"/>
              <w:rPr>
                <w:lang w:bidi="en-US"/>
              </w:rPr>
            </w:pPr>
            <w:r w:rsidRPr="006519A0">
              <w:rPr>
                <w:lang w:bidi="en-US"/>
              </w:rPr>
              <w:t>37 in</w:t>
            </w:r>
          </w:p>
        </w:tc>
        <w:tc>
          <w:tcPr>
            <w:tcW w:w="1984" w:type="dxa"/>
            <w:tcBorders>
              <w:top w:val="single" w:sz="4" w:space="0" w:color="auto"/>
              <w:bottom w:val="nil"/>
            </w:tcBorders>
            <w:shd w:val="clear" w:color="auto" w:fill="auto"/>
            <w:vAlign w:val="center"/>
          </w:tcPr>
          <w:p w14:paraId="5E204048" w14:textId="77777777" w:rsidR="009B13C7" w:rsidRPr="006519A0" w:rsidRDefault="009B13C7" w:rsidP="007A349C">
            <w:pPr>
              <w:jc w:val="center"/>
              <w:rPr>
                <w:lang w:bidi="en-US"/>
              </w:rPr>
            </w:pPr>
            <w:r w:rsidRPr="006519A0">
              <w:rPr>
                <w:lang w:bidi="en-US"/>
              </w:rPr>
              <w:t>5 ft.</w:t>
            </w:r>
          </w:p>
        </w:tc>
      </w:tr>
      <w:tr w:rsidR="009B13C7" w:rsidRPr="006519A0" w14:paraId="766459DA" w14:textId="77777777" w:rsidTr="631EBB02">
        <w:trPr>
          <w:trHeight w:val="300"/>
        </w:trPr>
        <w:tc>
          <w:tcPr>
            <w:tcW w:w="2603" w:type="dxa"/>
            <w:tcBorders>
              <w:top w:val="nil"/>
              <w:bottom w:val="nil"/>
            </w:tcBorders>
            <w:shd w:val="clear" w:color="auto" w:fill="auto"/>
            <w:vAlign w:val="center"/>
          </w:tcPr>
          <w:p w14:paraId="6ED1F9AC" w14:textId="77777777" w:rsidR="009B13C7" w:rsidRPr="006519A0" w:rsidRDefault="009B13C7" w:rsidP="007A349C">
            <w:pPr>
              <w:jc w:val="center"/>
              <w:rPr>
                <w:lang w:bidi="en-US"/>
              </w:rPr>
            </w:pPr>
            <w:r w:rsidRPr="006519A0">
              <w:rPr>
                <w:lang w:bidi="en-US"/>
              </w:rPr>
              <w:t>161 kV</w:t>
            </w:r>
          </w:p>
        </w:tc>
        <w:tc>
          <w:tcPr>
            <w:tcW w:w="2480" w:type="dxa"/>
            <w:tcBorders>
              <w:top w:val="nil"/>
              <w:bottom w:val="nil"/>
            </w:tcBorders>
            <w:shd w:val="clear" w:color="auto" w:fill="auto"/>
            <w:vAlign w:val="center"/>
          </w:tcPr>
          <w:p w14:paraId="08643146"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bottom w:val="nil"/>
            </w:tcBorders>
            <w:shd w:val="clear" w:color="auto" w:fill="auto"/>
            <w:vAlign w:val="center"/>
          </w:tcPr>
          <w:p w14:paraId="06C31297" w14:textId="77777777" w:rsidR="009B13C7" w:rsidRPr="006519A0" w:rsidRDefault="009B13C7" w:rsidP="007A349C">
            <w:pPr>
              <w:jc w:val="center"/>
              <w:rPr>
                <w:lang w:bidi="en-US"/>
              </w:rPr>
            </w:pPr>
            <w:r w:rsidRPr="006519A0">
              <w:rPr>
                <w:lang w:bidi="en-US"/>
              </w:rPr>
              <w:t>19 in</w:t>
            </w:r>
          </w:p>
        </w:tc>
        <w:tc>
          <w:tcPr>
            <w:tcW w:w="1984" w:type="dxa"/>
            <w:tcBorders>
              <w:top w:val="nil"/>
              <w:bottom w:val="nil"/>
            </w:tcBorders>
            <w:shd w:val="clear" w:color="auto" w:fill="auto"/>
            <w:vAlign w:val="center"/>
          </w:tcPr>
          <w:p w14:paraId="04ACDB43" w14:textId="77777777" w:rsidR="009B13C7" w:rsidRPr="006519A0" w:rsidRDefault="009B13C7" w:rsidP="007A349C">
            <w:pPr>
              <w:jc w:val="center"/>
              <w:rPr>
                <w:lang w:bidi="en-US"/>
              </w:rPr>
            </w:pPr>
            <w:r w:rsidRPr="006519A0">
              <w:rPr>
                <w:lang w:bidi="en-US"/>
              </w:rPr>
              <w:t>2 ft.</w:t>
            </w:r>
          </w:p>
        </w:tc>
      </w:tr>
      <w:tr w:rsidR="009B13C7" w:rsidRPr="006519A0" w14:paraId="20A28083" w14:textId="77777777" w:rsidTr="631EBB02">
        <w:trPr>
          <w:trHeight w:val="300"/>
        </w:trPr>
        <w:tc>
          <w:tcPr>
            <w:tcW w:w="2603" w:type="dxa"/>
            <w:tcBorders>
              <w:top w:val="nil"/>
              <w:bottom w:val="nil"/>
            </w:tcBorders>
            <w:shd w:val="clear" w:color="auto" w:fill="auto"/>
            <w:vAlign w:val="center"/>
          </w:tcPr>
          <w:p w14:paraId="02D7E919" w14:textId="77777777" w:rsidR="009B13C7" w:rsidRPr="006519A0" w:rsidRDefault="009B13C7" w:rsidP="007A349C">
            <w:pPr>
              <w:jc w:val="center"/>
              <w:rPr>
                <w:lang w:bidi="en-US"/>
              </w:rPr>
            </w:pPr>
            <w:r w:rsidRPr="006519A0">
              <w:rPr>
                <w:lang w:bidi="en-US"/>
              </w:rPr>
              <w:t>161 kV</w:t>
            </w:r>
          </w:p>
        </w:tc>
        <w:tc>
          <w:tcPr>
            <w:tcW w:w="2480" w:type="dxa"/>
            <w:tcBorders>
              <w:top w:val="nil"/>
              <w:bottom w:val="nil"/>
            </w:tcBorders>
            <w:shd w:val="clear" w:color="auto" w:fill="auto"/>
            <w:vAlign w:val="center"/>
          </w:tcPr>
          <w:p w14:paraId="301622F3"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bottom w:val="nil"/>
            </w:tcBorders>
            <w:shd w:val="clear" w:color="auto" w:fill="auto"/>
            <w:vAlign w:val="center"/>
          </w:tcPr>
          <w:p w14:paraId="5C4786F7" w14:textId="77777777" w:rsidR="009B13C7" w:rsidRPr="006519A0" w:rsidRDefault="009B13C7" w:rsidP="007A349C">
            <w:pPr>
              <w:jc w:val="center"/>
              <w:rPr>
                <w:lang w:bidi="en-US"/>
              </w:rPr>
            </w:pPr>
            <w:r w:rsidRPr="006519A0">
              <w:rPr>
                <w:lang w:bidi="en-US"/>
              </w:rPr>
              <w:t>60 in</w:t>
            </w:r>
          </w:p>
        </w:tc>
        <w:tc>
          <w:tcPr>
            <w:tcW w:w="1984" w:type="dxa"/>
            <w:tcBorders>
              <w:top w:val="nil"/>
              <w:bottom w:val="nil"/>
            </w:tcBorders>
            <w:shd w:val="clear" w:color="auto" w:fill="auto"/>
            <w:vAlign w:val="center"/>
          </w:tcPr>
          <w:p w14:paraId="3F119589" w14:textId="77777777" w:rsidR="009B13C7" w:rsidRPr="006519A0" w:rsidRDefault="009B13C7" w:rsidP="007A349C">
            <w:pPr>
              <w:jc w:val="center"/>
              <w:rPr>
                <w:lang w:bidi="en-US"/>
              </w:rPr>
            </w:pPr>
            <w:r w:rsidRPr="006519A0">
              <w:rPr>
                <w:lang w:bidi="en-US"/>
              </w:rPr>
              <w:t>7 ft.</w:t>
            </w:r>
          </w:p>
        </w:tc>
      </w:tr>
      <w:tr w:rsidR="009B13C7" w:rsidRPr="006519A0" w14:paraId="62921E0B" w14:textId="77777777" w:rsidTr="631EBB02">
        <w:trPr>
          <w:trHeight w:val="302"/>
        </w:trPr>
        <w:tc>
          <w:tcPr>
            <w:tcW w:w="2603" w:type="dxa"/>
            <w:tcBorders>
              <w:top w:val="nil"/>
              <w:bottom w:val="single" w:sz="4" w:space="0" w:color="auto"/>
            </w:tcBorders>
            <w:shd w:val="clear" w:color="auto" w:fill="auto"/>
            <w:vAlign w:val="center"/>
          </w:tcPr>
          <w:p w14:paraId="1528EFF8" w14:textId="77777777" w:rsidR="009B13C7" w:rsidRPr="006519A0" w:rsidRDefault="009B13C7" w:rsidP="007A349C">
            <w:pPr>
              <w:jc w:val="center"/>
              <w:rPr>
                <w:lang w:bidi="en-US"/>
              </w:rPr>
            </w:pPr>
            <w:r w:rsidRPr="006519A0">
              <w:rPr>
                <w:lang w:bidi="en-US"/>
              </w:rPr>
              <w:t>161 kV</w:t>
            </w:r>
          </w:p>
        </w:tc>
        <w:tc>
          <w:tcPr>
            <w:tcW w:w="2480" w:type="dxa"/>
            <w:tcBorders>
              <w:top w:val="nil"/>
              <w:bottom w:val="single" w:sz="4" w:space="0" w:color="auto"/>
            </w:tcBorders>
            <w:shd w:val="clear" w:color="auto" w:fill="auto"/>
            <w:vAlign w:val="center"/>
          </w:tcPr>
          <w:p w14:paraId="5E8AB06B"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bottom w:val="single" w:sz="4" w:space="0" w:color="auto"/>
            </w:tcBorders>
            <w:shd w:val="clear" w:color="auto" w:fill="auto"/>
            <w:vAlign w:val="center"/>
          </w:tcPr>
          <w:p w14:paraId="099EE2F9" w14:textId="77777777" w:rsidR="009B13C7" w:rsidRPr="006519A0" w:rsidRDefault="009B13C7" w:rsidP="007A349C">
            <w:pPr>
              <w:jc w:val="center"/>
              <w:rPr>
                <w:lang w:bidi="en-US"/>
              </w:rPr>
            </w:pPr>
            <w:r w:rsidRPr="006519A0">
              <w:rPr>
                <w:lang w:bidi="en-US"/>
              </w:rPr>
              <w:t>71 in</w:t>
            </w:r>
          </w:p>
        </w:tc>
        <w:tc>
          <w:tcPr>
            <w:tcW w:w="1984" w:type="dxa"/>
            <w:tcBorders>
              <w:top w:val="nil"/>
              <w:bottom w:val="single" w:sz="4" w:space="0" w:color="auto"/>
            </w:tcBorders>
            <w:shd w:val="clear" w:color="auto" w:fill="auto"/>
            <w:vAlign w:val="center"/>
          </w:tcPr>
          <w:p w14:paraId="2F7625BA" w14:textId="77777777" w:rsidR="009B13C7" w:rsidRPr="006519A0" w:rsidRDefault="009B13C7" w:rsidP="007A349C">
            <w:pPr>
              <w:jc w:val="center"/>
              <w:rPr>
                <w:lang w:bidi="en-US"/>
              </w:rPr>
            </w:pPr>
            <w:r w:rsidRPr="006519A0">
              <w:rPr>
                <w:lang w:bidi="en-US"/>
              </w:rPr>
              <w:t>7 ft.</w:t>
            </w:r>
          </w:p>
        </w:tc>
      </w:tr>
      <w:tr w:rsidR="009B13C7" w:rsidRPr="006519A0" w14:paraId="484734A6" w14:textId="77777777" w:rsidTr="631EBB02">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1A978528" w14:textId="77777777" w:rsidR="009B13C7" w:rsidRPr="006519A0" w:rsidRDefault="009B13C7" w:rsidP="007A349C">
            <w:pPr>
              <w:jc w:val="center"/>
              <w:rPr>
                <w:lang w:bidi="en-US"/>
              </w:rPr>
            </w:pPr>
            <w:r w:rsidRPr="006519A0">
              <w:rPr>
                <w:lang w:bidi="en-US"/>
              </w:rPr>
              <w:t>138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41DC1E5B"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34856632" w14:textId="77777777" w:rsidR="009B13C7" w:rsidRPr="006519A0" w:rsidRDefault="009B13C7" w:rsidP="007A349C">
            <w:pPr>
              <w:jc w:val="center"/>
              <w:rPr>
                <w:lang w:bidi="en-US"/>
              </w:rPr>
            </w:pPr>
            <w:r w:rsidRPr="006519A0">
              <w:rPr>
                <w:lang w:bidi="en-US"/>
              </w:rPr>
              <w:t>34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7CAE5D88" w14:textId="77777777" w:rsidR="009B13C7" w:rsidRPr="006519A0" w:rsidRDefault="009B13C7" w:rsidP="007A349C">
            <w:pPr>
              <w:jc w:val="center"/>
              <w:rPr>
                <w:lang w:bidi="en-US"/>
              </w:rPr>
            </w:pPr>
            <w:r w:rsidRPr="006519A0">
              <w:rPr>
                <w:lang w:bidi="en-US"/>
              </w:rPr>
              <w:t>5 ft.</w:t>
            </w:r>
          </w:p>
        </w:tc>
      </w:tr>
      <w:tr w:rsidR="009B13C7" w:rsidRPr="006519A0" w14:paraId="08B8D46A"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6EBBA316" w14:textId="77777777" w:rsidR="009B13C7" w:rsidRPr="006519A0" w:rsidRDefault="009B13C7" w:rsidP="007A349C">
            <w:pPr>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2F6C7A94"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6FA755B5" w14:textId="77777777" w:rsidR="009B13C7" w:rsidRPr="006519A0" w:rsidRDefault="009B13C7" w:rsidP="007A349C">
            <w:pPr>
              <w:jc w:val="center"/>
              <w:rPr>
                <w:lang w:bidi="en-US"/>
              </w:rPr>
            </w:pPr>
            <w:r w:rsidRPr="006519A0">
              <w:rPr>
                <w:lang w:bidi="en-US"/>
              </w:rPr>
              <w:t>16 in</w:t>
            </w:r>
          </w:p>
        </w:tc>
        <w:tc>
          <w:tcPr>
            <w:tcW w:w="1984" w:type="dxa"/>
            <w:tcBorders>
              <w:top w:val="nil"/>
              <w:left w:val="single" w:sz="4" w:space="0" w:color="auto"/>
              <w:bottom w:val="nil"/>
              <w:right w:val="single" w:sz="4" w:space="0" w:color="auto"/>
            </w:tcBorders>
            <w:shd w:val="clear" w:color="auto" w:fill="auto"/>
            <w:vAlign w:val="center"/>
          </w:tcPr>
          <w:p w14:paraId="018FE7B6" w14:textId="77777777" w:rsidR="009B13C7" w:rsidRPr="006519A0" w:rsidRDefault="009B13C7" w:rsidP="007A349C">
            <w:pPr>
              <w:jc w:val="center"/>
              <w:rPr>
                <w:lang w:bidi="en-US"/>
              </w:rPr>
            </w:pPr>
            <w:r w:rsidRPr="006519A0">
              <w:rPr>
                <w:lang w:bidi="en-US"/>
              </w:rPr>
              <w:t>2 ft.</w:t>
            </w:r>
          </w:p>
        </w:tc>
      </w:tr>
      <w:tr w:rsidR="009B13C7" w:rsidRPr="006519A0" w14:paraId="0AD40E01"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35B988D4" w14:textId="77777777" w:rsidR="009B13C7" w:rsidRPr="006519A0" w:rsidRDefault="009B13C7" w:rsidP="007A349C">
            <w:pPr>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29C2F356"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36FE02F5" w14:textId="77777777" w:rsidR="009B13C7" w:rsidRPr="006519A0" w:rsidRDefault="009B13C7" w:rsidP="007A349C">
            <w:pPr>
              <w:jc w:val="center"/>
              <w:rPr>
                <w:lang w:bidi="en-US"/>
              </w:rPr>
            </w:pPr>
            <w:r w:rsidRPr="006519A0">
              <w:rPr>
                <w:lang w:bidi="en-US"/>
              </w:rPr>
              <w:t>54 in</w:t>
            </w:r>
          </w:p>
        </w:tc>
        <w:tc>
          <w:tcPr>
            <w:tcW w:w="1984" w:type="dxa"/>
            <w:tcBorders>
              <w:top w:val="nil"/>
              <w:left w:val="single" w:sz="4" w:space="0" w:color="auto"/>
              <w:bottom w:val="nil"/>
              <w:right w:val="single" w:sz="4" w:space="0" w:color="auto"/>
            </w:tcBorders>
            <w:shd w:val="clear" w:color="auto" w:fill="auto"/>
            <w:vAlign w:val="center"/>
          </w:tcPr>
          <w:p w14:paraId="49C44D3E" w14:textId="77777777" w:rsidR="009B13C7" w:rsidRPr="006519A0" w:rsidRDefault="009B13C7" w:rsidP="007A349C">
            <w:pPr>
              <w:jc w:val="center"/>
              <w:rPr>
                <w:lang w:bidi="en-US"/>
              </w:rPr>
            </w:pPr>
            <w:r w:rsidRPr="006519A0">
              <w:rPr>
                <w:lang w:bidi="en-US"/>
              </w:rPr>
              <w:t>7 ft.</w:t>
            </w:r>
          </w:p>
        </w:tc>
      </w:tr>
      <w:tr w:rsidR="009B13C7" w:rsidRPr="006519A0" w14:paraId="419DDC48" w14:textId="77777777" w:rsidTr="631EBB02">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042A04F9" w14:textId="77777777" w:rsidR="009B13C7" w:rsidRPr="006519A0" w:rsidRDefault="009B13C7" w:rsidP="007A349C">
            <w:pPr>
              <w:jc w:val="center"/>
              <w:rPr>
                <w:lang w:bidi="en-US"/>
              </w:rPr>
            </w:pPr>
            <w:r w:rsidRPr="006519A0">
              <w:rPr>
                <w:lang w:bidi="en-US"/>
              </w:rPr>
              <w:t>138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5B0D784E"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2ECD3CDA" w14:textId="77777777" w:rsidR="009B13C7" w:rsidRPr="006519A0" w:rsidRDefault="009B13C7" w:rsidP="007A349C">
            <w:pPr>
              <w:jc w:val="center"/>
              <w:rPr>
                <w:lang w:bidi="en-US"/>
              </w:rPr>
            </w:pPr>
            <w:r w:rsidRPr="006519A0">
              <w:rPr>
                <w:lang w:bidi="en-US"/>
              </w:rPr>
              <w:t>65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12A43BFC" w14:textId="77777777" w:rsidR="009B13C7" w:rsidRPr="006519A0" w:rsidRDefault="009B13C7" w:rsidP="007A349C">
            <w:pPr>
              <w:jc w:val="center"/>
              <w:rPr>
                <w:lang w:bidi="en-US"/>
              </w:rPr>
            </w:pPr>
            <w:r w:rsidRPr="006519A0">
              <w:rPr>
                <w:lang w:bidi="en-US"/>
              </w:rPr>
              <w:t>7 ft.</w:t>
            </w:r>
          </w:p>
        </w:tc>
      </w:tr>
      <w:tr w:rsidR="009B13C7" w:rsidRPr="006519A0" w14:paraId="2B9C56B9" w14:textId="77777777" w:rsidTr="631EBB02">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601896AA" w14:textId="77777777" w:rsidR="009B13C7" w:rsidRPr="006519A0" w:rsidRDefault="009B13C7" w:rsidP="007A349C">
            <w:pPr>
              <w:jc w:val="center"/>
              <w:rPr>
                <w:lang w:bidi="en-US"/>
              </w:rPr>
            </w:pPr>
            <w:r w:rsidRPr="006519A0">
              <w:rPr>
                <w:lang w:bidi="en-US"/>
              </w:rPr>
              <w:t>115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2A58CFCD"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2C28AF5C" w14:textId="77777777" w:rsidR="009B13C7" w:rsidRPr="006519A0" w:rsidRDefault="009B13C7" w:rsidP="007A349C">
            <w:pPr>
              <w:jc w:val="center"/>
              <w:rPr>
                <w:lang w:bidi="en-US"/>
              </w:rPr>
            </w:pPr>
            <w:r w:rsidRPr="006519A0">
              <w:rPr>
                <w:lang w:bidi="en-US"/>
              </w:rPr>
              <w:t>28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2FDC25A1" w14:textId="77777777" w:rsidR="009B13C7" w:rsidRPr="006519A0" w:rsidRDefault="009B13C7" w:rsidP="007A349C">
            <w:pPr>
              <w:jc w:val="center"/>
              <w:rPr>
                <w:lang w:bidi="en-US"/>
              </w:rPr>
            </w:pPr>
            <w:r w:rsidRPr="006519A0">
              <w:rPr>
                <w:lang w:bidi="en-US"/>
              </w:rPr>
              <w:t>5 ft.</w:t>
            </w:r>
          </w:p>
        </w:tc>
      </w:tr>
      <w:tr w:rsidR="009B13C7" w:rsidRPr="006519A0" w14:paraId="1D3B2280"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27B7CAC1" w14:textId="77777777" w:rsidR="009B13C7" w:rsidRPr="006519A0" w:rsidRDefault="009B13C7" w:rsidP="007A349C">
            <w:pPr>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50EA15E5"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3F56CC7B" w14:textId="77777777" w:rsidR="009B13C7" w:rsidRPr="006519A0" w:rsidRDefault="009B13C7" w:rsidP="007A349C">
            <w:pPr>
              <w:jc w:val="center"/>
              <w:rPr>
                <w:lang w:bidi="en-US"/>
              </w:rPr>
            </w:pPr>
            <w:r w:rsidRPr="006519A0">
              <w:rPr>
                <w:lang w:bidi="en-US"/>
              </w:rPr>
              <w:t>13 in</w:t>
            </w:r>
          </w:p>
        </w:tc>
        <w:tc>
          <w:tcPr>
            <w:tcW w:w="1984" w:type="dxa"/>
            <w:tcBorders>
              <w:top w:val="nil"/>
              <w:left w:val="single" w:sz="4" w:space="0" w:color="auto"/>
              <w:bottom w:val="nil"/>
              <w:right w:val="single" w:sz="4" w:space="0" w:color="auto"/>
            </w:tcBorders>
            <w:shd w:val="clear" w:color="auto" w:fill="auto"/>
            <w:vAlign w:val="center"/>
          </w:tcPr>
          <w:p w14:paraId="7FEF5FCC" w14:textId="77777777" w:rsidR="009B13C7" w:rsidRPr="006519A0" w:rsidRDefault="009B13C7" w:rsidP="007A349C">
            <w:pPr>
              <w:jc w:val="center"/>
              <w:rPr>
                <w:lang w:bidi="en-US"/>
              </w:rPr>
            </w:pPr>
            <w:r w:rsidRPr="006519A0">
              <w:rPr>
                <w:lang w:bidi="en-US"/>
              </w:rPr>
              <w:t>2 ft.</w:t>
            </w:r>
          </w:p>
        </w:tc>
      </w:tr>
      <w:tr w:rsidR="009B13C7" w:rsidRPr="006519A0" w14:paraId="6BBD831E"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00A7590D" w14:textId="77777777" w:rsidR="009B13C7" w:rsidRPr="006519A0" w:rsidRDefault="009B13C7" w:rsidP="007A349C">
            <w:pPr>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2F100551"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14A8B3BF" w14:textId="77777777" w:rsidR="009B13C7" w:rsidRPr="006519A0" w:rsidRDefault="009B13C7" w:rsidP="007A349C">
            <w:pPr>
              <w:jc w:val="center"/>
              <w:rPr>
                <w:lang w:bidi="en-US"/>
              </w:rPr>
            </w:pPr>
            <w:r w:rsidRPr="006519A0">
              <w:rPr>
                <w:lang w:bidi="en-US"/>
              </w:rPr>
              <w:t>49 in</w:t>
            </w:r>
          </w:p>
        </w:tc>
        <w:tc>
          <w:tcPr>
            <w:tcW w:w="1984" w:type="dxa"/>
            <w:tcBorders>
              <w:top w:val="nil"/>
              <w:left w:val="single" w:sz="4" w:space="0" w:color="auto"/>
              <w:bottom w:val="nil"/>
              <w:right w:val="single" w:sz="4" w:space="0" w:color="auto"/>
            </w:tcBorders>
            <w:shd w:val="clear" w:color="auto" w:fill="auto"/>
            <w:vAlign w:val="center"/>
          </w:tcPr>
          <w:p w14:paraId="270451A9" w14:textId="77777777" w:rsidR="009B13C7" w:rsidRPr="006519A0" w:rsidRDefault="009B13C7" w:rsidP="007A349C">
            <w:pPr>
              <w:jc w:val="center"/>
              <w:rPr>
                <w:lang w:bidi="en-US"/>
              </w:rPr>
            </w:pPr>
            <w:r w:rsidRPr="006519A0">
              <w:rPr>
                <w:lang w:bidi="en-US"/>
              </w:rPr>
              <w:t>7 ft.</w:t>
            </w:r>
          </w:p>
        </w:tc>
      </w:tr>
      <w:tr w:rsidR="009B13C7" w:rsidRPr="006519A0" w14:paraId="6C5A5603" w14:textId="77777777" w:rsidTr="631EBB02">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605BF95D" w14:textId="77777777" w:rsidR="009B13C7" w:rsidRPr="006519A0" w:rsidRDefault="009B13C7" w:rsidP="007A349C">
            <w:pPr>
              <w:jc w:val="center"/>
              <w:rPr>
                <w:lang w:bidi="en-US"/>
              </w:rPr>
            </w:pPr>
            <w:r w:rsidRPr="006519A0">
              <w:rPr>
                <w:lang w:bidi="en-US"/>
              </w:rPr>
              <w:t>115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437A56C0"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475EE827" w14:textId="77777777" w:rsidR="009B13C7" w:rsidRPr="006519A0" w:rsidRDefault="009B13C7" w:rsidP="007A349C">
            <w:pPr>
              <w:jc w:val="center"/>
              <w:rPr>
                <w:lang w:bidi="en-US"/>
              </w:rPr>
            </w:pPr>
            <w:r w:rsidRPr="006519A0">
              <w:rPr>
                <w:lang w:bidi="en-US"/>
              </w:rPr>
              <w:t>60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1EFD094B" w14:textId="77777777" w:rsidR="009B13C7" w:rsidRPr="006519A0" w:rsidRDefault="009B13C7" w:rsidP="007A349C">
            <w:pPr>
              <w:jc w:val="center"/>
              <w:rPr>
                <w:lang w:bidi="en-US"/>
              </w:rPr>
            </w:pPr>
            <w:r w:rsidRPr="006519A0">
              <w:rPr>
                <w:lang w:bidi="en-US"/>
              </w:rPr>
              <w:t>7 ft.</w:t>
            </w:r>
          </w:p>
        </w:tc>
      </w:tr>
      <w:tr w:rsidR="009B13C7" w:rsidRPr="006519A0" w14:paraId="5088823A" w14:textId="77777777" w:rsidTr="631EBB02">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60A2B423" w14:textId="77777777" w:rsidR="009B13C7" w:rsidRPr="006519A0" w:rsidRDefault="009B13C7" w:rsidP="007A349C">
            <w:pPr>
              <w:jc w:val="center"/>
              <w:rPr>
                <w:lang w:bidi="en-US"/>
              </w:rPr>
            </w:pPr>
            <w:r w:rsidRPr="006519A0">
              <w:rPr>
                <w:lang w:bidi="en-US"/>
              </w:rPr>
              <w:t>69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5CE59714" w14:textId="77777777" w:rsidR="009B13C7" w:rsidRPr="006519A0" w:rsidRDefault="009B13C7"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6EE1B779" w14:textId="77777777" w:rsidR="009B13C7" w:rsidRPr="006519A0" w:rsidRDefault="009B13C7" w:rsidP="007A349C">
            <w:pPr>
              <w:jc w:val="center"/>
              <w:rPr>
                <w:lang w:bidi="en-US"/>
              </w:rPr>
            </w:pPr>
            <w:r w:rsidRPr="006519A0">
              <w:rPr>
                <w:lang w:bidi="en-US"/>
              </w:rPr>
              <w:t>17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64489BA9" w14:textId="77777777" w:rsidR="009B13C7" w:rsidRPr="006519A0" w:rsidRDefault="009B13C7" w:rsidP="007A349C">
            <w:pPr>
              <w:jc w:val="center"/>
              <w:rPr>
                <w:lang w:bidi="en-US"/>
              </w:rPr>
            </w:pPr>
            <w:r w:rsidRPr="006519A0">
              <w:rPr>
                <w:lang w:bidi="en-US"/>
              </w:rPr>
              <w:t>3 ft.</w:t>
            </w:r>
          </w:p>
        </w:tc>
      </w:tr>
      <w:tr w:rsidR="009B13C7" w:rsidRPr="006519A0" w14:paraId="73AFF110"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1FF8D120" w14:textId="77777777" w:rsidR="009B13C7" w:rsidRPr="006519A0" w:rsidRDefault="009B13C7" w:rsidP="007A349C">
            <w:pPr>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277B7B3D" w14:textId="77777777" w:rsidR="009B13C7" w:rsidRPr="006519A0" w:rsidRDefault="009B13C7"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473398FE" w14:textId="77777777" w:rsidR="009B13C7" w:rsidRPr="006519A0" w:rsidRDefault="009B13C7" w:rsidP="007A349C">
            <w:pPr>
              <w:jc w:val="center"/>
              <w:rPr>
                <w:lang w:bidi="en-US"/>
              </w:rPr>
            </w:pPr>
            <w:r w:rsidRPr="006519A0">
              <w:rPr>
                <w:lang w:bidi="en-US"/>
              </w:rPr>
              <w:t>8 in</w:t>
            </w:r>
          </w:p>
        </w:tc>
        <w:tc>
          <w:tcPr>
            <w:tcW w:w="1984" w:type="dxa"/>
            <w:tcBorders>
              <w:top w:val="nil"/>
              <w:left w:val="single" w:sz="4" w:space="0" w:color="auto"/>
              <w:bottom w:val="nil"/>
              <w:right w:val="single" w:sz="4" w:space="0" w:color="auto"/>
            </w:tcBorders>
            <w:shd w:val="clear" w:color="auto" w:fill="auto"/>
            <w:vAlign w:val="center"/>
          </w:tcPr>
          <w:p w14:paraId="21812D34" w14:textId="77777777" w:rsidR="009B13C7" w:rsidRPr="006519A0" w:rsidRDefault="009B13C7" w:rsidP="007A349C">
            <w:pPr>
              <w:jc w:val="center"/>
              <w:rPr>
                <w:lang w:bidi="en-US"/>
              </w:rPr>
            </w:pPr>
            <w:r w:rsidRPr="006519A0">
              <w:rPr>
                <w:lang w:bidi="en-US"/>
              </w:rPr>
              <w:t>1 ft.</w:t>
            </w:r>
          </w:p>
        </w:tc>
      </w:tr>
      <w:tr w:rsidR="009B13C7" w:rsidRPr="006519A0" w14:paraId="5D835423" w14:textId="77777777" w:rsidTr="631EBB02">
        <w:trPr>
          <w:trHeight w:val="302"/>
        </w:trPr>
        <w:tc>
          <w:tcPr>
            <w:tcW w:w="2603" w:type="dxa"/>
            <w:tcBorders>
              <w:top w:val="nil"/>
              <w:left w:val="single" w:sz="4" w:space="0" w:color="auto"/>
              <w:bottom w:val="nil"/>
              <w:right w:val="single" w:sz="4" w:space="0" w:color="auto"/>
            </w:tcBorders>
            <w:shd w:val="clear" w:color="auto" w:fill="auto"/>
            <w:vAlign w:val="center"/>
          </w:tcPr>
          <w:p w14:paraId="3FBFF676" w14:textId="77777777" w:rsidR="009B13C7" w:rsidRPr="006519A0" w:rsidRDefault="009B13C7" w:rsidP="007A349C">
            <w:pPr>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425EEC40"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4E9A35DB" w14:textId="77777777" w:rsidR="009B13C7" w:rsidRPr="006519A0" w:rsidRDefault="009B13C7" w:rsidP="007A349C">
            <w:pPr>
              <w:jc w:val="center"/>
              <w:rPr>
                <w:lang w:bidi="en-US"/>
              </w:rPr>
            </w:pPr>
            <w:r w:rsidRPr="006519A0">
              <w:rPr>
                <w:lang w:bidi="en-US"/>
              </w:rPr>
              <w:t xml:space="preserve">49 in (36 in) </w:t>
            </w:r>
            <w:r w:rsidRPr="006519A0">
              <w:rPr>
                <w:vertAlign w:val="superscript"/>
                <w:lang w:bidi="en-US"/>
              </w:rPr>
              <w:t>(5)</w:t>
            </w:r>
          </w:p>
        </w:tc>
        <w:tc>
          <w:tcPr>
            <w:tcW w:w="1984" w:type="dxa"/>
            <w:tcBorders>
              <w:top w:val="nil"/>
              <w:left w:val="single" w:sz="4" w:space="0" w:color="auto"/>
              <w:bottom w:val="nil"/>
              <w:right w:val="single" w:sz="4" w:space="0" w:color="auto"/>
            </w:tcBorders>
            <w:shd w:val="clear" w:color="auto" w:fill="auto"/>
            <w:vAlign w:val="center"/>
          </w:tcPr>
          <w:p w14:paraId="0D10EDE6" w14:textId="77777777" w:rsidR="009B13C7" w:rsidRPr="006519A0" w:rsidRDefault="009B13C7" w:rsidP="007A349C">
            <w:pPr>
              <w:jc w:val="center"/>
              <w:rPr>
                <w:lang w:bidi="en-US"/>
              </w:rPr>
            </w:pPr>
            <w:r w:rsidRPr="006519A0">
              <w:rPr>
                <w:lang w:bidi="en-US"/>
              </w:rPr>
              <w:t>6 ft.</w:t>
            </w:r>
          </w:p>
        </w:tc>
      </w:tr>
      <w:tr w:rsidR="009B13C7" w:rsidRPr="006519A0" w14:paraId="692A0171" w14:textId="77777777" w:rsidTr="631EBB02">
        <w:trPr>
          <w:trHeight w:val="302"/>
        </w:trPr>
        <w:tc>
          <w:tcPr>
            <w:tcW w:w="2603" w:type="dxa"/>
            <w:tcBorders>
              <w:top w:val="nil"/>
              <w:left w:val="single" w:sz="4" w:space="0" w:color="auto"/>
              <w:bottom w:val="single" w:sz="4" w:space="0" w:color="auto"/>
              <w:right w:val="single" w:sz="4" w:space="0" w:color="auto"/>
            </w:tcBorders>
            <w:shd w:val="clear" w:color="auto" w:fill="auto"/>
          </w:tcPr>
          <w:p w14:paraId="123FBCC7" w14:textId="77777777" w:rsidR="009B13C7" w:rsidRPr="006519A0" w:rsidRDefault="009B13C7" w:rsidP="007A349C">
            <w:pPr>
              <w:jc w:val="center"/>
              <w:rPr>
                <w:lang w:bidi="en-US"/>
              </w:rPr>
            </w:pPr>
            <w:r w:rsidRPr="006519A0">
              <w:rPr>
                <w:lang w:bidi="en-US"/>
              </w:rPr>
              <w:t>69 kV</w:t>
            </w:r>
          </w:p>
        </w:tc>
        <w:tc>
          <w:tcPr>
            <w:tcW w:w="2480" w:type="dxa"/>
            <w:tcBorders>
              <w:top w:val="nil"/>
              <w:left w:val="single" w:sz="4" w:space="0" w:color="auto"/>
              <w:bottom w:val="single" w:sz="4" w:space="0" w:color="auto"/>
              <w:right w:val="single" w:sz="4" w:space="0" w:color="auto"/>
            </w:tcBorders>
            <w:shd w:val="clear" w:color="auto" w:fill="auto"/>
          </w:tcPr>
          <w:p w14:paraId="3239CDA6" w14:textId="77777777" w:rsidR="009B13C7" w:rsidRPr="006519A0" w:rsidRDefault="009B13C7"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tcPr>
          <w:p w14:paraId="6E932B59" w14:textId="77777777" w:rsidR="009B13C7" w:rsidRPr="006519A0" w:rsidRDefault="009B13C7" w:rsidP="007A349C">
            <w:pPr>
              <w:jc w:val="center"/>
              <w:rPr>
                <w:lang w:bidi="en-US"/>
              </w:rPr>
            </w:pPr>
            <w:r w:rsidRPr="006519A0">
              <w:rPr>
                <w:lang w:bidi="en-US"/>
              </w:rPr>
              <w:t xml:space="preserve">60 in (49 in) </w:t>
            </w:r>
            <w:r w:rsidRPr="006519A0">
              <w:rPr>
                <w:vertAlign w:val="superscript"/>
                <w:lang w:bidi="en-US"/>
              </w:rPr>
              <w:t>(5)</w:t>
            </w:r>
          </w:p>
        </w:tc>
        <w:tc>
          <w:tcPr>
            <w:tcW w:w="1984" w:type="dxa"/>
            <w:tcBorders>
              <w:top w:val="nil"/>
              <w:left w:val="single" w:sz="4" w:space="0" w:color="auto"/>
              <w:bottom w:val="single" w:sz="4" w:space="0" w:color="auto"/>
              <w:right w:val="single" w:sz="4" w:space="0" w:color="auto"/>
            </w:tcBorders>
            <w:shd w:val="clear" w:color="auto" w:fill="auto"/>
          </w:tcPr>
          <w:p w14:paraId="1EF2F191" w14:textId="77777777" w:rsidR="009B13C7" w:rsidRPr="006519A0" w:rsidRDefault="009B13C7" w:rsidP="007A349C">
            <w:pPr>
              <w:jc w:val="center"/>
              <w:rPr>
                <w:lang w:bidi="en-US"/>
              </w:rPr>
            </w:pPr>
            <w:r w:rsidRPr="006519A0">
              <w:rPr>
                <w:lang w:bidi="en-US"/>
              </w:rPr>
              <w:t>6 ft.</w:t>
            </w:r>
          </w:p>
        </w:tc>
      </w:tr>
    </w:tbl>
    <w:p w14:paraId="0B864DFB" w14:textId="77777777" w:rsidR="009B13C7" w:rsidRPr="006519A0" w:rsidRDefault="009B13C7" w:rsidP="007A349C">
      <w:pPr>
        <w:rPr>
          <w:lang w:bidi="en-US"/>
        </w:rPr>
      </w:pPr>
    </w:p>
    <w:p w14:paraId="3A6A4850" w14:textId="77777777" w:rsidR="009B13C7" w:rsidRPr="007A349C" w:rsidRDefault="009B13C7" w:rsidP="007A349C">
      <w:pPr>
        <w:pStyle w:val="O-BodyText"/>
        <w:ind w:left="360" w:hanging="360"/>
        <w:contextualSpacing/>
        <w:rPr>
          <w:sz w:val="20"/>
          <w:szCs w:val="16"/>
          <w:lang w:bidi="en-US"/>
        </w:rPr>
      </w:pPr>
      <w:r w:rsidRPr="007A349C">
        <w:rPr>
          <w:w w:val="99"/>
          <w:sz w:val="20"/>
          <w:szCs w:val="16"/>
          <w:lang w:bidi="en-US"/>
        </w:rPr>
        <w:t>(1)</w:t>
      </w:r>
      <w:r w:rsidRPr="007A349C">
        <w:rPr>
          <w:rFonts w:eastAsia="Arial"/>
          <w:w w:val="99"/>
          <w:sz w:val="20"/>
          <w:szCs w:val="16"/>
          <w:lang w:bidi="en-US"/>
        </w:rPr>
        <w:tab/>
      </w:r>
      <w:r w:rsidRPr="007A349C">
        <w:rPr>
          <w:sz w:val="20"/>
          <w:szCs w:val="16"/>
          <w:lang w:bidi="en-US"/>
        </w:rPr>
        <w:t xml:space="preserve">Max required value between switch surge and NESC air gap. </w:t>
      </w:r>
      <w:r>
        <w:rPr>
          <w:sz w:val="20"/>
          <w:szCs w:val="16"/>
          <w:lang w:bidi="en-US"/>
        </w:rPr>
        <w:t xml:space="preserve"> </w:t>
      </w:r>
      <w:r w:rsidRPr="007A349C">
        <w:rPr>
          <w:sz w:val="20"/>
          <w:szCs w:val="16"/>
          <w:lang w:bidi="en-US"/>
        </w:rPr>
        <w:t>Controlled by NESC with 10% Voltage Surge (1.1 x nom. Voltage).</w:t>
      </w:r>
    </w:p>
    <w:p w14:paraId="1A64EC66" w14:textId="77777777" w:rsidR="009B13C7" w:rsidRPr="007A349C" w:rsidRDefault="009B13C7" w:rsidP="007A349C">
      <w:pPr>
        <w:pStyle w:val="O-BodyText"/>
        <w:ind w:left="360" w:hanging="360"/>
        <w:contextualSpacing/>
        <w:rPr>
          <w:sz w:val="20"/>
          <w:szCs w:val="16"/>
          <w:lang w:bidi="en-US"/>
        </w:rPr>
      </w:pPr>
      <w:r w:rsidRPr="007A349C">
        <w:rPr>
          <w:w w:val="99"/>
          <w:sz w:val="20"/>
          <w:szCs w:val="16"/>
          <w:lang w:bidi="en-US"/>
        </w:rPr>
        <w:t>(2)</w:t>
      </w:r>
      <w:r w:rsidRPr="007A349C">
        <w:rPr>
          <w:rFonts w:eastAsia="Arial"/>
          <w:w w:val="99"/>
          <w:sz w:val="20"/>
          <w:szCs w:val="16"/>
          <w:lang w:bidi="en-US"/>
        </w:rPr>
        <w:tab/>
      </w:r>
      <w:r w:rsidRPr="007A349C">
        <w:rPr>
          <w:sz w:val="20"/>
          <w:szCs w:val="16"/>
          <w:lang w:bidi="en-US"/>
        </w:rPr>
        <w:t>60 Hz minimum flash over distance.</w:t>
      </w:r>
    </w:p>
    <w:p w14:paraId="2CCDB589" w14:textId="77777777" w:rsidR="009B13C7" w:rsidRPr="007A349C" w:rsidRDefault="009B13C7" w:rsidP="007A349C">
      <w:pPr>
        <w:pStyle w:val="O-BodyText"/>
        <w:ind w:left="360" w:hanging="360"/>
        <w:contextualSpacing/>
        <w:rPr>
          <w:sz w:val="20"/>
          <w:szCs w:val="16"/>
          <w:lang w:bidi="en-US"/>
        </w:rPr>
      </w:pPr>
      <w:r w:rsidRPr="007A349C">
        <w:rPr>
          <w:w w:val="99"/>
          <w:sz w:val="20"/>
          <w:szCs w:val="16"/>
          <w:lang w:bidi="en-US"/>
        </w:rPr>
        <w:t>(3)</w:t>
      </w:r>
      <w:r w:rsidRPr="007A349C">
        <w:rPr>
          <w:rFonts w:eastAsia="Arial"/>
          <w:w w:val="99"/>
          <w:sz w:val="20"/>
          <w:szCs w:val="16"/>
          <w:lang w:bidi="en-US"/>
        </w:rPr>
        <w:tab/>
      </w:r>
      <w:r w:rsidRPr="007A349C">
        <w:rPr>
          <w:sz w:val="20"/>
          <w:szCs w:val="16"/>
          <w:lang w:bidi="en-US"/>
        </w:rPr>
        <w:t>No wind clearance for suspension insulator (Impulse Air Gap).</w:t>
      </w:r>
    </w:p>
    <w:p w14:paraId="6ABA1040" w14:textId="77777777" w:rsidR="009B13C7" w:rsidRPr="007A349C" w:rsidRDefault="009B13C7" w:rsidP="007A349C">
      <w:pPr>
        <w:pStyle w:val="O-BodyText"/>
        <w:ind w:left="360" w:hanging="360"/>
        <w:contextualSpacing/>
        <w:rPr>
          <w:sz w:val="20"/>
          <w:szCs w:val="16"/>
          <w:lang w:bidi="en-US"/>
        </w:rPr>
      </w:pPr>
      <w:r w:rsidRPr="007A349C">
        <w:rPr>
          <w:w w:val="99"/>
          <w:sz w:val="20"/>
          <w:szCs w:val="16"/>
          <w:lang w:bidi="en-US"/>
        </w:rPr>
        <w:t>(4)</w:t>
      </w:r>
      <w:r w:rsidRPr="007A349C">
        <w:rPr>
          <w:rFonts w:eastAsia="Arial"/>
          <w:w w:val="99"/>
          <w:sz w:val="20"/>
          <w:szCs w:val="16"/>
          <w:lang w:bidi="en-US"/>
        </w:rPr>
        <w:tab/>
      </w:r>
      <w:r w:rsidRPr="007A349C">
        <w:rPr>
          <w:sz w:val="20"/>
          <w:szCs w:val="16"/>
          <w:lang w:bidi="en-US"/>
        </w:rPr>
        <w:t>No wind clearance for running angles (Impulse Air Gap).</w:t>
      </w:r>
    </w:p>
    <w:p w14:paraId="7F0E4C06" w14:textId="77777777" w:rsidR="009B13C7" w:rsidRPr="007A349C" w:rsidRDefault="009B13C7" w:rsidP="007A349C">
      <w:pPr>
        <w:pStyle w:val="O-BodyText"/>
        <w:ind w:left="360" w:hanging="360"/>
        <w:contextualSpacing/>
        <w:rPr>
          <w:sz w:val="20"/>
          <w:szCs w:val="16"/>
          <w:lang w:bidi="en-US"/>
        </w:rPr>
      </w:pPr>
      <w:r w:rsidRPr="007A349C">
        <w:rPr>
          <w:w w:val="99"/>
          <w:sz w:val="20"/>
          <w:szCs w:val="16"/>
          <w:lang w:bidi="en-US"/>
        </w:rPr>
        <w:t>(5)</w:t>
      </w:r>
      <w:r w:rsidRPr="007A349C">
        <w:rPr>
          <w:rFonts w:eastAsia="Arial"/>
          <w:w w:val="99"/>
          <w:sz w:val="20"/>
          <w:szCs w:val="16"/>
          <w:lang w:bidi="en-US"/>
        </w:rPr>
        <w:tab/>
      </w:r>
      <w:r w:rsidRPr="007A349C">
        <w:rPr>
          <w:sz w:val="20"/>
          <w:szCs w:val="16"/>
          <w:lang w:bidi="en-US"/>
        </w:rPr>
        <w:t>69 kV framings use 115 kV no-wind air gaps for improved lightning performance.  On existing structures where there isn’t room for longer insulators and air gaps, the numbers in parentheses apply.</w:t>
      </w:r>
    </w:p>
    <w:p w14:paraId="62878E25" w14:textId="083B414B" w:rsidR="009B13C7" w:rsidRPr="006519A0" w:rsidRDefault="009B13C7" w:rsidP="00653587">
      <w:pPr>
        <w:pStyle w:val="Legal2L4"/>
        <w:rPr>
          <w:b/>
        </w:rPr>
      </w:pPr>
      <w:r w:rsidRPr="006519A0">
        <w:t>Typical Standard Davit Arms</w:t>
      </w:r>
    </w:p>
    <w:p w14:paraId="056506F9" w14:textId="77777777" w:rsidR="009B13C7" w:rsidRPr="006519A0" w:rsidRDefault="009B13C7" w:rsidP="007A349C">
      <w:pPr>
        <w:pStyle w:val="O-Indent5"/>
        <w:rPr>
          <w:lang w:bidi="en-US"/>
        </w:rPr>
      </w:pPr>
      <w:r w:rsidRPr="006519A0">
        <w:rPr>
          <w:lang w:bidi="en-US"/>
        </w:rPr>
        <w:t xml:space="preserve">For the purpose of determining clearances presented in </w:t>
      </w:r>
      <w:r>
        <w:rPr>
          <w:b/>
          <w:bCs/>
          <w:lang w:bidi="en-US"/>
        </w:rPr>
        <w:t>Table </w:t>
      </w:r>
      <w:r w:rsidRPr="006519A0">
        <w:rPr>
          <w:b/>
          <w:bCs/>
          <w:lang w:bidi="en-US"/>
        </w:rPr>
        <w:t>8.1.</w:t>
      </w:r>
      <w:r>
        <w:rPr>
          <w:b/>
          <w:bCs/>
          <w:lang w:bidi="en-US"/>
        </w:rPr>
        <w:t>1.</w:t>
      </w:r>
      <w:r w:rsidRPr="006519A0">
        <w:rPr>
          <w:b/>
          <w:bCs/>
          <w:lang w:bidi="en-US"/>
        </w:rPr>
        <w:t>2</w:t>
      </w:r>
      <w:r w:rsidRPr="006519A0">
        <w:rPr>
          <w:lang w:bidi="en-US"/>
        </w:rPr>
        <w:t xml:space="preserve"> accounting for insulator swing; as well as for the purpose of evaluating shield angle and determining conductor coordinates, the following arm lengths and insulator lengths shall be used:</w:t>
      </w:r>
    </w:p>
    <w:p w14:paraId="0FC936A8" w14:textId="77777777" w:rsidR="009B13C7" w:rsidRPr="006519A0" w:rsidRDefault="009B13C7" w:rsidP="007A349C">
      <w:pPr>
        <w:pStyle w:val="O-Title2"/>
        <w:rPr>
          <w:lang w:bidi="en-US"/>
        </w:rPr>
      </w:pPr>
      <w:r>
        <w:rPr>
          <w:lang w:bidi="en-US"/>
        </w:rPr>
        <w:t>Table </w:t>
      </w:r>
      <w:r w:rsidRPr="006519A0">
        <w:rPr>
          <w:lang w:bidi="en-US"/>
        </w:rPr>
        <w:t>8.1.</w:t>
      </w:r>
      <w:r>
        <w:rPr>
          <w:lang w:bidi="en-US"/>
        </w:rPr>
        <w:t>1.</w:t>
      </w:r>
      <w:r w:rsidRPr="006519A0">
        <w:rPr>
          <w:lang w:bidi="en-US"/>
        </w:rPr>
        <w:t>3 – Typical Davit Arm and Insulator Lengths for New Construction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746"/>
        <w:gridCol w:w="12"/>
        <w:gridCol w:w="1734"/>
        <w:gridCol w:w="25"/>
        <w:gridCol w:w="1721"/>
        <w:gridCol w:w="38"/>
        <w:gridCol w:w="1688"/>
        <w:gridCol w:w="20"/>
        <w:gridCol w:w="51"/>
      </w:tblGrid>
      <w:tr w:rsidR="009B13C7" w:rsidRPr="006519A0" w14:paraId="544F43A3" w14:textId="77777777" w:rsidTr="631EBB02">
        <w:trPr>
          <w:gridAfter w:val="2"/>
          <w:wAfter w:w="71" w:type="dxa"/>
          <w:trHeight w:val="233"/>
          <w:jc w:val="center"/>
        </w:trPr>
        <w:tc>
          <w:tcPr>
            <w:tcW w:w="6964" w:type="dxa"/>
            <w:gridSpan w:val="7"/>
          </w:tcPr>
          <w:p w14:paraId="35428759" w14:textId="77777777" w:rsidR="009B13C7" w:rsidRPr="008219C9" w:rsidRDefault="009B13C7" w:rsidP="008219C9">
            <w:pPr>
              <w:rPr>
                <w:b/>
                <w:bCs/>
              </w:rPr>
            </w:pPr>
            <w:r w:rsidRPr="008219C9">
              <w:rPr>
                <w:b/>
                <w:bCs/>
              </w:rPr>
              <w:t>INSULATOR LENGTH</w:t>
            </w:r>
            <w:r w:rsidRPr="008219C9">
              <w:rPr>
                <w:vertAlign w:val="superscript"/>
              </w:rPr>
              <w:t>(2)</w:t>
            </w:r>
          </w:p>
        </w:tc>
      </w:tr>
      <w:tr w:rsidR="009B13C7" w:rsidRPr="006519A0" w14:paraId="4FC268F3" w14:textId="77777777" w:rsidTr="631EBB02">
        <w:trPr>
          <w:gridAfter w:val="1"/>
          <w:wAfter w:w="51" w:type="dxa"/>
          <w:trHeight w:val="600"/>
          <w:jc w:val="center"/>
        </w:trPr>
        <w:tc>
          <w:tcPr>
            <w:tcW w:w="1746" w:type="dxa"/>
          </w:tcPr>
          <w:p w14:paraId="7FE2AA0A" w14:textId="77777777" w:rsidR="009B13C7" w:rsidRPr="008219C9" w:rsidRDefault="009B13C7" w:rsidP="008219C9">
            <w:pPr>
              <w:rPr>
                <w:b/>
                <w:bCs/>
              </w:rPr>
            </w:pPr>
            <w:r w:rsidRPr="008219C9">
              <w:rPr>
                <w:b/>
                <w:bCs/>
              </w:rPr>
              <w:t>VOLTAGE (kV)</w:t>
            </w:r>
          </w:p>
        </w:tc>
        <w:tc>
          <w:tcPr>
            <w:tcW w:w="1746" w:type="dxa"/>
            <w:gridSpan w:val="2"/>
          </w:tcPr>
          <w:p w14:paraId="35A23C11" w14:textId="77777777" w:rsidR="009B13C7" w:rsidRPr="008219C9" w:rsidRDefault="009B13C7" w:rsidP="008219C9">
            <w:pPr>
              <w:rPr>
                <w:b/>
                <w:bCs/>
              </w:rPr>
            </w:pPr>
            <w:r w:rsidRPr="008219C9">
              <w:rPr>
                <w:b/>
                <w:bCs/>
              </w:rPr>
              <w:t>TYPE</w:t>
            </w:r>
          </w:p>
        </w:tc>
        <w:tc>
          <w:tcPr>
            <w:tcW w:w="1746" w:type="dxa"/>
            <w:gridSpan w:val="2"/>
          </w:tcPr>
          <w:p w14:paraId="2BE72A86" w14:textId="77777777" w:rsidR="009B13C7" w:rsidRPr="008219C9" w:rsidRDefault="009B13C7" w:rsidP="008219C9">
            <w:pPr>
              <w:rPr>
                <w:b/>
                <w:bCs/>
              </w:rPr>
            </w:pPr>
            <w:r w:rsidRPr="008219C9">
              <w:rPr>
                <w:b/>
                <w:bCs/>
              </w:rPr>
              <w:t>INSULATOR LENGTH (IN)</w:t>
            </w:r>
          </w:p>
        </w:tc>
        <w:tc>
          <w:tcPr>
            <w:tcW w:w="1746" w:type="dxa"/>
            <w:gridSpan w:val="3"/>
          </w:tcPr>
          <w:p w14:paraId="5E57220E" w14:textId="77777777" w:rsidR="009B13C7" w:rsidRPr="008219C9" w:rsidRDefault="009B13C7" w:rsidP="008219C9">
            <w:pPr>
              <w:rPr>
                <w:b/>
                <w:bCs/>
              </w:rPr>
            </w:pPr>
            <w:r w:rsidRPr="008219C9">
              <w:rPr>
                <w:b/>
                <w:bCs/>
              </w:rPr>
              <w:t>DESIGN LENGTH (IN.)</w:t>
            </w:r>
          </w:p>
        </w:tc>
      </w:tr>
      <w:tr w:rsidR="009B13C7" w:rsidRPr="006519A0" w14:paraId="0E7D6151" w14:textId="77777777" w:rsidTr="631EBB02">
        <w:trPr>
          <w:gridAfter w:val="1"/>
          <w:wAfter w:w="51" w:type="dxa"/>
          <w:trHeight w:val="300"/>
          <w:jc w:val="center"/>
        </w:trPr>
        <w:tc>
          <w:tcPr>
            <w:tcW w:w="1746" w:type="dxa"/>
          </w:tcPr>
          <w:p w14:paraId="70410166" w14:textId="77777777" w:rsidR="009B13C7" w:rsidRPr="006519A0" w:rsidRDefault="009B13C7" w:rsidP="00DE55DE">
            <w:pPr>
              <w:jc w:val="center"/>
            </w:pPr>
            <w:r w:rsidRPr="006519A0">
              <w:t>69</w:t>
            </w:r>
          </w:p>
        </w:tc>
        <w:tc>
          <w:tcPr>
            <w:tcW w:w="1746" w:type="dxa"/>
            <w:gridSpan w:val="2"/>
          </w:tcPr>
          <w:p w14:paraId="08DF9F11" w14:textId="77777777" w:rsidR="009B13C7" w:rsidRPr="006519A0" w:rsidRDefault="009B13C7" w:rsidP="00DE55DE">
            <w:pPr>
              <w:jc w:val="center"/>
            </w:pPr>
            <w:r w:rsidRPr="006519A0">
              <w:t>SUS</w:t>
            </w:r>
          </w:p>
        </w:tc>
        <w:tc>
          <w:tcPr>
            <w:tcW w:w="1746" w:type="dxa"/>
            <w:gridSpan w:val="2"/>
          </w:tcPr>
          <w:p w14:paraId="05E61024" w14:textId="77777777" w:rsidR="009B13C7" w:rsidRPr="006519A0" w:rsidRDefault="009B13C7" w:rsidP="00DE55DE">
            <w:pPr>
              <w:jc w:val="center"/>
            </w:pPr>
            <w:r w:rsidRPr="006519A0">
              <w:t>59</w:t>
            </w:r>
          </w:p>
        </w:tc>
        <w:tc>
          <w:tcPr>
            <w:tcW w:w="1746" w:type="dxa"/>
            <w:gridSpan w:val="3"/>
          </w:tcPr>
          <w:p w14:paraId="6605FB0F" w14:textId="77777777" w:rsidR="009B13C7" w:rsidRPr="006519A0" w:rsidRDefault="009B13C7" w:rsidP="00DE55DE">
            <w:pPr>
              <w:jc w:val="center"/>
            </w:pPr>
            <w:r w:rsidRPr="006519A0">
              <w:t>66</w:t>
            </w:r>
          </w:p>
        </w:tc>
      </w:tr>
      <w:tr w:rsidR="009B13C7" w:rsidRPr="006519A0" w14:paraId="186ECE07" w14:textId="77777777" w:rsidTr="631EBB02">
        <w:trPr>
          <w:gridAfter w:val="1"/>
          <w:wAfter w:w="51" w:type="dxa"/>
          <w:trHeight w:val="300"/>
          <w:jc w:val="center"/>
        </w:trPr>
        <w:tc>
          <w:tcPr>
            <w:tcW w:w="1746" w:type="dxa"/>
          </w:tcPr>
          <w:p w14:paraId="7B0B255B" w14:textId="77777777" w:rsidR="009B13C7" w:rsidRPr="006519A0" w:rsidRDefault="009B13C7" w:rsidP="00DE55DE">
            <w:pPr>
              <w:jc w:val="center"/>
            </w:pPr>
            <w:r w:rsidRPr="006519A0">
              <w:t>161</w:t>
            </w:r>
          </w:p>
        </w:tc>
        <w:tc>
          <w:tcPr>
            <w:tcW w:w="1746" w:type="dxa"/>
            <w:gridSpan w:val="2"/>
          </w:tcPr>
          <w:p w14:paraId="75A51874" w14:textId="77777777" w:rsidR="009B13C7" w:rsidRPr="006519A0" w:rsidRDefault="009B13C7" w:rsidP="00DE55DE">
            <w:pPr>
              <w:jc w:val="center"/>
            </w:pPr>
            <w:r w:rsidRPr="006519A0">
              <w:t>SUS</w:t>
            </w:r>
          </w:p>
        </w:tc>
        <w:tc>
          <w:tcPr>
            <w:tcW w:w="1746" w:type="dxa"/>
            <w:gridSpan w:val="2"/>
          </w:tcPr>
          <w:p w14:paraId="59A818D8" w14:textId="77777777" w:rsidR="009B13C7" w:rsidRPr="006519A0" w:rsidRDefault="009B13C7" w:rsidP="00DE55DE">
            <w:pPr>
              <w:jc w:val="center"/>
            </w:pPr>
            <w:r w:rsidRPr="006519A0">
              <w:t>73</w:t>
            </w:r>
          </w:p>
        </w:tc>
        <w:tc>
          <w:tcPr>
            <w:tcW w:w="1746" w:type="dxa"/>
            <w:gridSpan w:val="3"/>
          </w:tcPr>
          <w:p w14:paraId="20CDF64E" w14:textId="77777777" w:rsidR="009B13C7" w:rsidRPr="006519A0" w:rsidRDefault="009B13C7" w:rsidP="00DE55DE">
            <w:pPr>
              <w:jc w:val="center"/>
            </w:pPr>
            <w:r w:rsidRPr="006519A0">
              <w:t>78</w:t>
            </w:r>
          </w:p>
        </w:tc>
      </w:tr>
      <w:tr w:rsidR="009B13C7" w:rsidRPr="006519A0" w14:paraId="76B6BC77" w14:textId="77777777" w:rsidTr="631EBB02">
        <w:trPr>
          <w:gridAfter w:val="1"/>
          <w:wAfter w:w="51" w:type="dxa"/>
          <w:trHeight w:val="300"/>
          <w:jc w:val="center"/>
        </w:trPr>
        <w:tc>
          <w:tcPr>
            <w:tcW w:w="1746" w:type="dxa"/>
          </w:tcPr>
          <w:p w14:paraId="6DE2A527" w14:textId="77777777" w:rsidR="009B13C7" w:rsidRPr="006519A0" w:rsidRDefault="009B13C7" w:rsidP="00DE55DE">
            <w:pPr>
              <w:jc w:val="center"/>
            </w:pPr>
            <w:r w:rsidRPr="006519A0">
              <w:t>230</w:t>
            </w:r>
          </w:p>
        </w:tc>
        <w:tc>
          <w:tcPr>
            <w:tcW w:w="1746" w:type="dxa"/>
            <w:gridSpan w:val="2"/>
          </w:tcPr>
          <w:p w14:paraId="2AE6B55E" w14:textId="77777777" w:rsidR="009B13C7" w:rsidRPr="006519A0" w:rsidRDefault="009B13C7" w:rsidP="00DE55DE">
            <w:pPr>
              <w:jc w:val="center"/>
            </w:pPr>
            <w:r w:rsidRPr="006519A0">
              <w:t>SUS</w:t>
            </w:r>
          </w:p>
        </w:tc>
        <w:tc>
          <w:tcPr>
            <w:tcW w:w="1746" w:type="dxa"/>
            <w:gridSpan w:val="2"/>
          </w:tcPr>
          <w:p w14:paraId="6FC895B6" w14:textId="77777777" w:rsidR="009B13C7" w:rsidRPr="006519A0" w:rsidRDefault="009B13C7" w:rsidP="00DE55DE">
            <w:pPr>
              <w:jc w:val="center"/>
            </w:pPr>
            <w:r w:rsidRPr="006519A0">
              <w:t>89</w:t>
            </w:r>
          </w:p>
        </w:tc>
        <w:tc>
          <w:tcPr>
            <w:tcW w:w="1746" w:type="dxa"/>
            <w:gridSpan w:val="3"/>
          </w:tcPr>
          <w:p w14:paraId="7D245AA7" w14:textId="77777777" w:rsidR="009B13C7" w:rsidRPr="006519A0" w:rsidRDefault="009B13C7" w:rsidP="00DE55DE">
            <w:pPr>
              <w:jc w:val="center"/>
            </w:pPr>
            <w:r w:rsidRPr="006519A0">
              <w:t>96</w:t>
            </w:r>
          </w:p>
        </w:tc>
      </w:tr>
      <w:tr w:rsidR="009B13C7" w:rsidRPr="006519A0" w14:paraId="57F49289" w14:textId="77777777" w:rsidTr="631EBB02">
        <w:trPr>
          <w:gridAfter w:val="1"/>
          <w:wAfter w:w="51" w:type="dxa"/>
          <w:trHeight w:val="300"/>
          <w:jc w:val="center"/>
        </w:trPr>
        <w:tc>
          <w:tcPr>
            <w:tcW w:w="1746" w:type="dxa"/>
          </w:tcPr>
          <w:p w14:paraId="5B690E8D" w14:textId="77777777" w:rsidR="009B13C7" w:rsidRPr="006519A0" w:rsidRDefault="009B13C7" w:rsidP="00DE55DE">
            <w:pPr>
              <w:jc w:val="center"/>
            </w:pPr>
            <w:r w:rsidRPr="006519A0">
              <w:t>69</w:t>
            </w:r>
          </w:p>
        </w:tc>
        <w:tc>
          <w:tcPr>
            <w:tcW w:w="1746" w:type="dxa"/>
            <w:gridSpan w:val="2"/>
          </w:tcPr>
          <w:p w14:paraId="686011A9" w14:textId="77777777" w:rsidR="009B13C7" w:rsidRPr="006519A0" w:rsidRDefault="009B13C7" w:rsidP="00DE55DE">
            <w:pPr>
              <w:jc w:val="center"/>
            </w:pPr>
            <w:r w:rsidRPr="006519A0">
              <w:t>DE/RA</w:t>
            </w:r>
          </w:p>
        </w:tc>
        <w:tc>
          <w:tcPr>
            <w:tcW w:w="1746" w:type="dxa"/>
            <w:gridSpan w:val="2"/>
          </w:tcPr>
          <w:p w14:paraId="48926373" w14:textId="77777777" w:rsidR="009B13C7" w:rsidRPr="006519A0" w:rsidRDefault="009B13C7" w:rsidP="00DE55DE">
            <w:pPr>
              <w:jc w:val="center"/>
            </w:pPr>
            <w:r w:rsidRPr="006519A0">
              <w:t>62</w:t>
            </w:r>
          </w:p>
        </w:tc>
        <w:tc>
          <w:tcPr>
            <w:tcW w:w="1746" w:type="dxa"/>
            <w:gridSpan w:val="3"/>
          </w:tcPr>
          <w:p w14:paraId="32FE1190" w14:textId="77777777" w:rsidR="009B13C7" w:rsidRPr="006519A0" w:rsidRDefault="009B13C7" w:rsidP="00DE55DE">
            <w:pPr>
              <w:jc w:val="center"/>
            </w:pPr>
            <w:r w:rsidRPr="006519A0">
              <w:t>80</w:t>
            </w:r>
          </w:p>
        </w:tc>
      </w:tr>
      <w:tr w:rsidR="009B13C7" w:rsidRPr="006519A0" w14:paraId="42550DBE" w14:textId="77777777" w:rsidTr="631EBB02">
        <w:trPr>
          <w:gridAfter w:val="1"/>
          <w:wAfter w:w="51" w:type="dxa"/>
          <w:trHeight w:val="300"/>
          <w:jc w:val="center"/>
        </w:trPr>
        <w:tc>
          <w:tcPr>
            <w:tcW w:w="1746" w:type="dxa"/>
          </w:tcPr>
          <w:p w14:paraId="5CA667B6" w14:textId="77777777" w:rsidR="009B13C7" w:rsidRPr="006519A0" w:rsidRDefault="009B13C7" w:rsidP="00DE55DE">
            <w:pPr>
              <w:jc w:val="center"/>
            </w:pPr>
            <w:r w:rsidRPr="006519A0">
              <w:t>161</w:t>
            </w:r>
          </w:p>
        </w:tc>
        <w:tc>
          <w:tcPr>
            <w:tcW w:w="1746" w:type="dxa"/>
            <w:gridSpan w:val="2"/>
          </w:tcPr>
          <w:p w14:paraId="76E59811" w14:textId="77777777" w:rsidR="009B13C7" w:rsidRPr="006519A0" w:rsidRDefault="009B13C7" w:rsidP="00DE55DE">
            <w:pPr>
              <w:jc w:val="center"/>
            </w:pPr>
            <w:r w:rsidRPr="006519A0">
              <w:t>DE/RA</w:t>
            </w:r>
          </w:p>
        </w:tc>
        <w:tc>
          <w:tcPr>
            <w:tcW w:w="1746" w:type="dxa"/>
            <w:gridSpan w:val="2"/>
          </w:tcPr>
          <w:p w14:paraId="6107B40B" w14:textId="77777777" w:rsidR="009B13C7" w:rsidRPr="006519A0" w:rsidRDefault="009B13C7" w:rsidP="00DE55DE">
            <w:pPr>
              <w:jc w:val="center"/>
            </w:pPr>
            <w:r w:rsidRPr="006519A0">
              <w:t>92</w:t>
            </w:r>
          </w:p>
        </w:tc>
        <w:tc>
          <w:tcPr>
            <w:tcW w:w="1746" w:type="dxa"/>
            <w:gridSpan w:val="3"/>
          </w:tcPr>
          <w:p w14:paraId="7F92EB2D" w14:textId="77777777" w:rsidR="009B13C7" w:rsidRPr="006519A0" w:rsidRDefault="009B13C7" w:rsidP="00DE55DE">
            <w:pPr>
              <w:jc w:val="center"/>
            </w:pPr>
            <w:r w:rsidRPr="006519A0">
              <w:t>98</w:t>
            </w:r>
          </w:p>
        </w:tc>
      </w:tr>
      <w:tr w:rsidR="009B13C7" w:rsidRPr="006519A0" w14:paraId="7E68B747" w14:textId="77777777" w:rsidTr="631EBB02">
        <w:trPr>
          <w:gridAfter w:val="1"/>
          <w:wAfter w:w="51" w:type="dxa"/>
          <w:trHeight w:val="300"/>
          <w:jc w:val="center"/>
        </w:trPr>
        <w:tc>
          <w:tcPr>
            <w:tcW w:w="1746" w:type="dxa"/>
          </w:tcPr>
          <w:p w14:paraId="53FCF72E" w14:textId="77777777" w:rsidR="009B13C7" w:rsidRPr="006519A0" w:rsidRDefault="009B13C7" w:rsidP="00DE55DE">
            <w:pPr>
              <w:jc w:val="center"/>
            </w:pPr>
            <w:r w:rsidRPr="006519A0">
              <w:t>230</w:t>
            </w:r>
          </w:p>
        </w:tc>
        <w:tc>
          <w:tcPr>
            <w:tcW w:w="1746" w:type="dxa"/>
            <w:gridSpan w:val="2"/>
          </w:tcPr>
          <w:p w14:paraId="2AA392A7" w14:textId="77777777" w:rsidR="009B13C7" w:rsidRPr="006519A0" w:rsidRDefault="009B13C7" w:rsidP="00DE55DE">
            <w:pPr>
              <w:jc w:val="center"/>
            </w:pPr>
            <w:r w:rsidRPr="006519A0">
              <w:t>DE/RA</w:t>
            </w:r>
          </w:p>
        </w:tc>
        <w:tc>
          <w:tcPr>
            <w:tcW w:w="1746" w:type="dxa"/>
            <w:gridSpan w:val="2"/>
          </w:tcPr>
          <w:p w14:paraId="603DDC92" w14:textId="77777777" w:rsidR="009B13C7" w:rsidRPr="006519A0" w:rsidRDefault="009B13C7" w:rsidP="00DE55DE">
            <w:pPr>
              <w:jc w:val="center"/>
            </w:pPr>
            <w:r w:rsidRPr="006519A0">
              <w:t>104</w:t>
            </w:r>
          </w:p>
        </w:tc>
        <w:tc>
          <w:tcPr>
            <w:tcW w:w="1746" w:type="dxa"/>
            <w:gridSpan w:val="3"/>
          </w:tcPr>
          <w:p w14:paraId="4043A6F4" w14:textId="77777777" w:rsidR="009B13C7" w:rsidRPr="006519A0" w:rsidRDefault="009B13C7" w:rsidP="00DE55DE">
            <w:pPr>
              <w:jc w:val="center"/>
            </w:pPr>
            <w:r w:rsidRPr="006519A0">
              <w:t>110</w:t>
            </w:r>
          </w:p>
        </w:tc>
      </w:tr>
      <w:tr w:rsidR="009B13C7" w:rsidRPr="006519A0" w14:paraId="6A9784C7" w14:textId="77777777" w:rsidTr="631EBB02">
        <w:trPr>
          <w:gridAfter w:val="1"/>
          <w:wAfter w:w="51" w:type="dxa"/>
          <w:trHeight w:val="300"/>
          <w:jc w:val="center"/>
        </w:trPr>
        <w:tc>
          <w:tcPr>
            <w:tcW w:w="1746" w:type="dxa"/>
          </w:tcPr>
          <w:p w14:paraId="124C1A6E" w14:textId="77777777" w:rsidR="009B13C7" w:rsidRPr="006519A0" w:rsidRDefault="009B13C7" w:rsidP="00DE55DE">
            <w:pPr>
              <w:jc w:val="center"/>
            </w:pPr>
            <w:r w:rsidRPr="006519A0">
              <w:t>69</w:t>
            </w:r>
          </w:p>
        </w:tc>
        <w:tc>
          <w:tcPr>
            <w:tcW w:w="1746" w:type="dxa"/>
            <w:gridSpan w:val="2"/>
          </w:tcPr>
          <w:p w14:paraId="0C9E965A" w14:textId="77777777" w:rsidR="009B13C7" w:rsidRPr="006519A0" w:rsidRDefault="009B13C7" w:rsidP="00DE55DE">
            <w:pPr>
              <w:jc w:val="center"/>
            </w:pPr>
            <w:r w:rsidRPr="006519A0">
              <w:t>LP/BP</w:t>
            </w:r>
          </w:p>
        </w:tc>
        <w:tc>
          <w:tcPr>
            <w:tcW w:w="1746" w:type="dxa"/>
            <w:gridSpan w:val="2"/>
          </w:tcPr>
          <w:p w14:paraId="3AFAAA80" w14:textId="77777777" w:rsidR="009B13C7" w:rsidRPr="006519A0" w:rsidRDefault="009B13C7" w:rsidP="00DE55DE">
            <w:pPr>
              <w:jc w:val="center"/>
            </w:pPr>
            <w:r w:rsidRPr="006519A0">
              <w:t>60</w:t>
            </w:r>
          </w:p>
        </w:tc>
        <w:tc>
          <w:tcPr>
            <w:tcW w:w="1746" w:type="dxa"/>
            <w:gridSpan w:val="3"/>
          </w:tcPr>
          <w:p w14:paraId="3D6BC5FE" w14:textId="77777777" w:rsidR="009B13C7" w:rsidRPr="006519A0" w:rsidRDefault="009B13C7" w:rsidP="00DE55DE">
            <w:pPr>
              <w:jc w:val="center"/>
            </w:pPr>
            <w:r w:rsidRPr="006519A0">
              <w:t>60</w:t>
            </w:r>
          </w:p>
        </w:tc>
      </w:tr>
      <w:tr w:rsidR="009B13C7" w:rsidRPr="006519A0" w14:paraId="503FF1C8" w14:textId="77777777" w:rsidTr="631EBB02">
        <w:trPr>
          <w:gridAfter w:val="1"/>
          <w:wAfter w:w="51" w:type="dxa"/>
          <w:trHeight w:val="300"/>
          <w:jc w:val="center"/>
        </w:trPr>
        <w:tc>
          <w:tcPr>
            <w:tcW w:w="1746" w:type="dxa"/>
          </w:tcPr>
          <w:p w14:paraId="51CDA886" w14:textId="77777777" w:rsidR="009B13C7" w:rsidRPr="006519A0" w:rsidRDefault="009B13C7" w:rsidP="00DE55DE">
            <w:pPr>
              <w:jc w:val="center"/>
            </w:pPr>
            <w:r w:rsidRPr="006519A0">
              <w:t>161</w:t>
            </w:r>
          </w:p>
        </w:tc>
        <w:tc>
          <w:tcPr>
            <w:tcW w:w="1746" w:type="dxa"/>
            <w:gridSpan w:val="2"/>
          </w:tcPr>
          <w:p w14:paraId="59C6FB8A" w14:textId="77777777" w:rsidR="009B13C7" w:rsidRPr="006519A0" w:rsidRDefault="009B13C7" w:rsidP="00DE55DE">
            <w:pPr>
              <w:jc w:val="center"/>
            </w:pPr>
            <w:r w:rsidRPr="006519A0">
              <w:t>LP/BP</w:t>
            </w:r>
          </w:p>
        </w:tc>
        <w:tc>
          <w:tcPr>
            <w:tcW w:w="1746" w:type="dxa"/>
            <w:gridSpan w:val="2"/>
          </w:tcPr>
          <w:p w14:paraId="41ACB553" w14:textId="77777777" w:rsidR="009B13C7" w:rsidRPr="006519A0" w:rsidRDefault="009B13C7" w:rsidP="00DE55DE">
            <w:pPr>
              <w:jc w:val="center"/>
            </w:pPr>
            <w:r w:rsidRPr="006519A0">
              <w:t>76</w:t>
            </w:r>
          </w:p>
        </w:tc>
        <w:tc>
          <w:tcPr>
            <w:tcW w:w="1746" w:type="dxa"/>
            <w:gridSpan w:val="3"/>
          </w:tcPr>
          <w:p w14:paraId="19B502FA" w14:textId="77777777" w:rsidR="009B13C7" w:rsidRPr="006519A0" w:rsidRDefault="009B13C7" w:rsidP="00DE55DE">
            <w:pPr>
              <w:jc w:val="center"/>
            </w:pPr>
            <w:r w:rsidRPr="006519A0">
              <w:t>78</w:t>
            </w:r>
          </w:p>
        </w:tc>
      </w:tr>
      <w:tr w:rsidR="009B13C7" w:rsidRPr="006519A0" w14:paraId="73B92A85" w14:textId="77777777" w:rsidTr="631EBB02">
        <w:trPr>
          <w:gridAfter w:val="1"/>
          <w:wAfter w:w="51" w:type="dxa"/>
          <w:trHeight w:val="300"/>
          <w:jc w:val="center"/>
        </w:trPr>
        <w:tc>
          <w:tcPr>
            <w:tcW w:w="1746" w:type="dxa"/>
          </w:tcPr>
          <w:p w14:paraId="402B7201" w14:textId="77777777" w:rsidR="009B13C7" w:rsidRPr="006519A0" w:rsidRDefault="009B13C7" w:rsidP="00DE55DE">
            <w:pPr>
              <w:jc w:val="center"/>
            </w:pPr>
            <w:r w:rsidRPr="006519A0">
              <w:t>230</w:t>
            </w:r>
          </w:p>
        </w:tc>
        <w:tc>
          <w:tcPr>
            <w:tcW w:w="1746" w:type="dxa"/>
            <w:gridSpan w:val="2"/>
          </w:tcPr>
          <w:p w14:paraId="5DC15CDD" w14:textId="77777777" w:rsidR="009B13C7" w:rsidRPr="006519A0" w:rsidRDefault="009B13C7" w:rsidP="00DE55DE">
            <w:pPr>
              <w:jc w:val="center"/>
            </w:pPr>
            <w:r w:rsidRPr="006519A0">
              <w:t>LP/BP</w:t>
            </w:r>
          </w:p>
        </w:tc>
        <w:tc>
          <w:tcPr>
            <w:tcW w:w="1746" w:type="dxa"/>
            <w:gridSpan w:val="2"/>
          </w:tcPr>
          <w:p w14:paraId="5E147595" w14:textId="77777777" w:rsidR="009B13C7" w:rsidRPr="006519A0" w:rsidRDefault="009B13C7" w:rsidP="00DE55DE">
            <w:pPr>
              <w:jc w:val="center"/>
            </w:pPr>
            <w:r w:rsidRPr="006519A0">
              <w:t>94</w:t>
            </w:r>
          </w:p>
        </w:tc>
        <w:tc>
          <w:tcPr>
            <w:tcW w:w="1746" w:type="dxa"/>
            <w:gridSpan w:val="3"/>
          </w:tcPr>
          <w:p w14:paraId="51EFB32A" w14:textId="77777777" w:rsidR="009B13C7" w:rsidRPr="006519A0" w:rsidRDefault="009B13C7" w:rsidP="00DE55DE">
            <w:pPr>
              <w:jc w:val="center"/>
            </w:pPr>
            <w:r w:rsidRPr="006519A0">
              <w:t>94</w:t>
            </w:r>
          </w:p>
        </w:tc>
      </w:tr>
      <w:tr w:rsidR="009B13C7" w:rsidRPr="006519A0" w14:paraId="3FA6F1E0" w14:textId="77777777" w:rsidTr="631EBB02">
        <w:trPr>
          <w:trHeight w:val="233"/>
          <w:jc w:val="center"/>
        </w:trPr>
        <w:tc>
          <w:tcPr>
            <w:tcW w:w="7035" w:type="dxa"/>
            <w:gridSpan w:val="9"/>
          </w:tcPr>
          <w:p w14:paraId="21A12F79" w14:textId="77777777" w:rsidR="009B13C7" w:rsidRPr="008219C9" w:rsidRDefault="009B13C7" w:rsidP="631EBB02">
            <w:pPr>
              <w:keepNext/>
              <w:rPr>
                <w:b/>
                <w:bCs/>
              </w:rPr>
            </w:pPr>
            <w:r w:rsidRPr="631EBB02">
              <w:rPr>
                <w:b/>
                <w:bCs/>
              </w:rPr>
              <w:t>DAVIT ARM LENGTH</w:t>
            </w:r>
            <w:r w:rsidRPr="631EBB02">
              <w:rPr>
                <w:vertAlign w:val="superscript"/>
              </w:rPr>
              <w:t>(1)</w:t>
            </w:r>
          </w:p>
        </w:tc>
      </w:tr>
      <w:tr w:rsidR="009B13C7" w:rsidRPr="006519A0" w14:paraId="2DCC0E47" w14:textId="77777777" w:rsidTr="631EBB02">
        <w:trPr>
          <w:trHeight w:val="600"/>
          <w:jc w:val="center"/>
        </w:trPr>
        <w:tc>
          <w:tcPr>
            <w:tcW w:w="1758" w:type="dxa"/>
            <w:gridSpan w:val="2"/>
          </w:tcPr>
          <w:p w14:paraId="0299EBB4" w14:textId="77777777" w:rsidR="009B13C7" w:rsidRPr="008219C9" w:rsidRDefault="009B13C7" w:rsidP="008219C9">
            <w:pPr>
              <w:rPr>
                <w:b/>
                <w:bCs/>
              </w:rPr>
            </w:pPr>
            <w:r w:rsidRPr="008219C9">
              <w:rPr>
                <w:b/>
                <w:bCs/>
              </w:rPr>
              <w:t>VOLTAGE (kV)</w:t>
            </w:r>
          </w:p>
        </w:tc>
        <w:tc>
          <w:tcPr>
            <w:tcW w:w="1759" w:type="dxa"/>
            <w:gridSpan w:val="2"/>
          </w:tcPr>
          <w:p w14:paraId="65F41D3F" w14:textId="77777777" w:rsidR="009B13C7" w:rsidRPr="008219C9" w:rsidRDefault="009B13C7" w:rsidP="008219C9">
            <w:pPr>
              <w:rPr>
                <w:b/>
                <w:bCs/>
              </w:rPr>
            </w:pPr>
            <w:r w:rsidRPr="008219C9">
              <w:rPr>
                <w:b/>
                <w:bCs/>
              </w:rPr>
              <w:t>TYPE</w:t>
            </w:r>
          </w:p>
        </w:tc>
        <w:tc>
          <w:tcPr>
            <w:tcW w:w="1759" w:type="dxa"/>
            <w:gridSpan w:val="2"/>
          </w:tcPr>
          <w:p w14:paraId="6112F751" w14:textId="77777777" w:rsidR="009B13C7" w:rsidRPr="008219C9" w:rsidRDefault="009B13C7" w:rsidP="008219C9">
            <w:pPr>
              <w:rPr>
                <w:b/>
                <w:bCs/>
              </w:rPr>
            </w:pPr>
            <w:r w:rsidRPr="008219C9">
              <w:rPr>
                <w:b/>
                <w:bCs/>
              </w:rPr>
              <w:t>LENGTH</w:t>
            </w:r>
          </w:p>
        </w:tc>
        <w:tc>
          <w:tcPr>
            <w:tcW w:w="1759" w:type="dxa"/>
            <w:gridSpan w:val="3"/>
          </w:tcPr>
          <w:p w14:paraId="2FA6D1D1" w14:textId="77777777" w:rsidR="009B13C7" w:rsidRPr="008219C9" w:rsidRDefault="009B13C7" w:rsidP="008219C9">
            <w:pPr>
              <w:rPr>
                <w:b/>
                <w:bCs/>
              </w:rPr>
            </w:pPr>
            <w:r w:rsidRPr="008219C9">
              <w:rPr>
                <w:b/>
                <w:bCs/>
              </w:rPr>
              <w:t>RISE (IN.)</w:t>
            </w:r>
          </w:p>
        </w:tc>
      </w:tr>
      <w:tr w:rsidR="009B13C7" w:rsidRPr="006519A0" w14:paraId="26CA3BA2" w14:textId="77777777" w:rsidTr="631EBB02">
        <w:trPr>
          <w:trHeight w:val="600"/>
          <w:jc w:val="center"/>
        </w:trPr>
        <w:tc>
          <w:tcPr>
            <w:tcW w:w="1758" w:type="dxa"/>
            <w:gridSpan w:val="2"/>
          </w:tcPr>
          <w:p w14:paraId="084C7AFC" w14:textId="77777777" w:rsidR="009B13C7" w:rsidRPr="006519A0" w:rsidRDefault="009B13C7" w:rsidP="00DE55DE">
            <w:pPr>
              <w:jc w:val="center"/>
            </w:pPr>
            <w:r w:rsidRPr="006519A0">
              <w:t>69</w:t>
            </w:r>
          </w:p>
        </w:tc>
        <w:tc>
          <w:tcPr>
            <w:tcW w:w="1759" w:type="dxa"/>
            <w:gridSpan w:val="2"/>
          </w:tcPr>
          <w:p w14:paraId="7916CA12" w14:textId="77777777" w:rsidR="009B13C7" w:rsidRPr="006519A0" w:rsidRDefault="009B13C7" w:rsidP="00DE55DE">
            <w:pPr>
              <w:jc w:val="center"/>
            </w:pPr>
            <w:r w:rsidRPr="006519A0">
              <w:t>Tangent</w:t>
            </w:r>
          </w:p>
        </w:tc>
        <w:tc>
          <w:tcPr>
            <w:tcW w:w="1759" w:type="dxa"/>
            <w:gridSpan w:val="2"/>
          </w:tcPr>
          <w:p w14:paraId="7A52FB0A" w14:textId="77777777" w:rsidR="009B13C7" w:rsidRPr="006519A0" w:rsidRDefault="009B13C7" w:rsidP="00DE55DE">
            <w:pPr>
              <w:jc w:val="center"/>
            </w:pPr>
            <w:r w:rsidRPr="006519A0">
              <w:t>5’-6”</w:t>
            </w:r>
          </w:p>
        </w:tc>
        <w:tc>
          <w:tcPr>
            <w:tcW w:w="1759" w:type="dxa"/>
            <w:gridSpan w:val="3"/>
          </w:tcPr>
          <w:p w14:paraId="5C759B0D" w14:textId="77777777" w:rsidR="009B13C7" w:rsidRPr="006519A0" w:rsidRDefault="009B13C7" w:rsidP="00DE55DE">
            <w:pPr>
              <w:jc w:val="center"/>
            </w:pPr>
            <w:r w:rsidRPr="006519A0">
              <w:t>13</w:t>
            </w:r>
          </w:p>
        </w:tc>
      </w:tr>
      <w:tr w:rsidR="009B13C7" w:rsidRPr="006519A0" w14:paraId="098D155A" w14:textId="77777777" w:rsidTr="631EBB02">
        <w:trPr>
          <w:trHeight w:val="300"/>
          <w:jc w:val="center"/>
        </w:trPr>
        <w:tc>
          <w:tcPr>
            <w:tcW w:w="1758" w:type="dxa"/>
            <w:gridSpan w:val="2"/>
          </w:tcPr>
          <w:p w14:paraId="375E7DA2" w14:textId="77777777" w:rsidR="009B13C7" w:rsidRPr="006519A0" w:rsidRDefault="009B13C7" w:rsidP="00DE55DE">
            <w:pPr>
              <w:jc w:val="center"/>
            </w:pPr>
            <w:r w:rsidRPr="006519A0">
              <w:t>161</w:t>
            </w:r>
          </w:p>
        </w:tc>
        <w:tc>
          <w:tcPr>
            <w:tcW w:w="1759" w:type="dxa"/>
            <w:gridSpan w:val="2"/>
          </w:tcPr>
          <w:p w14:paraId="3F068A24" w14:textId="77777777" w:rsidR="009B13C7" w:rsidRPr="006519A0" w:rsidRDefault="009B13C7" w:rsidP="00DE55DE">
            <w:pPr>
              <w:jc w:val="center"/>
            </w:pPr>
            <w:r w:rsidRPr="006519A0">
              <w:t>Tangent</w:t>
            </w:r>
          </w:p>
        </w:tc>
        <w:tc>
          <w:tcPr>
            <w:tcW w:w="1759" w:type="dxa"/>
            <w:gridSpan w:val="2"/>
          </w:tcPr>
          <w:p w14:paraId="78EE5C32" w14:textId="77777777" w:rsidR="009B13C7" w:rsidRPr="006519A0" w:rsidRDefault="009B13C7" w:rsidP="00DE55DE">
            <w:pPr>
              <w:jc w:val="center"/>
            </w:pPr>
            <w:r w:rsidRPr="006519A0">
              <w:t>8’-6”</w:t>
            </w:r>
          </w:p>
        </w:tc>
        <w:tc>
          <w:tcPr>
            <w:tcW w:w="1759" w:type="dxa"/>
            <w:gridSpan w:val="3"/>
          </w:tcPr>
          <w:p w14:paraId="6B53D130" w14:textId="77777777" w:rsidR="009B13C7" w:rsidRPr="006519A0" w:rsidRDefault="009B13C7" w:rsidP="00DE55DE">
            <w:pPr>
              <w:jc w:val="center"/>
            </w:pPr>
            <w:r w:rsidRPr="006519A0">
              <w:rPr>
                <w:w w:val="95"/>
              </w:rPr>
              <w:t>25</w:t>
            </w:r>
          </w:p>
        </w:tc>
      </w:tr>
      <w:tr w:rsidR="009B13C7" w:rsidRPr="006519A0" w14:paraId="441231CE" w14:textId="77777777" w:rsidTr="631EBB02">
        <w:trPr>
          <w:trHeight w:val="300"/>
          <w:jc w:val="center"/>
        </w:trPr>
        <w:tc>
          <w:tcPr>
            <w:tcW w:w="1758" w:type="dxa"/>
            <w:gridSpan w:val="2"/>
          </w:tcPr>
          <w:p w14:paraId="0478DB5E" w14:textId="77777777" w:rsidR="009B13C7" w:rsidRPr="006519A0" w:rsidRDefault="009B13C7" w:rsidP="00DE55DE">
            <w:pPr>
              <w:jc w:val="center"/>
            </w:pPr>
            <w:r w:rsidRPr="006519A0">
              <w:t>230</w:t>
            </w:r>
          </w:p>
        </w:tc>
        <w:tc>
          <w:tcPr>
            <w:tcW w:w="1759" w:type="dxa"/>
            <w:gridSpan w:val="2"/>
          </w:tcPr>
          <w:p w14:paraId="2B844512" w14:textId="77777777" w:rsidR="009B13C7" w:rsidRPr="006519A0" w:rsidRDefault="009B13C7" w:rsidP="00DE55DE">
            <w:pPr>
              <w:jc w:val="center"/>
            </w:pPr>
            <w:r w:rsidRPr="006519A0">
              <w:t>Tangent</w:t>
            </w:r>
          </w:p>
        </w:tc>
        <w:tc>
          <w:tcPr>
            <w:tcW w:w="1759" w:type="dxa"/>
            <w:gridSpan w:val="2"/>
          </w:tcPr>
          <w:p w14:paraId="0C5A858E" w14:textId="77777777" w:rsidR="009B13C7" w:rsidRPr="006519A0" w:rsidRDefault="009B13C7" w:rsidP="00DE55DE">
            <w:pPr>
              <w:jc w:val="center"/>
            </w:pPr>
            <w:r w:rsidRPr="006519A0">
              <w:t>11’-0”</w:t>
            </w:r>
          </w:p>
        </w:tc>
        <w:tc>
          <w:tcPr>
            <w:tcW w:w="1759" w:type="dxa"/>
            <w:gridSpan w:val="3"/>
          </w:tcPr>
          <w:p w14:paraId="07C24D0A" w14:textId="77777777" w:rsidR="009B13C7" w:rsidRPr="006519A0" w:rsidRDefault="009B13C7" w:rsidP="00DE55DE">
            <w:pPr>
              <w:jc w:val="center"/>
              <w:rPr>
                <w:w w:val="95"/>
              </w:rPr>
            </w:pPr>
            <w:r w:rsidRPr="006519A0">
              <w:rPr>
                <w:w w:val="95"/>
              </w:rPr>
              <w:t>24</w:t>
            </w:r>
          </w:p>
        </w:tc>
      </w:tr>
      <w:tr w:rsidR="009B13C7" w:rsidRPr="006519A0" w14:paraId="4FF737D1" w14:textId="77777777" w:rsidTr="631EBB02">
        <w:trPr>
          <w:trHeight w:val="300"/>
          <w:jc w:val="center"/>
        </w:trPr>
        <w:tc>
          <w:tcPr>
            <w:tcW w:w="1758" w:type="dxa"/>
            <w:gridSpan w:val="2"/>
          </w:tcPr>
          <w:p w14:paraId="090D7605" w14:textId="77777777" w:rsidR="009B13C7" w:rsidRPr="006519A0" w:rsidRDefault="009B13C7" w:rsidP="00DE55DE">
            <w:pPr>
              <w:jc w:val="center"/>
            </w:pPr>
            <w:r w:rsidRPr="006519A0">
              <w:t>69</w:t>
            </w:r>
          </w:p>
        </w:tc>
        <w:tc>
          <w:tcPr>
            <w:tcW w:w="1759" w:type="dxa"/>
            <w:gridSpan w:val="2"/>
          </w:tcPr>
          <w:p w14:paraId="64754A8C" w14:textId="77777777" w:rsidR="009B13C7" w:rsidRPr="006519A0" w:rsidRDefault="009B13C7" w:rsidP="00DE55DE">
            <w:pPr>
              <w:jc w:val="center"/>
            </w:pPr>
            <w:r w:rsidRPr="006519A0">
              <w:t>Swing</w:t>
            </w:r>
          </w:p>
        </w:tc>
        <w:tc>
          <w:tcPr>
            <w:tcW w:w="1759" w:type="dxa"/>
            <w:gridSpan w:val="2"/>
          </w:tcPr>
          <w:p w14:paraId="02B9C790" w14:textId="77777777" w:rsidR="009B13C7" w:rsidRPr="006519A0" w:rsidRDefault="009B13C7" w:rsidP="00DE55DE">
            <w:pPr>
              <w:jc w:val="center"/>
            </w:pPr>
            <w:r w:rsidRPr="006519A0">
              <w:t>3’-0”</w:t>
            </w:r>
          </w:p>
        </w:tc>
        <w:tc>
          <w:tcPr>
            <w:tcW w:w="1759" w:type="dxa"/>
            <w:gridSpan w:val="3"/>
          </w:tcPr>
          <w:p w14:paraId="2C29859A" w14:textId="77777777" w:rsidR="009B13C7" w:rsidRPr="006519A0" w:rsidRDefault="009B13C7" w:rsidP="00DE55DE">
            <w:pPr>
              <w:jc w:val="center"/>
              <w:rPr>
                <w:w w:val="95"/>
              </w:rPr>
            </w:pPr>
            <w:r w:rsidRPr="006519A0">
              <w:t>N/A</w:t>
            </w:r>
          </w:p>
        </w:tc>
      </w:tr>
      <w:tr w:rsidR="009B13C7" w:rsidRPr="006519A0" w14:paraId="52B6A912" w14:textId="77777777" w:rsidTr="631EBB02">
        <w:trPr>
          <w:trHeight w:val="300"/>
          <w:jc w:val="center"/>
        </w:trPr>
        <w:tc>
          <w:tcPr>
            <w:tcW w:w="1758" w:type="dxa"/>
            <w:gridSpan w:val="2"/>
          </w:tcPr>
          <w:p w14:paraId="5A2539B8" w14:textId="77777777" w:rsidR="009B13C7" w:rsidRPr="006519A0" w:rsidRDefault="009B13C7" w:rsidP="00DE55DE">
            <w:pPr>
              <w:jc w:val="center"/>
            </w:pPr>
            <w:r w:rsidRPr="006519A0">
              <w:t>161</w:t>
            </w:r>
          </w:p>
        </w:tc>
        <w:tc>
          <w:tcPr>
            <w:tcW w:w="1759" w:type="dxa"/>
            <w:gridSpan w:val="2"/>
          </w:tcPr>
          <w:p w14:paraId="61243E27" w14:textId="77777777" w:rsidR="009B13C7" w:rsidRPr="006519A0" w:rsidRDefault="009B13C7" w:rsidP="00DE55DE">
            <w:pPr>
              <w:jc w:val="center"/>
            </w:pPr>
            <w:r w:rsidRPr="006519A0">
              <w:t>Swing</w:t>
            </w:r>
          </w:p>
        </w:tc>
        <w:tc>
          <w:tcPr>
            <w:tcW w:w="1759" w:type="dxa"/>
            <w:gridSpan w:val="2"/>
          </w:tcPr>
          <w:p w14:paraId="4671571A" w14:textId="77777777" w:rsidR="009B13C7" w:rsidRPr="006519A0" w:rsidRDefault="009B13C7" w:rsidP="00DE55DE">
            <w:pPr>
              <w:jc w:val="center"/>
            </w:pPr>
            <w:r w:rsidRPr="006519A0">
              <w:t>4’-0”</w:t>
            </w:r>
          </w:p>
        </w:tc>
        <w:tc>
          <w:tcPr>
            <w:tcW w:w="1759" w:type="dxa"/>
            <w:gridSpan w:val="3"/>
          </w:tcPr>
          <w:p w14:paraId="052760BB" w14:textId="77777777" w:rsidR="009B13C7" w:rsidRPr="006519A0" w:rsidRDefault="009B13C7" w:rsidP="00DE55DE">
            <w:pPr>
              <w:jc w:val="center"/>
            </w:pPr>
            <w:r w:rsidRPr="006519A0">
              <w:t>N/A</w:t>
            </w:r>
          </w:p>
        </w:tc>
      </w:tr>
      <w:tr w:rsidR="009B13C7" w:rsidRPr="006519A0" w14:paraId="12EBB6A9" w14:textId="77777777" w:rsidTr="631EBB02">
        <w:trPr>
          <w:trHeight w:val="300"/>
          <w:jc w:val="center"/>
        </w:trPr>
        <w:tc>
          <w:tcPr>
            <w:tcW w:w="1758" w:type="dxa"/>
            <w:gridSpan w:val="2"/>
          </w:tcPr>
          <w:p w14:paraId="4480E7CA" w14:textId="77777777" w:rsidR="009B13C7" w:rsidRPr="006519A0" w:rsidRDefault="009B13C7" w:rsidP="00DE55DE">
            <w:pPr>
              <w:jc w:val="center"/>
            </w:pPr>
            <w:r w:rsidRPr="006519A0">
              <w:t>230</w:t>
            </w:r>
          </w:p>
        </w:tc>
        <w:tc>
          <w:tcPr>
            <w:tcW w:w="1759" w:type="dxa"/>
            <w:gridSpan w:val="2"/>
          </w:tcPr>
          <w:p w14:paraId="2048F877" w14:textId="77777777" w:rsidR="009B13C7" w:rsidRPr="006519A0" w:rsidRDefault="009B13C7" w:rsidP="00DE55DE">
            <w:pPr>
              <w:jc w:val="center"/>
            </w:pPr>
            <w:r w:rsidRPr="006519A0">
              <w:t>Swing</w:t>
            </w:r>
          </w:p>
        </w:tc>
        <w:tc>
          <w:tcPr>
            <w:tcW w:w="1759" w:type="dxa"/>
            <w:gridSpan w:val="2"/>
          </w:tcPr>
          <w:p w14:paraId="2A70BD08" w14:textId="77777777" w:rsidR="009B13C7" w:rsidRPr="006519A0" w:rsidRDefault="009B13C7" w:rsidP="00DE55DE">
            <w:pPr>
              <w:jc w:val="center"/>
            </w:pPr>
            <w:r w:rsidRPr="006519A0">
              <w:t>5’-0”</w:t>
            </w:r>
          </w:p>
        </w:tc>
        <w:tc>
          <w:tcPr>
            <w:tcW w:w="1759" w:type="dxa"/>
            <w:gridSpan w:val="3"/>
          </w:tcPr>
          <w:p w14:paraId="4210A08A" w14:textId="77777777" w:rsidR="009B13C7" w:rsidRPr="006519A0" w:rsidRDefault="009B13C7" w:rsidP="00DE55DE">
            <w:pPr>
              <w:jc w:val="center"/>
            </w:pPr>
            <w:r w:rsidRPr="006519A0">
              <w:t>N/A</w:t>
            </w:r>
          </w:p>
        </w:tc>
      </w:tr>
      <w:tr w:rsidR="009B13C7" w:rsidRPr="006519A0" w14:paraId="31B0F614" w14:textId="77777777" w:rsidTr="631EBB02">
        <w:trPr>
          <w:trHeight w:val="300"/>
          <w:jc w:val="center"/>
        </w:trPr>
        <w:tc>
          <w:tcPr>
            <w:tcW w:w="1758" w:type="dxa"/>
            <w:gridSpan w:val="2"/>
          </w:tcPr>
          <w:p w14:paraId="77CB33C7" w14:textId="77777777" w:rsidR="009B13C7" w:rsidRPr="006519A0" w:rsidRDefault="009B13C7" w:rsidP="00DE55DE">
            <w:pPr>
              <w:jc w:val="center"/>
            </w:pPr>
            <w:r w:rsidRPr="006519A0">
              <w:t>69</w:t>
            </w:r>
          </w:p>
        </w:tc>
        <w:tc>
          <w:tcPr>
            <w:tcW w:w="1759" w:type="dxa"/>
            <w:gridSpan w:val="2"/>
          </w:tcPr>
          <w:p w14:paraId="498E56F3" w14:textId="77777777" w:rsidR="009B13C7" w:rsidRPr="006519A0" w:rsidRDefault="009B13C7" w:rsidP="00DE55DE">
            <w:pPr>
              <w:jc w:val="center"/>
            </w:pPr>
            <w:r w:rsidRPr="006519A0">
              <w:t>DE</w:t>
            </w:r>
          </w:p>
        </w:tc>
        <w:tc>
          <w:tcPr>
            <w:tcW w:w="1759" w:type="dxa"/>
            <w:gridSpan w:val="2"/>
          </w:tcPr>
          <w:p w14:paraId="74AA7347" w14:textId="77777777" w:rsidR="009B13C7" w:rsidRPr="006519A0" w:rsidRDefault="009B13C7" w:rsidP="00DE55DE">
            <w:pPr>
              <w:jc w:val="center"/>
            </w:pPr>
            <w:r w:rsidRPr="006519A0">
              <w:t>5’-0”</w:t>
            </w:r>
          </w:p>
        </w:tc>
        <w:tc>
          <w:tcPr>
            <w:tcW w:w="1759" w:type="dxa"/>
            <w:gridSpan w:val="3"/>
          </w:tcPr>
          <w:p w14:paraId="4A15642D" w14:textId="77777777" w:rsidR="009B13C7" w:rsidRPr="006519A0" w:rsidRDefault="009B13C7" w:rsidP="00DE55DE">
            <w:pPr>
              <w:jc w:val="center"/>
            </w:pPr>
            <w:r w:rsidRPr="006519A0">
              <w:t>12</w:t>
            </w:r>
          </w:p>
        </w:tc>
      </w:tr>
      <w:tr w:rsidR="009B13C7" w:rsidRPr="006519A0" w14:paraId="473DA6DB" w14:textId="77777777" w:rsidTr="631EBB02">
        <w:trPr>
          <w:trHeight w:val="300"/>
          <w:jc w:val="center"/>
        </w:trPr>
        <w:tc>
          <w:tcPr>
            <w:tcW w:w="1758" w:type="dxa"/>
            <w:gridSpan w:val="2"/>
          </w:tcPr>
          <w:p w14:paraId="6CDD2E09" w14:textId="77777777" w:rsidR="009B13C7" w:rsidRPr="006519A0" w:rsidRDefault="009B13C7" w:rsidP="00DE55DE">
            <w:pPr>
              <w:jc w:val="center"/>
            </w:pPr>
            <w:r w:rsidRPr="006519A0">
              <w:t>161</w:t>
            </w:r>
          </w:p>
        </w:tc>
        <w:tc>
          <w:tcPr>
            <w:tcW w:w="1759" w:type="dxa"/>
            <w:gridSpan w:val="2"/>
          </w:tcPr>
          <w:p w14:paraId="7C3C0820" w14:textId="77777777" w:rsidR="009B13C7" w:rsidRPr="006519A0" w:rsidRDefault="009B13C7" w:rsidP="00DE55DE">
            <w:pPr>
              <w:jc w:val="center"/>
            </w:pPr>
            <w:r w:rsidRPr="006519A0">
              <w:t>DE</w:t>
            </w:r>
          </w:p>
        </w:tc>
        <w:tc>
          <w:tcPr>
            <w:tcW w:w="1759" w:type="dxa"/>
            <w:gridSpan w:val="2"/>
          </w:tcPr>
          <w:p w14:paraId="2610B361" w14:textId="77777777" w:rsidR="009B13C7" w:rsidRPr="006519A0" w:rsidRDefault="009B13C7" w:rsidP="00DE55DE">
            <w:pPr>
              <w:jc w:val="center"/>
            </w:pPr>
            <w:r w:rsidRPr="006519A0">
              <w:t>6’-0”</w:t>
            </w:r>
          </w:p>
        </w:tc>
        <w:tc>
          <w:tcPr>
            <w:tcW w:w="1759" w:type="dxa"/>
            <w:gridSpan w:val="3"/>
          </w:tcPr>
          <w:p w14:paraId="69BE5E89" w14:textId="77777777" w:rsidR="009B13C7" w:rsidRPr="006519A0" w:rsidRDefault="009B13C7" w:rsidP="00DE55DE">
            <w:pPr>
              <w:jc w:val="center"/>
            </w:pPr>
            <w:r w:rsidRPr="006519A0">
              <w:rPr>
                <w:w w:val="95"/>
              </w:rPr>
              <w:t>15</w:t>
            </w:r>
          </w:p>
        </w:tc>
      </w:tr>
      <w:tr w:rsidR="009B13C7" w:rsidRPr="006519A0" w14:paraId="37840C6A" w14:textId="77777777" w:rsidTr="631EBB02">
        <w:trPr>
          <w:trHeight w:val="300"/>
          <w:jc w:val="center"/>
        </w:trPr>
        <w:tc>
          <w:tcPr>
            <w:tcW w:w="1758" w:type="dxa"/>
            <w:gridSpan w:val="2"/>
          </w:tcPr>
          <w:p w14:paraId="2336E76B" w14:textId="77777777" w:rsidR="009B13C7" w:rsidRPr="006519A0" w:rsidRDefault="009B13C7" w:rsidP="00DE55DE">
            <w:pPr>
              <w:jc w:val="center"/>
            </w:pPr>
            <w:r w:rsidRPr="006519A0">
              <w:t>230</w:t>
            </w:r>
          </w:p>
        </w:tc>
        <w:tc>
          <w:tcPr>
            <w:tcW w:w="1759" w:type="dxa"/>
            <w:gridSpan w:val="2"/>
          </w:tcPr>
          <w:p w14:paraId="0C58AEC5" w14:textId="77777777" w:rsidR="009B13C7" w:rsidRPr="006519A0" w:rsidRDefault="009B13C7" w:rsidP="00DE55DE">
            <w:pPr>
              <w:jc w:val="center"/>
            </w:pPr>
            <w:r w:rsidRPr="006519A0">
              <w:t>DE</w:t>
            </w:r>
          </w:p>
        </w:tc>
        <w:tc>
          <w:tcPr>
            <w:tcW w:w="1759" w:type="dxa"/>
            <w:gridSpan w:val="2"/>
          </w:tcPr>
          <w:p w14:paraId="41356633" w14:textId="77777777" w:rsidR="009B13C7" w:rsidRPr="006519A0" w:rsidRDefault="009B13C7" w:rsidP="00DE55DE">
            <w:pPr>
              <w:jc w:val="center"/>
            </w:pPr>
            <w:r w:rsidRPr="006519A0">
              <w:t>8’-0”</w:t>
            </w:r>
          </w:p>
        </w:tc>
        <w:tc>
          <w:tcPr>
            <w:tcW w:w="1759" w:type="dxa"/>
            <w:gridSpan w:val="3"/>
          </w:tcPr>
          <w:p w14:paraId="389E99EE" w14:textId="77777777" w:rsidR="009B13C7" w:rsidRPr="006519A0" w:rsidRDefault="009B13C7" w:rsidP="00DE55DE">
            <w:pPr>
              <w:jc w:val="center"/>
              <w:rPr>
                <w:w w:val="95"/>
              </w:rPr>
            </w:pPr>
            <w:r w:rsidRPr="006519A0">
              <w:rPr>
                <w:w w:val="95"/>
              </w:rPr>
              <w:t>20</w:t>
            </w:r>
          </w:p>
        </w:tc>
      </w:tr>
    </w:tbl>
    <w:p w14:paraId="5FDD06E3" w14:textId="77777777" w:rsidR="009B13C7" w:rsidRDefault="009B13C7" w:rsidP="008219C9">
      <w:pPr>
        <w:rPr>
          <w:w w:val="99"/>
          <w:lang w:bidi="en-US"/>
        </w:rPr>
      </w:pPr>
    </w:p>
    <w:p w14:paraId="3D5E1E23" w14:textId="77777777" w:rsidR="009B13C7" w:rsidRPr="006519A0" w:rsidRDefault="009B13C7" w:rsidP="008219C9">
      <w:pPr>
        <w:pStyle w:val="O-BodyText"/>
        <w:ind w:left="1440" w:hanging="360"/>
        <w:contextualSpacing/>
        <w:rPr>
          <w:lang w:bidi="en-US"/>
        </w:rPr>
      </w:pPr>
      <w:r w:rsidRPr="006519A0">
        <w:rPr>
          <w:w w:val="99"/>
          <w:lang w:bidi="en-US"/>
        </w:rPr>
        <w:t>(1)</w:t>
      </w:r>
      <w:r w:rsidRPr="006519A0">
        <w:rPr>
          <w:rFonts w:eastAsia="Arial"/>
          <w:w w:val="99"/>
          <w:lang w:bidi="en-US"/>
        </w:rPr>
        <w:tab/>
      </w:r>
      <w:r w:rsidRPr="006519A0">
        <w:rPr>
          <w:lang w:bidi="en-US"/>
        </w:rPr>
        <w:t>Davit Arm Length is from pole face to conductor attachment</w:t>
      </w:r>
    </w:p>
    <w:p w14:paraId="5EB6FF3A" w14:textId="77777777" w:rsidR="009B13C7" w:rsidRPr="006519A0" w:rsidRDefault="009B13C7" w:rsidP="008219C9">
      <w:pPr>
        <w:pStyle w:val="O-BodyText"/>
        <w:ind w:left="1440" w:hanging="360"/>
        <w:contextualSpacing/>
        <w:rPr>
          <w:lang w:bidi="en-US"/>
        </w:rPr>
      </w:pPr>
      <w:r w:rsidRPr="006519A0">
        <w:rPr>
          <w:w w:val="99"/>
          <w:lang w:bidi="en-US"/>
        </w:rPr>
        <w:t>(2)</w:t>
      </w:r>
      <w:r w:rsidRPr="006519A0">
        <w:rPr>
          <w:rFonts w:eastAsia="Arial"/>
          <w:w w:val="99"/>
          <w:lang w:bidi="en-US"/>
        </w:rPr>
        <w:tab/>
      </w:r>
      <w:r w:rsidRPr="006519A0">
        <w:rPr>
          <w:lang w:bidi="en-US"/>
        </w:rPr>
        <w:t>Design length includes hardware.</w:t>
      </w:r>
    </w:p>
    <w:p w14:paraId="2D6A3E18" w14:textId="64449A02" w:rsidR="009B13C7" w:rsidRPr="006519A0" w:rsidRDefault="009B13C7" w:rsidP="00653587">
      <w:pPr>
        <w:pStyle w:val="Legal2L4"/>
        <w:rPr>
          <w:b/>
        </w:rPr>
      </w:pPr>
      <w:r w:rsidRPr="006519A0">
        <w:t xml:space="preserve">Insulator </w:t>
      </w:r>
      <w:r w:rsidRPr="000368B7">
        <w:t>Attachments</w:t>
      </w:r>
      <w:r w:rsidRPr="006519A0">
        <w:t xml:space="preserve"> – 69 kV, 161 kV, and 230 kV Structures</w:t>
      </w:r>
    </w:p>
    <w:p w14:paraId="5FDCF961" w14:textId="77777777" w:rsidR="009B13C7" w:rsidRPr="006519A0" w:rsidRDefault="009B13C7" w:rsidP="000368B7">
      <w:pPr>
        <w:pStyle w:val="O-Indent5"/>
        <w:rPr>
          <w:lang w:bidi="en-US"/>
        </w:rPr>
      </w:pPr>
      <w:r w:rsidRPr="006519A0">
        <w:rPr>
          <w:lang w:bidi="en-US"/>
        </w:rPr>
        <w:t>Braced post and line post insulators are limited to a line angle of 6 degrees based on the limited compression capacities of these insulators</w:t>
      </w:r>
      <w:r>
        <w:rPr>
          <w:lang w:bidi="en-US"/>
        </w:rPr>
        <w:t xml:space="preserve">.  </w:t>
      </w:r>
      <w:r w:rsidRPr="006519A0">
        <w:rPr>
          <w:lang w:bidi="en-US"/>
        </w:rPr>
        <w:t>Insulator capacities shall be obtained from manufacturer.</w:t>
      </w:r>
    </w:p>
    <w:p w14:paraId="3B57F633" w14:textId="36D52EAC" w:rsidR="009B13C7" w:rsidRPr="006519A0" w:rsidRDefault="009B13C7" w:rsidP="00653587">
      <w:pPr>
        <w:pStyle w:val="Legal2L4"/>
        <w:rPr>
          <w:b/>
        </w:rPr>
      </w:pPr>
      <w:r w:rsidRPr="004C1152">
        <w:t>General</w:t>
      </w:r>
    </w:p>
    <w:p w14:paraId="388CD4F3" w14:textId="77777777" w:rsidR="009B13C7" w:rsidRPr="006519A0" w:rsidRDefault="009B13C7" w:rsidP="004C1152">
      <w:pPr>
        <w:pStyle w:val="O-Indent5"/>
        <w:rPr>
          <w:lang w:bidi="en-US"/>
        </w:rPr>
      </w:pPr>
      <w:r w:rsidRPr="006519A0">
        <w:rPr>
          <w:lang w:bidi="en-US"/>
        </w:rPr>
        <w:t>The same insulator type can be used for concrete and steel poles</w:t>
      </w:r>
      <w:r>
        <w:rPr>
          <w:lang w:bidi="en-US"/>
        </w:rPr>
        <w:t xml:space="preserve">.  </w:t>
      </w:r>
      <w:r w:rsidRPr="006519A0">
        <w:rPr>
          <w:lang w:bidi="en-US"/>
        </w:rPr>
        <w:t>Insulator attachments for post insulators are required to be provided by thru-bolting standard insulators to the pole structures.</w:t>
      </w:r>
    </w:p>
    <w:p w14:paraId="0DD240A0" w14:textId="77777777" w:rsidR="009B13C7" w:rsidRPr="006519A0" w:rsidRDefault="009B13C7" w:rsidP="004C1152">
      <w:pPr>
        <w:pStyle w:val="O-Indent5"/>
        <w:rPr>
          <w:lang w:bidi="en-US"/>
        </w:rPr>
      </w:pPr>
      <w:r w:rsidRPr="006519A0">
        <w:rPr>
          <w:lang w:bidi="en-US"/>
        </w:rPr>
        <w:t>Dead-end and suspension insulators are required to be attached to the poles via vangs on steel poles or pole-eye plates on concrete poles.</w:t>
      </w:r>
    </w:p>
    <w:p w14:paraId="56060580" w14:textId="2B6C3E33" w:rsidR="009B13C7" w:rsidRPr="006519A0" w:rsidRDefault="009B13C7" w:rsidP="00653587">
      <w:pPr>
        <w:pStyle w:val="Legal2L4"/>
        <w:rPr>
          <w:b/>
        </w:rPr>
      </w:pPr>
      <w:r w:rsidRPr="006519A0">
        <w:t>Conductor and Shield Wire Vangs</w:t>
      </w:r>
    </w:p>
    <w:p w14:paraId="400DF55D" w14:textId="77777777" w:rsidR="009B13C7" w:rsidRPr="006519A0" w:rsidRDefault="009B13C7" w:rsidP="004C1152">
      <w:pPr>
        <w:pStyle w:val="O-Indent5"/>
        <w:rPr>
          <w:lang w:bidi="en-US"/>
        </w:rPr>
      </w:pPr>
      <w:r w:rsidRPr="006519A0">
        <w:rPr>
          <w:lang w:bidi="en-US"/>
        </w:rPr>
        <w:t>Standard conductor and shield wire attachment vangs on all steel poles shall be 3/4”</w:t>
      </w:r>
      <w:r>
        <w:rPr>
          <w:lang w:bidi="en-US"/>
        </w:rPr>
        <w:t> </w:t>
      </w:r>
      <w:r w:rsidRPr="006519A0">
        <w:rPr>
          <w:lang w:bidi="en-US"/>
        </w:rPr>
        <w:t>plate with 1 1/8” diameter holes and 1 1/2” radius and shall be the same on both ends.</w:t>
      </w:r>
    </w:p>
    <w:p w14:paraId="728ABFE8" w14:textId="77777777" w:rsidR="009B13C7" w:rsidRPr="006519A0" w:rsidRDefault="009B13C7" w:rsidP="004C1152">
      <w:pPr>
        <w:pStyle w:val="O-Indent5"/>
        <w:rPr>
          <w:lang w:bidi="en-US"/>
        </w:rPr>
      </w:pPr>
      <w:r w:rsidRPr="006519A0">
        <w:rPr>
          <w:lang w:bidi="en-US"/>
        </w:rPr>
        <w:t>Conductor attachment vangs on concrete poles will be 60,000 or 70,000</w:t>
      </w:r>
      <w:r>
        <w:rPr>
          <w:lang w:bidi="en-US"/>
        </w:rPr>
        <w:t> </w:t>
      </w:r>
      <w:r w:rsidRPr="006519A0">
        <w:rPr>
          <w:lang w:bidi="en-US"/>
        </w:rPr>
        <w:t>pound strength pole-eye plates mounted with 7/8”</w:t>
      </w:r>
      <w:r>
        <w:rPr>
          <w:lang w:bidi="en-US"/>
        </w:rPr>
        <w:t> </w:t>
      </w:r>
      <w:r w:rsidRPr="006519A0">
        <w:rPr>
          <w:lang w:bidi="en-US"/>
        </w:rPr>
        <w:t>diameter all-thread rods, similar to those provided by Hughes Brothers in Lincoln, Nebraska.</w:t>
      </w:r>
    </w:p>
    <w:p w14:paraId="4FF1204A" w14:textId="729AE977" w:rsidR="009B13C7" w:rsidRPr="006519A0" w:rsidRDefault="009B13C7" w:rsidP="00653587">
      <w:pPr>
        <w:pStyle w:val="Legal2L4"/>
        <w:rPr>
          <w:b/>
        </w:rPr>
      </w:pPr>
      <w:r w:rsidRPr="006519A0">
        <w:t>Guy Vangs</w:t>
      </w:r>
    </w:p>
    <w:p w14:paraId="70709E35" w14:textId="77777777" w:rsidR="009B13C7" w:rsidRPr="006519A0" w:rsidRDefault="009B13C7" w:rsidP="004C1152">
      <w:pPr>
        <w:pStyle w:val="O-Indent5"/>
        <w:rPr>
          <w:lang w:bidi="en-US"/>
        </w:rPr>
      </w:pPr>
      <w:r w:rsidRPr="006519A0">
        <w:rPr>
          <w:lang w:bidi="en-US"/>
        </w:rPr>
        <w:t>Standard guying vangs on all steel poles shall be 3/4” plates with 1 1/8” diameter holes and11/2” radius and shall be the same on both ends</w:t>
      </w:r>
      <w:r>
        <w:rPr>
          <w:lang w:bidi="en-US"/>
        </w:rPr>
        <w:t xml:space="preserve">.  </w:t>
      </w:r>
      <w:r w:rsidRPr="006519A0">
        <w:rPr>
          <w:lang w:bidi="en-US"/>
        </w:rPr>
        <w:t>All guy attachment vangs on all concrete poles will be 60,000 or 70,000</w:t>
      </w:r>
      <w:r>
        <w:rPr>
          <w:lang w:bidi="en-US"/>
        </w:rPr>
        <w:t> </w:t>
      </w:r>
      <w:r w:rsidRPr="006519A0">
        <w:rPr>
          <w:lang w:bidi="en-US"/>
        </w:rPr>
        <w:t>pound strength pole-eye plates mounted with 7/8” diameter all-thread rods, similar to those provided by Hughes Brothers in Lincoln, Nebraska.</w:t>
      </w:r>
    </w:p>
    <w:p w14:paraId="2B72439A" w14:textId="3BFB6A40" w:rsidR="009B13C7" w:rsidRPr="006519A0" w:rsidRDefault="009B13C7" w:rsidP="0032456B">
      <w:pPr>
        <w:pStyle w:val="Legal2L4"/>
        <w:keepNext/>
        <w:keepLines/>
        <w:rPr>
          <w:b/>
        </w:rPr>
      </w:pPr>
      <w:r w:rsidRPr="006519A0">
        <w:t>Polymer Insulator Standard Drawing</w:t>
      </w:r>
    </w:p>
    <w:p w14:paraId="59983799" w14:textId="712F3CB8" w:rsidR="009B13C7" w:rsidRPr="006519A0" w:rsidRDefault="009B13C7" w:rsidP="004C1152">
      <w:pPr>
        <w:pStyle w:val="O-Indent5"/>
        <w:rPr>
          <w:lang w:bidi="en-US"/>
        </w:rPr>
      </w:pP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EA123D">
        <w:rPr>
          <w:b/>
          <w:bCs/>
          <w:u w:val="single"/>
          <w:lang w:bidi="en-US"/>
        </w:rPr>
        <w:t xml:space="preserve"> 1</w:t>
      </w:r>
      <w:r>
        <w:rPr>
          <w:b/>
          <w:bCs/>
          <w:lang w:bidi="en-US"/>
        </w:rPr>
        <w:fldChar w:fldCharType="end"/>
      </w:r>
      <w:r w:rsidRPr="006519A0">
        <w:rPr>
          <w:lang w:bidi="en-US"/>
        </w:rPr>
        <w:t xml:space="preserve"> has detailed drawings of the Entergy Standard Insulator drawings for 115</w:t>
      </w:r>
      <w:r>
        <w:rPr>
          <w:lang w:bidi="en-US"/>
        </w:rPr>
        <w:t> </w:t>
      </w:r>
      <w:r w:rsidRPr="006519A0">
        <w:rPr>
          <w:lang w:bidi="en-US"/>
        </w:rPr>
        <w:t>kV, 138 kV, 161 kV and 230 kV voltages</w:t>
      </w:r>
      <w:r>
        <w:rPr>
          <w:lang w:bidi="en-US"/>
        </w:rPr>
        <w:t xml:space="preserve">.  </w:t>
      </w:r>
      <w:r w:rsidRPr="006519A0">
        <w:rPr>
          <w:lang w:bidi="en-US"/>
        </w:rPr>
        <w:t>Seller shall use the Entergy Standard Insulators and must verify they meet the requirements for the design</w:t>
      </w:r>
      <w:r>
        <w:rPr>
          <w:lang w:bidi="en-US"/>
        </w:rPr>
        <w:t xml:space="preserve">.  </w:t>
      </w:r>
      <w:r w:rsidRPr="006519A0">
        <w:rPr>
          <w:lang w:bidi="en-US"/>
        </w:rPr>
        <w:t>The drawing includes the following information:</w:t>
      </w:r>
    </w:p>
    <w:p w14:paraId="3F99BB74" w14:textId="77777777" w:rsidR="009B13C7" w:rsidRPr="006519A0" w:rsidRDefault="009B13C7" w:rsidP="00384A5E">
      <w:pPr>
        <w:pStyle w:val="O-Indent5"/>
        <w:rPr>
          <w:lang w:bidi="en-US"/>
        </w:rPr>
      </w:pPr>
      <w:r w:rsidRPr="006519A0">
        <w:rPr>
          <w:lang w:bidi="en-US"/>
        </w:rPr>
        <w:t>Braced Post Insulators</w:t>
      </w:r>
    </w:p>
    <w:p w14:paraId="07B926F0" w14:textId="77777777" w:rsidR="009B13C7" w:rsidRPr="006519A0" w:rsidRDefault="009B13C7" w:rsidP="00384A5E">
      <w:pPr>
        <w:pStyle w:val="O-Indent5"/>
        <w:rPr>
          <w:lang w:bidi="en-US"/>
        </w:rPr>
      </w:pPr>
      <w:r w:rsidRPr="006519A0">
        <w:rPr>
          <w:lang w:bidi="en-US"/>
        </w:rPr>
        <w:t>Horizontal Line Post Insulators</w:t>
      </w:r>
    </w:p>
    <w:p w14:paraId="651777D6" w14:textId="77777777" w:rsidR="009B13C7" w:rsidRPr="006519A0" w:rsidRDefault="009B13C7" w:rsidP="00384A5E">
      <w:pPr>
        <w:pStyle w:val="O-Indent5"/>
        <w:rPr>
          <w:lang w:bidi="en-US"/>
        </w:rPr>
      </w:pPr>
      <w:r w:rsidRPr="006519A0">
        <w:rPr>
          <w:lang w:bidi="en-US"/>
        </w:rPr>
        <w:t>Suspension Insulators</w:t>
      </w:r>
    </w:p>
    <w:p w14:paraId="505D44DA" w14:textId="77777777" w:rsidR="009B13C7" w:rsidRPr="006519A0" w:rsidRDefault="009B13C7" w:rsidP="00384A5E">
      <w:pPr>
        <w:pStyle w:val="O-Indent5"/>
        <w:rPr>
          <w:lang w:bidi="en-US"/>
        </w:rPr>
      </w:pPr>
      <w:r w:rsidRPr="006519A0">
        <w:rPr>
          <w:lang w:bidi="en-US"/>
        </w:rPr>
        <w:t>Dead-End Insulators</w:t>
      </w:r>
    </w:p>
    <w:p w14:paraId="25273F8E" w14:textId="77777777" w:rsidR="009B13C7" w:rsidRPr="006519A0" w:rsidRDefault="009B13C7" w:rsidP="00384A5E">
      <w:pPr>
        <w:pStyle w:val="O-Indent5"/>
        <w:rPr>
          <w:lang w:bidi="en-US"/>
        </w:rPr>
      </w:pPr>
      <w:r w:rsidRPr="006519A0">
        <w:rPr>
          <w:lang w:bidi="en-US"/>
        </w:rPr>
        <w:t>Minimum Flashover Characteristics</w:t>
      </w:r>
    </w:p>
    <w:p w14:paraId="6DBDF4B0" w14:textId="77777777" w:rsidR="009B13C7" w:rsidRPr="006519A0" w:rsidRDefault="009B13C7" w:rsidP="00384A5E">
      <w:pPr>
        <w:pStyle w:val="O-Indent5"/>
        <w:rPr>
          <w:lang w:bidi="en-US"/>
        </w:rPr>
      </w:pPr>
      <w:r w:rsidRPr="006519A0">
        <w:rPr>
          <w:lang w:bidi="en-US"/>
        </w:rPr>
        <w:t>Minimum Leakage Distance</w:t>
      </w:r>
    </w:p>
    <w:p w14:paraId="2B60F66E" w14:textId="3727E202" w:rsidR="009B13C7" w:rsidRPr="00384A5E" w:rsidRDefault="009B13C7" w:rsidP="0032456B">
      <w:pPr>
        <w:pStyle w:val="Legal2L2"/>
      </w:pPr>
      <w:bookmarkStart w:id="784" w:name="_Toc71225766"/>
      <w:r w:rsidRPr="00E94815">
        <w:t xml:space="preserve">Transmission </w:t>
      </w:r>
      <w:r w:rsidRPr="0032456B">
        <w:t>Line</w:t>
      </w:r>
      <w:r w:rsidRPr="00E94815">
        <w:t xml:space="preserve"> Lightning Protection Design</w:t>
      </w:r>
      <w:bookmarkEnd w:id="784"/>
    </w:p>
    <w:p w14:paraId="41DAA26B" w14:textId="10162884" w:rsidR="009B13C7" w:rsidRPr="006519A0" w:rsidRDefault="009B13C7" w:rsidP="00384A5E">
      <w:pPr>
        <w:pStyle w:val="Legal2L3"/>
        <w:rPr>
          <w:b/>
        </w:rPr>
      </w:pPr>
      <w:r w:rsidRPr="006519A0">
        <w:t>Reference Guides</w:t>
      </w:r>
    </w:p>
    <w:tbl>
      <w:tblPr>
        <w:tblStyle w:val="TableGrid"/>
        <w:tblW w:w="0" w:type="auto"/>
        <w:tblLayout w:type="fixed"/>
        <w:tblLook w:val="04A0" w:firstRow="1" w:lastRow="0" w:firstColumn="1" w:lastColumn="0" w:noHBand="0" w:noVBand="1"/>
      </w:tblPr>
      <w:tblGrid>
        <w:gridCol w:w="1475"/>
        <w:gridCol w:w="7875"/>
      </w:tblGrid>
      <w:tr w:rsidR="009B13C7" w:rsidRPr="006519A0" w14:paraId="4CB937A3" w14:textId="77777777" w:rsidTr="001634E0">
        <w:tc>
          <w:tcPr>
            <w:tcW w:w="1475" w:type="dxa"/>
          </w:tcPr>
          <w:p w14:paraId="7B95AF25" w14:textId="77777777" w:rsidR="009B13C7" w:rsidRPr="006519A0" w:rsidRDefault="009B13C7" w:rsidP="002F520D">
            <w:pPr>
              <w:rPr>
                <w:lang w:bidi="en-US"/>
              </w:rPr>
            </w:pPr>
            <w:r w:rsidRPr="006519A0">
              <w:rPr>
                <w:lang w:bidi="en-US"/>
              </w:rPr>
              <w:t xml:space="preserve">IEEE </w:t>
            </w:r>
            <w:r>
              <w:rPr>
                <w:lang w:bidi="en-US"/>
              </w:rPr>
              <w:t>Std. </w:t>
            </w:r>
            <w:r>
              <w:rPr>
                <w:lang w:bidi="en-US"/>
              </w:rPr>
              <w:br/>
            </w:r>
            <w:r w:rsidRPr="006519A0">
              <w:rPr>
                <w:lang w:bidi="en-US"/>
              </w:rPr>
              <w:t>1243-1997</w:t>
            </w:r>
          </w:p>
        </w:tc>
        <w:tc>
          <w:tcPr>
            <w:tcW w:w="7875" w:type="dxa"/>
            <w:vAlign w:val="center"/>
          </w:tcPr>
          <w:p w14:paraId="386D1B33" w14:textId="77777777" w:rsidR="009B13C7" w:rsidRPr="006519A0" w:rsidRDefault="009B13C7" w:rsidP="001634E0">
            <w:pPr>
              <w:rPr>
                <w:lang w:bidi="en-US"/>
              </w:rPr>
            </w:pPr>
            <w:r w:rsidRPr="006519A0">
              <w:rPr>
                <w:lang w:bidi="en-US"/>
              </w:rPr>
              <w:t>Guide for Improving the Lightning Performance of Transmission Lines</w:t>
            </w:r>
          </w:p>
        </w:tc>
      </w:tr>
      <w:tr w:rsidR="009B13C7" w:rsidRPr="006519A0" w14:paraId="0A4453B6" w14:textId="77777777" w:rsidTr="001634E0">
        <w:tc>
          <w:tcPr>
            <w:tcW w:w="1475" w:type="dxa"/>
          </w:tcPr>
          <w:p w14:paraId="78984652" w14:textId="77777777" w:rsidR="009B13C7" w:rsidRPr="006519A0" w:rsidRDefault="009B13C7" w:rsidP="002F520D">
            <w:pPr>
              <w:rPr>
                <w:lang w:bidi="en-US"/>
              </w:rPr>
            </w:pPr>
            <w:r w:rsidRPr="006519A0">
              <w:rPr>
                <w:lang w:bidi="en-US"/>
              </w:rPr>
              <w:t>EPRI</w:t>
            </w:r>
          </w:p>
        </w:tc>
        <w:tc>
          <w:tcPr>
            <w:tcW w:w="7875" w:type="dxa"/>
            <w:vAlign w:val="center"/>
          </w:tcPr>
          <w:p w14:paraId="04CEBD64" w14:textId="77777777" w:rsidR="009B13C7" w:rsidRPr="006519A0" w:rsidRDefault="009B13C7" w:rsidP="001634E0">
            <w:pPr>
              <w:rPr>
                <w:lang w:bidi="en-US"/>
              </w:rPr>
            </w:pPr>
            <w:r w:rsidRPr="006519A0">
              <w:rPr>
                <w:lang w:bidi="en-US"/>
              </w:rPr>
              <w:t>Handbook for Improving Overhead Transmission Line Lightning Performance</w:t>
            </w:r>
          </w:p>
        </w:tc>
      </w:tr>
      <w:tr w:rsidR="009B13C7" w:rsidRPr="006519A0" w14:paraId="686899E9" w14:textId="77777777" w:rsidTr="001634E0">
        <w:tc>
          <w:tcPr>
            <w:tcW w:w="1475" w:type="dxa"/>
          </w:tcPr>
          <w:p w14:paraId="7A4C314C" w14:textId="77777777" w:rsidR="009B13C7" w:rsidRPr="006519A0" w:rsidRDefault="009B13C7" w:rsidP="002F520D">
            <w:pPr>
              <w:rPr>
                <w:lang w:bidi="en-US"/>
              </w:rPr>
            </w:pPr>
            <w:r w:rsidRPr="006519A0">
              <w:rPr>
                <w:lang w:bidi="en-US"/>
              </w:rPr>
              <w:t>EPRI</w:t>
            </w:r>
          </w:p>
        </w:tc>
        <w:tc>
          <w:tcPr>
            <w:tcW w:w="7875" w:type="dxa"/>
            <w:vAlign w:val="center"/>
          </w:tcPr>
          <w:p w14:paraId="580C3C0D" w14:textId="77777777" w:rsidR="009B13C7" w:rsidRPr="006519A0" w:rsidRDefault="009B13C7" w:rsidP="001634E0">
            <w:pPr>
              <w:rPr>
                <w:lang w:bidi="en-US"/>
              </w:rPr>
            </w:pPr>
            <w:r w:rsidRPr="006519A0">
              <w:rPr>
                <w:lang w:bidi="en-US"/>
              </w:rPr>
              <w:t>AC Transmission Line Reference Book - 200kV and Above</w:t>
            </w:r>
          </w:p>
        </w:tc>
      </w:tr>
      <w:tr w:rsidR="009B13C7" w:rsidRPr="006519A0" w14:paraId="51765A10" w14:textId="77777777" w:rsidTr="001634E0">
        <w:tc>
          <w:tcPr>
            <w:tcW w:w="1475" w:type="dxa"/>
          </w:tcPr>
          <w:p w14:paraId="0FE55BA9" w14:textId="77777777" w:rsidR="009B13C7" w:rsidRPr="006519A0" w:rsidRDefault="009B13C7" w:rsidP="002F520D">
            <w:pPr>
              <w:rPr>
                <w:lang w:bidi="en-US"/>
              </w:rPr>
            </w:pPr>
            <w:r w:rsidRPr="006519A0">
              <w:rPr>
                <w:lang w:bidi="en-US"/>
              </w:rPr>
              <w:t>EPRI</w:t>
            </w:r>
          </w:p>
        </w:tc>
        <w:tc>
          <w:tcPr>
            <w:tcW w:w="7875" w:type="dxa"/>
            <w:vAlign w:val="center"/>
          </w:tcPr>
          <w:p w14:paraId="6CFA17F7" w14:textId="77777777" w:rsidR="009B13C7" w:rsidRPr="006519A0" w:rsidRDefault="009B13C7" w:rsidP="001634E0">
            <w:pPr>
              <w:rPr>
                <w:lang w:bidi="en-US"/>
              </w:rPr>
            </w:pPr>
            <w:r w:rsidRPr="006519A0">
              <w:rPr>
                <w:lang w:bidi="en-US"/>
              </w:rPr>
              <w:t>Guide for Transmission Line Grounding</w:t>
            </w:r>
          </w:p>
        </w:tc>
      </w:tr>
      <w:tr w:rsidR="009B13C7" w:rsidRPr="006519A0" w14:paraId="60D144DE" w14:textId="77777777" w:rsidTr="001634E0">
        <w:tc>
          <w:tcPr>
            <w:tcW w:w="1475" w:type="dxa"/>
          </w:tcPr>
          <w:p w14:paraId="4469F10D" w14:textId="77777777" w:rsidR="009B13C7" w:rsidRPr="006519A0" w:rsidRDefault="009B13C7" w:rsidP="002F520D">
            <w:pPr>
              <w:rPr>
                <w:lang w:bidi="en-US"/>
              </w:rPr>
            </w:pPr>
            <w:r w:rsidRPr="006519A0">
              <w:rPr>
                <w:lang w:bidi="en-US"/>
              </w:rPr>
              <w:t>EPRI</w:t>
            </w:r>
          </w:p>
        </w:tc>
        <w:tc>
          <w:tcPr>
            <w:tcW w:w="7875" w:type="dxa"/>
            <w:vAlign w:val="center"/>
          </w:tcPr>
          <w:p w14:paraId="2F516660" w14:textId="77777777" w:rsidR="009B13C7" w:rsidRPr="006519A0" w:rsidRDefault="009B13C7" w:rsidP="001634E0">
            <w:pPr>
              <w:rPr>
                <w:lang w:bidi="en-US"/>
              </w:rPr>
            </w:pPr>
            <w:r w:rsidRPr="006519A0">
              <w:rPr>
                <w:lang w:bidi="en-US"/>
              </w:rPr>
              <w:t>Outline of Guide for Application of Transmission Line Surge Arrestors – 42 to 765 kV</w:t>
            </w:r>
          </w:p>
        </w:tc>
      </w:tr>
    </w:tbl>
    <w:p w14:paraId="574BEA3D" w14:textId="77777777" w:rsidR="009B13C7" w:rsidRPr="006519A0" w:rsidRDefault="009B13C7" w:rsidP="001634E0">
      <w:pPr>
        <w:rPr>
          <w:lang w:bidi="en-US"/>
        </w:rPr>
      </w:pPr>
    </w:p>
    <w:p w14:paraId="16660E17" w14:textId="77777777" w:rsidR="009B13C7" w:rsidRPr="006519A0" w:rsidRDefault="009B13C7" w:rsidP="001634E0">
      <w:pPr>
        <w:pStyle w:val="O-Indent5"/>
        <w:rPr>
          <w:lang w:bidi="en-US"/>
        </w:rPr>
      </w:pPr>
      <w:r w:rsidRPr="006519A0">
        <w:rPr>
          <w:lang w:bidi="en-US"/>
        </w:rPr>
        <w:t>Where applicable Seller shall apply the following parameters during the design process.</w:t>
      </w:r>
    </w:p>
    <w:p w14:paraId="6437395B" w14:textId="3D1D15DD" w:rsidR="009B13C7" w:rsidRPr="006519A0" w:rsidRDefault="009B13C7" w:rsidP="00341B61">
      <w:pPr>
        <w:pStyle w:val="Legal2L3"/>
        <w:rPr>
          <w:b/>
        </w:rPr>
      </w:pPr>
      <w:r w:rsidRPr="006519A0">
        <w:t>GFD</w:t>
      </w:r>
    </w:p>
    <w:p w14:paraId="35A05052" w14:textId="77777777" w:rsidR="009B13C7" w:rsidRPr="006519A0" w:rsidRDefault="009B13C7" w:rsidP="00341B61">
      <w:pPr>
        <w:pStyle w:val="O-Indent5"/>
        <w:rPr>
          <w:lang w:bidi="en-US"/>
        </w:rPr>
      </w:pPr>
      <w:r w:rsidRPr="006519A0">
        <w:rPr>
          <w:lang w:bidi="en-US"/>
        </w:rPr>
        <w:t>The GFD varies greatly throughout Entergy’s transmission system and average from 2-7</w:t>
      </w:r>
      <w:r>
        <w:rPr>
          <w:lang w:bidi="en-US"/>
        </w:rPr>
        <w:t> </w:t>
      </w:r>
      <w:r w:rsidRPr="006519A0">
        <w:rPr>
          <w:lang w:bidi="en-US"/>
        </w:rPr>
        <w:t>flashes/Km</w:t>
      </w:r>
      <w:r w:rsidRPr="006519A0">
        <w:rPr>
          <w:vertAlign w:val="superscript"/>
          <w:lang w:bidi="en-US"/>
        </w:rPr>
        <w:t>2</w:t>
      </w:r>
      <w:r w:rsidRPr="006519A0">
        <w:rPr>
          <w:lang w:bidi="en-US"/>
        </w:rPr>
        <w:t>/yr</w:t>
      </w:r>
      <w:r>
        <w:rPr>
          <w:lang w:bidi="en-US"/>
        </w:rPr>
        <w:t xml:space="preserve">.  </w:t>
      </w:r>
      <w:r w:rsidRPr="006519A0">
        <w:rPr>
          <w:lang w:bidi="en-US"/>
        </w:rPr>
        <w:t>However, the GFD for any area for a particular year can be more than 3X the historic average</w:t>
      </w:r>
      <w:r>
        <w:rPr>
          <w:lang w:bidi="en-US"/>
        </w:rPr>
        <w:t xml:space="preserve">.  </w:t>
      </w:r>
      <w:r w:rsidRPr="006519A0">
        <w:rPr>
          <w:lang w:bidi="en-US"/>
        </w:rPr>
        <w:t>Therefore, Entergy’s design parameters do not consider the GFD for the specific line but assume the standard design methods will ensure an adequate reliability throughout the system no matter the GFD of any particular location.</w:t>
      </w:r>
    </w:p>
    <w:p w14:paraId="623621B8" w14:textId="1FDC84D2" w:rsidR="009B13C7" w:rsidRPr="006519A0" w:rsidRDefault="009B13C7" w:rsidP="00341B61">
      <w:pPr>
        <w:pStyle w:val="Legal2L3"/>
        <w:rPr>
          <w:b/>
        </w:rPr>
      </w:pPr>
      <w:r w:rsidRPr="006519A0">
        <w:t>Structure BIL</w:t>
      </w:r>
    </w:p>
    <w:p w14:paraId="51B87811" w14:textId="77777777" w:rsidR="009B13C7" w:rsidRPr="006519A0" w:rsidRDefault="009B13C7" w:rsidP="00341B61">
      <w:pPr>
        <w:pStyle w:val="O-Indent5"/>
        <w:rPr>
          <w:lang w:bidi="en-US"/>
        </w:rPr>
      </w:pPr>
      <w:r w:rsidRPr="006519A0">
        <w:rPr>
          <w:lang w:bidi="en-US"/>
        </w:rPr>
        <w:t>Although local atmospheric conditions can affect the ability of air to insulate against a flashover the typical breakdown rate for a negative dry arc is 650 kV per meter</w:t>
      </w:r>
      <w:r>
        <w:rPr>
          <w:lang w:bidi="en-US"/>
        </w:rPr>
        <w:t xml:space="preserve">.  </w:t>
      </w:r>
      <w:r w:rsidRPr="006519A0">
        <w:rPr>
          <w:lang w:bidi="en-US"/>
        </w:rPr>
        <w:t>Therefore, the structure BIL is 650 kV X air gap in meters.</w:t>
      </w:r>
    </w:p>
    <w:p w14:paraId="2CE3176B" w14:textId="77777777" w:rsidR="009B13C7" w:rsidRPr="006519A0" w:rsidRDefault="009B13C7" w:rsidP="00341B61">
      <w:pPr>
        <w:pStyle w:val="O-Indent5"/>
        <w:rPr>
          <w:lang w:bidi="en-US"/>
        </w:rPr>
      </w:pPr>
      <w:r w:rsidRPr="006519A0">
        <w:rPr>
          <w:lang w:bidi="en-US"/>
        </w:rPr>
        <w:t>It is very difficult to maintain an acceptable BIL for distribution circuits on a transmission line structure</w:t>
      </w:r>
      <w:r>
        <w:rPr>
          <w:lang w:bidi="en-US"/>
        </w:rPr>
        <w:t xml:space="preserve">.  </w:t>
      </w:r>
      <w:r w:rsidRPr="006519A0">
        <w:rPr>
          <w:lang w:bidi="en-US"/>
        </w:rPr>
        <w:t>In order to maintain acceptable lightning performance when attached to tall shielded transmission structures, fiberglass arms and transmission class insulators are required.</w:t>
      </w:r>
    </w:p>
    <w:p w14:paraId="1F062549" w14:textId="77777777" w:rsidR="009B13C7" w:rsidRPr="006519A0" w:rsidRDefault="009B13C7" w:rsidP="00341B61">
      <w:pPr>
        <w:pStyle w:val="O-Indent5"/>
        <w:rPr>
          <w:lang w:bidi="en-US"/>
        </w:rPr>
      </w:pPr>
      <w:r w:rsidRPr="006519A0">
        <w:rPr>
          <w:lang w:bidi="en-US"/>
        </w:rPr>
        <w:t>Distribution underbuild is considered a last resort for new construction</w:t>
      </w:r>
      <w:r>
        <w:rPr>
          <w:lang w:bidi="en-US"/>
        </w:rPr>
        <w:t xml:space="preserve">.  </w:t>
      </w:r>
      <w:r w:rsidRPr="006519A0">
        <w:rPr>
          <w:lang w:bidi="en-US"/>
        </w:rPr>
        <w:t>It complicates maintenance for both organizations.</w:t>
      </w:r>
    </w:p>
    <w:p w14:paraId="49D12AF3" w14:textId="69E03558" w:rsidR="009B13C7" w:rsidRPr="006519A0" w:rsidRDefault="009B13C7" w:rsidP="00341B61">
      <w:pPr>
        <w:pStyle w:val="Legal2L3"/>
        <w:rPr>
          <w:b/>
        </w:rPr>
      </w:pPr>
      <w:r w:rsidRPr="006519A0">
        <w:t>Shield Wire Installation</w:t>
      </w:r>
    </w:p>
    <w:p w14:paraId="7869866A" w14:textId="77777777" w:rsidR="009B13C7" w:rsidRPr="006519A0" w:rsidRDefault="009B13C7" w:rsidP="00341B61">
      <w:pPr>
        <w:pStyle w:val="O-Indent5"/>
        <w:rPr>
          <w:lang w:bidi="en-US"/>
        </w:rPr>
      </w:pPr>
      <w:r w:rsidRPr="006519A0">
        <w:rPr>
          <w:lang w:bidi="en-US"/>
        </w:rPr>
        <w:t>The installation of a shield wire is the required method of lightning protection.</w:t>
      </w:r>
    </w:p>
    <w:p w14:paraId="03567E0F" w14:textId="596B4EA1" w:rsidR="009B13C7" w:rsidRPr="006519A0" w:rsidRDefault="009B13C7" w:rsidP="00341B61">
      <w:pPr>
        <w:pStyle w:val="Legal2L3"/>
        <w:rPr>
          <w:b/>
        </w:rPr>
      </w:pPr>
      <w:r w:rsidRPr="006519A0">
        <w:t>Shield Wire Type and Size</w:t>
      </w:r>
    </w:p>
    <w:p w14:paraId="282EA825" w14:textId="77777777" w:rsidR="009B13C7" w:rsidRPr="006519A0" w:rsidRDefault="009B13C7" w:rsidP="00341B61">
      <w:pPr>
        <w:pStyle w:val="O-Indent5"/>
        <w:rPr>
          <w:lang w:bidi="en-US"/>
        </w:rPr>
      </w:pPr>
      <w:r w:rsidRPr="006519A0">
        <w:rPr>
          <w:lang w:bidi="en-US"/>
        </w:rPr>
        <w:t>The size and type of shield wire used will be determined by needs other than that required for lightning protection, such as fault current</w:t>
      </w:r>
      <w:r>
        <w:rPr>
          <w:lang w:bidi="en-US"/>
        </w:rPr>
        <w:t xml:space="preserve">.  </w:t>
      </w:r>
      <w:r w:rsidRPr="006519A0">
        <w:rPr>
          <w:lang w:bidi="en-US"/>
        </w:rPr>
        <w:t>Any of Entergy’s standard shield wires conforming to the parameters set out in the referenced guideline will be adequate for the lightning protection of the line</w:t>
      </w:r>
      <w:r>
        <w:rPr>
          <w:lang w:bidi="en-US"/>
        </w:rPr>
        <w:t xml:space="preserve">.  </w:t>
      </w:r>
      <w:r w:rsidRPr="006519A0">
        <w:rPr>
          <w:lang w:bidi="en-US"/>
        </w:rPr>
        <w:t>Note</w:t>
      </w:r>
      <w:r>
        <w:rPr>
          <w:lang w:bidi="en-US"/>
        </w:rPr>
        <w:t xml:space="preserve">:  </w:t>
      </w:r>
      <w:r w:rsidRPr="006519A0">
        <w:rPr>
          <w:lang w:bidi="en-US"/>
        </w:rPr>
        <w:t>Supporting distribution phases on transmission structures exposes transmission shield wire to long duration distribution faults for which it was not designed</w:t>
      </w:r>
      <w:r>
        <w:rPr>
          <w:lang w:bidi="en-US"/>
        </w:rPr>
        <w:t xml:space="preserve">.  </w:t>
      </w:r>
      <w:r w:rsidRPr="006519A0">
        <w:rPr>
          <w:lang w:bidi="en-US"/>
        </w:rPr>
        <w:t>Therefore, a neutral conductor shall be bonded to each transmission structure.</w:t>
      </w:r>
    </w:p>
    <w:p w14:paraId="20F54ABE" w14:textId="04B45248" w:rsidR="009B13C7" w:rsidRPr="006519A0" w:rsidRDefault="009B13C7" w:rsidP="00AE41BE">
      <w:pPr>
        <w:pStyle w:val="Legal2L3"/>
        <w:rPr>
          <w:b/>
        </w:rPr>
      </w:pPr>
      <w:r w:rsidRPr="006519A0">
        <w:t>Shielding Angle</w:t>
      </w:r>
    </w:p>
    <w:p w14:paraId="7D411072" w14:textId="77777777" w:rsidR="009B13C7" w:rsidRPr="006519A0" w:rsidRDefault="009B13C7" w:rsidP="00745055">
      <w:pPr>
        <w:pStyle w:val="O-Indent5"/>
        <w:rPr>
          <w:lang w:bidi="en-US"/>
        </w:rPr>
      </w:pPr>
      <w:r w:rsidRPr="006519A0">
        <w:rPr>
          <w:lang w:bidi="en-US"/>
        </w:rPr>
        <w:t>The shielding angle, as measured at the structure from the vertical plane of the shield wire clamp to the conductor clamp, shall be no more than 25° for structures adjacent to spans averaging less than 150</w:t>
      </w:r>
      <w:r>
        <w:rPr>
          <w:lang w:bidi="en-US"/>
        </w:rPr>
        <w:t> feet</w:t>
      </w:r>
      <w:r w:rsidRPr="006519A0">
        <w:rPr>
          <w:lang w:bidi="en-US"/>
        </w:rPr>
        <w:t xml:space="preserve"> above ground level</w:t>
      </w:r>
      <w:r>
        <w:rPr>
          <w:lang w:bidi="en-US"/>
        </w:rPr>
        <w:t xml:space="preserve">.  </w:t>
      </w:r>
      <w:r w:rsidRPr="006519A0">
        <w:rPr>
          <w:lang w:bidi="en-US"/>
        </w:rPr>
        <w:t>The required shielding angle on structures where the average conductor height is greater than 150</w:t>
      </w:r>
      <w:r>
        <w:rPr>
          <w:lang w:bidi="en-US"/>
        </w:rPr>
        <w:t> feet</w:t>
      </w:r>
      <w:r w:rsidRPr="006519A0">
        <w:rPr>
          <w:lang w:bidi="en-US"/>
        </w:rPr>
        <w:t xml:space="preserve"> above ground level need to be designed on a case by case basis and shall be subject to approval from Buyer</w:t>
      </w:r>
      <w:r>
        <w:rPr>
          <w:lang w:bidi="en-US"/>
        </w:rPr>
        <w:t xml:space="preserve">.  </w:t>
      </w:r>
      <w:r w:rsidRPr="006519A0">
        <w:rPr>
          <w:lang w:bidi="en-US"/>
        </w:rPr>
        <w:t>The average height taken as the height at the structure minus 2/3 the sag.</w:t>
      </w:r>
    </w:p>
    <w:p w14:paraId="4420D2CF" w14:textId="77777777" w:rsidR="009B13C7" w:rsidRPr="006519A0" w:rsidRDefault="009B13C7" w:rsidP="00745055">
      <w:pPr>
        <w:pStyle w:val="O-Indent5"/>
        <w:rPr>
          <w:lang w:bidi="en-US"/>
        </w:rPr>
      </w:pPr>
      <w:r w:rsidRPr="006519A0">
        <w:rPr>
          <w:lang w:bidi="en-US"/>
        </w:rPr>
        <w:t>On single pole structures with one shield wire, the shielding angle shall be checked to the top conductor as well as to the bottom conductor opposite the shield wire attachment.</w:t>
      </w:r>
    </w:p>
    <w:p w14:paraId="3A443088" w14:textId="77777777" w:rsidR="009B13C7" w:rsidRPr="006519A0" w:rsidRDefault="009B13C7" w:rsidP="00745055">
      <w:pPr>
        <w:pStyle w:val="O-Indent5"/>
        <w:rPr>
          <w:lang w:bidi="en-US"/>
        </w:rPr>
      </w:pPr>
      <w:r w:rsidRPr="006519A0">
        <w:rPr>
          <w:lang w:bidi="en-US"/>
        </w:rPr>
        <w:t>On H-type structures, the shielding angle shall be checked for each shield wire to its corresponding outer conductor</w:t>
      </w:r>
      <w:r>
        <w:rPr>
          <w:lang w:bidi="en-US"/>
        </w:rPr>
        <w:t xml:space="preserve">.  </w:t>
      </w:r>
      <w:r w:rsidRPr="006519A0">
        <w:rPr>
          <w:lang w:bidi="en-US"/>
        </w:rPr>
        <w:t>Unless the distance between the shield wires exceeds 60</w:t>
      </w:r>
      <w:r>
        <w:rPr>
          <w:lang w:bidi="en-US"/>
        </w:rPr>
        <w:t> feet</w:t>
      </w:r>
      <w:r w:rsidRPr="006519A0">
        <w:rPr>
          <w:lang w:bidi="en-US"/>
        </w:rPr>
        <w:t>, the shielding angle to the middle conductor is not considered.</w:t>
      </w:r>
    </w:p>
    <w:p w14:paraId="6506A95F" w14:textId="14C534D4" w:rsidR="009B13C7" w:rsidRPr="006519A0" w:rsidRDefault="009B13C7" w:rsidP="00745055">
      <w:pPr>
        <w:pStyle w:val="Legal2L3"/>
        <w:rPr>
          <w:b/>
        </w:rPr>
      </w:pPr>
      <w:r w:rsidRPr="006519A0">
        <w:t>Maximum Grounding Resistance</w:t>
      </w:r>
    </w:p>
    <w:p w14:paraId="4B9C84CB" w14:textId="7D70BE97" w:rsidR="009B13C7" w:rsidRPr="006519A0" w:rsidRDefault="009B13C7" w:rsidP="00745055">
      <w:pPr>
        <w:pStyle w:val="O-Indent5"/>
        <w:rPr>
          <w:lang w:bidi="en-US"/>
        </w:rPr>
      </w:pPr>
      <w:r w:rsidRPr="006519A0">
        <w:rPr>
          <w:lang w:bidi="en-US"/>
        </w:rPr>
        <w:t xml:space="preserve">The maximum allowable grounding resistance shall be obtained as specified in </w:t>
      </w:r>
      <w:r w:rsidRPr="00257806">
        <w:rPr>
          <w:b/>
          <w:szCs w:val="24"/>
          <w:u w:val="single"/>
          <w:lang w:bidi="en-US"/>
        </w:rPr>
        <w:t>Section </w:t>
      </w:r>
      <w:r>
        <w:rPr>
          <w:rStyle w:val="Hyperlink"/>
          <w:bCs/>
          <w:color w:val="auto"/>
          <w:szCs w:val="24"/>
          <w:lang w:bidi="en-US"/>
        </w:rPr>
        <w:fldChar w:fldCharType="begin"/>
      </w:r>
      <w:r>
        <w:rPr>
          <w:b/>
          <w:szCs w:val="24"/>
          <w:u w:val="single"/>
          <w:lang w:bidi="en-US"/>
        </w:rPr>
        <w:instrText xml:space="preserve"> REF _Ref70778568 \r \h </w:instrText>
      </w:r>
      <w:r>
        <w:rPr>
          <w:rStyle w:val="Hyperlink"/>
          <w:bCs/>
          <w:color w:val="auto"/>
          <w:szCs w:val="24"/>
          <w:lang w:bidi="en-US"/>
        </w:rPr>
      </w:r>
      <w:r>
        <w:rPr>
          <w:rStyle w:val="Hyperlink"/>
          <w:bCs/>
          <w:color w:val="auto"/>
          <w:szCs w:val="24"/>
          <w:lang w:bidi="en-US"/>
        </w:rPr>
        <w:fldChar w:fldCharType="separate"/>
      </w:r>
      <w:r w:rsidR="00EA123D">
        <w:rPr>
          <w:b/>
          <w:szCs w:val="24"/>
          <w:u w:val="single"/>
          <w:lang w:bidi="en-US"/>
        </w:rPr>
        <w:t>8.3</w:t>
      </w:r>
      <w:r>
        <w:rPr>
          <w:rStyle w:val="Hyperlink"/>
          <w:bCs/>
          <w:color w:val="auto"/>
          <w:szCs w:val="24"/>
          <w:lang w:bidi="en-US"/>
        </w:rPr>
        <w:fldChar w:fldCharType="end"/>
      </w:r>
      <w:r w:rsidRPr="006519A0">
        <w:rPr>
          <w:lang w:bidi="en-US"/>
        </w:rPr>
        <w:t>.</w:t>
      </w:r>
    </w:p>
    <w:p w14:paraId="4E9F2D12" w14:textId="6C8863FB" w:rsidR="009B13C7" w:rsidRPr="006519A0" w:rsidRDefault="009B13C7" w:rsidP="00745055">
      <w:pPr>
        <w:pStyle w:val="Legal2L3"/>
        <w:rPr>
          <w:b/>
        </w:rPr>
      </w:pPr>
      <w:r w:rsidRPr="006519A0">
        <w:t>Lightning Arrestors</w:t>
      </w:r>
    </w:p>
    <w:p w14:paraId="4B90F6C3" w14:textId="77777777" w:rsidR="009B13C7" w:rsidRPr="006519A0" w:rsidRDefault="009B13C7" w:rsidP="00745055">
      <w:pPr>
        <w:pStyle w:val="O-Indent5"/>
        <w:rPr>
          <w:lang w:bidi="en-US"/>
        </w:rPr>
      </w:pPr>
      <w:r w:rsidRPr="006519A0">
        <w:rPr>
          <w:lang w:bidi="en-US"/>
        </w:rPr>
        <w:t>Lightning arrestors shall be used on transmission lines only in cases where a shield wire cannot be installed (e.g., clearance near an airport), the maximum allowable grounding resistance cannot be obtained, or adjacent to extremely long spans where the lightning protection software shows the shield wire is insufficient.</w:t>
      </w:r>
    </w:p>
    <w:p w14:paraId="13576DE9" w14:textId="47709283" w:rsidR="009B13C7" w:rsidRPr="00745055" w:rsidRDefault="009B13C7" w:rsidP="0032456B">
      <w:pPr>
        <w:pStyle w:val="Legal2L2"/>
      </w:pPr>
      <w:bookmarkStart w:id="785" w:name="_Ref70778533"/>
      <w:bookmarkStart w:id="786" w:name="_Ref70778568"/>
      <w:bookmarkStart w:id="787" w:name="_Ref70778955"/>
      <w:bookmarkStart w:id="788" w:name="_Ref70779017"/>
      <w:bookmarkStart w:id="789" w:name="_Ref70779024"/>
      <w:bookmarkStart w:id="790" w:name="_Ref70780347"/>
      <w:bookmarkStart w:id="791" w:name="_Toc71225767"/>
      <w:r w:rsidRPr="0032456B">
        <w:t>Grounding</w:t>
      </w:r>
      <w:r w:rsidRPr="00E94815">
        <w:t xml:space="preserve"> and Cathodic Protection</w:t>
      </w:r>
      <w:bookmarkEnd w:id="785"/>
      <w:bookmarkEnd w:id="786"/>
      <w:bookmarkEnd w:id="787"/>
      <w:bookmarkEnd w:id="788"/>
      <w:bookmarkEnd w:id="789"/>
      <w:bookmarkEnd w:id="790"/>
      <w:bookmarkEnd w:id="791"/>
    </w:p>
    <w:p w14:paraId="1C2039AC" w14:textId="77777777" w:rsidR="009B13C7" w:rsidRPr="006519A0" w:rsidRDefault="009B13C7" w:rsidP="00745055">
      <w:pPr>
        <w:pStyle w:val="O-Indent5"/>
        <w:rPr>
          <w:lang w:bidi="en-US"/>
        </w:rPr>
      </w:pPr>
      <w:r w:rsidRPr="006519A0">
        <w:rPr>
          <w:lang w:bidi="en-US"/>
        </w:rPr>
        <w:t>This section covers the design of the grounding and cathodic protection systems for concrete and steel structures for transmission lines.</w:t>
      </w:r>
    </w:p>
    <w:p w14:paraId="1B512D8A" w14:textId="44B18F05" w:rsidR="009B13C7" w:rsidRPr="006519A0" w:rsidRDefault="009B13C7" w:rsidP="00745055">
      <w:pPr>
        <w:pStyle w:val="Legal2L3"/>
        <w:rPr>
          <w:b/>
        </w:rPr>
      </w:pPr>
      <w:r w:rsidRPr="006519A0">
        <w:t>Grounding</w:t>
      </w:r>
    </w:p>
    <w:p w14:paraId="144CC780" w14:textId="6AC88E14" w:rsidR="009B13C7" w:rsidRPr="006519A0" w:rsidRDefault="009B13C7" w:rsidP="00745055">
      <w:pPr>
        <w:pStyle w:val="Legal2L3"/>
        <w:rPr>
          <w:b/>
        </w:rPr>
      </w:pPr>
      <w:r w:rsidRPr="006519A0">
        <w:t>Grounding Systems</w:t>
      </w:r>
    </w:p>
    <w:p w14:paraId="608E2E19" w14:textId="77777777" w:rsidR="009B13C7" w:rsidRPr="006519A0" w:rsidRDefault="009B13C7" w:rsidP="00745055">
      <w:pPr>
        <w:pStyle w:val="O-Indent5"/>
        <w:rPr>
          <w:lang w:bidi="en-US"/>
        </w:rPr>
      </w:pPr>
      <w:r w:rsidRPr="006519A0">
        <w:rPr>
          <w:lang w:bidi="en-US"/>
        </w:rPr>
        <w:t xml:space="preserve">Entergy’s steel and concrete pole structures shall be “effectively grounded” as defined in </w:t>
      </w:r>
      <w:r>
        <w:rPr>
          <w:lang w:bidi="en-US"/>
        </w:rPr>
        <w:t>Section </w:t>
      </w:r>
      <w:r w:rsidRPr="006519A0">
        <w:rPr>
          <w:lang w:bidi="en-US"/>
        </w:rPr>
        <w:t>2 of the NESC</w:t>
      </w:r>
      <w:r>
        <w:rPr>
          <w:lang w:bidi="en-US"/>
        </w:rPr>
        <w:t xml:space="preserve">.  </w:t>
      </w:r>
      <w:r w:rsidRPr="006519A0">
        <w:rPr>
          <w:lang w:bidi="en-US"/>
        </w:rPr>
        <w:t>Shield wires are constructed, along with the associated grounding system, on all of Entergy’s transmission lines for lightening protection</w:t>
      </w:r>
      <w:r>
        <w:rPr>
          <w:lang w:bidi="en-US"/>
        </w:rPr>
        <w:t xml:space="preserve">.  </w:t>
      </w:r>
      <w:r w:rsidRPr="006519A0">
        <w:rPr>
          <w:lang w:bidi="en-US"/>
        </w:rPr>
        <w:t>The use of proper structure grounding will reduce the ground resistance at the structures and will reduce line outages due to lightning strikes.</w:t>
      </w:r>
    </w:p>
    <w:p w14:paraId="498B628D" w14:textId="2AFF783F" w:rsidR="009B13C7" w:rsidRPr="006519A0" w:rsidRDefault="009B13C7" w:rsidP="00155286">
      <w:pPr>
        <w:pStyle w:val="Legal2L3"/>
        <w:rPr>
          <w:b/>
        </w:rPr>
      </w:pPr>
      <w:r w:rsidRPr="006519A0">
        <w:t>Steel Structure Grounding System</w:t>
      </w:r>
    </w:p>
    <w:p w14:paraId="0350A387" w14:textId="77777777" w:rsidR="009B13C7" w:rsidRPr="006519A0" w:rsidRDefault="009B13C7" w:rsidP="00155286">
      <w:pPr>
        <w:pStyle w:val="O-Indent5"/>
      </w:pPr>
      <w:r w:rsidRPr="006519A0">
        <w:t>Steel poles shall be bonded to the shield wire by a copperweld jumper</w:t>
      </w:r>
      <w:r>
        <w:t xml:space="preserve">.  </w:t>
      </w:r>
      <w:r w:rsidRPr="006519A0">
        <w:t xml:space="preserve">The pole then </w:t>
      </w:r>
      <w:r w:rsidRPr="006519A0">
        <w:rPr>
          <w:lang w:bidi="en-US"/>
        </w:rPr>
        <w:t>acts</w:t>
      </w:r>
      <w:r w:rsidRPr="006519A0">
        <w:t xml:space="preserve"> as a ground rod to the ground line</w:t>
      </w:r>
      <w:r>
        <w:t xml:space="preserve">.  </w:t>
      </w:r>
      <w:r w:rsidRPr="006519A0">
        <w:t>Because the coating at the bottom of direct embedded steel poles insulates the steel, direct embedded poles shall be grounded</w:t>
      </w:r>
      <w:r>
        <w:t xml:space="preserve">.  </w:t>
      </w:r>
      <w:r w:rsidRPr="006519A0">
        <w:t>This grounding shall be done with ground rods driven into the earth and bonded to the pole</w:t>
      </w:r>
      <w:r>
        <w:t xml:space="preserve">.  </w:t>
      </w:r>
      <w:r w:rsidRPr="006519A0">
        <w:t>The same grounding is used to ground a steel pole bolted to a concrete pier or set in a concrete pile</w:t>
      </w:r>
      <w:r>
        <w:t xml:space="preserve">.  </w:t>
      </w:r>
      <w:r w:rsidRPr="006519A0">
        <w:t>Steel poles socketed into steel piles shall be bonded to the steel pile.</w:t>
      </w:r>
    </w:p>
    <w:p w14:paraId="479E1F86" w14:textId="25B4E0C8" w:rsidR="009B13C7" w:rsidRPr="006519A0" w:rsidRDefault="009B13C7" w:rsidP="00155286">
      <w:pPr>
        <w:pStyle w:val="Legal2L3"/>
        <w:rPr>
          <w:b/>
        </w:rPr>
      </w:pPr>
      <w:r w:rsidRPr="006519A0">
        <w:t>Concrete Structure Grounding System</w:t>
      </w:r>
    </w:p>
    <w:p w14:paraId="182C3B57" w14:textId="77777777" w:rsidR="009B13C7" w:rsidRPr="006519A0" w:rsidRDefault="009B13C7" w:rsidP="00155286">
      <w:pPr>
        <w:pStyle w:val="O-Indent5"/>
      </w:pPr>
      <w:r w:rsidRPr="006519A0">
        <w:t xml:space="preserve">Concrete poles shall be bonded to the shield wire through the grounding clip and a </w:t>
      </w:r>
      <w:r w:rsidRPr="006519A0">
        <w:rPr>
          <w:lang w:bidi="en-US"/>
        </w:rPr>
        <w:t>terminal</w:t>
      </w:r>
      <w:r w:rsidRPr="006519A0">
        <w:t xml:space="preserve"> lug at the pole top by a copperweld jumper</w:t>
      </w:r>
      <w:r>
        <w:t xml:space="preserve">.  </w:t>
      </w:r>
      <w:r w:rsidRPr="006519A0">
        <w:t>A copperweld wire shall then run down the pole to another terminal lug below ground</w:t>
      </w:r>
      <w:r>
        <w:t xml:space="preserve">.  </w:t>
      </w:r>
      <w:r w:rsidRPr="006519A0">
        <w:t>The wire may be internal or external</w:t>
      </w:r>
      <w:r>
        <w:t xml:space="preserve">.  </w:t>
      </w:r>
      <w:r w:rsidRPr="006519A0">
        <w:t>There are four options for grounding the direct buried pole:  (1)</w:t>
      </w:r>
      <w:r>
        <w:t> </w:t>
      </w:r>
      <w:r w:rsidRPr="006519A0">
        <w:t>connect the ground wire to the pancake at pole bottom; (2)</w:t>
      </w:r>
      <w:r>
        <w:t> </w:t>
      </w:r>
      <w:r w:rsidRPr="006519A0">
        <w:t>extend the ground wire from the pancake to the ground rod; (3)</w:t>
      </w:r>
      <w:r>
        <w:t> </w:t>
      </w:r>
      <w:r w:rsidRPr="006519A0">
        <w:t>connect the ground wire from the terminal directly to the ground rod; and (4)</w:t>
      </w:r>
      <w:r>
        <w:t> </w:t>
      </w:r>
      <w:r w:rsidRPr="006519A0">
        <w:t>connect the ground to the substation ground grid using 4/0</w:t>
      </w:r>
      <w:r>
        <w:t> </w:t>
      </w:r>
      <w:r w:rsidRPr="006519A0">
        <w:t>copper</w:t>
      </w:r>
      <w:r>
        <w:t xml:space="preserve">.  </w:t>
      </w:r>
      <w:r w:rsidRPr="006519A0">
        <w:t>Ground wires shall be continuous (no splices)</w:t>
      </w:r>
      <w:r>
        <w:t xml:space="preserve">.  </w:t>
      </w:r>
      <w:r w:rsidRPr="006519A0">
        <w:t>For concrete poles set in steel piles, the ground wire shall be extended from the bottom lug and bonded to the pile.</w:t>
      </w:r>
    </w:p>
    <w:p w14:paraId="73ED330C" w14:textId="27200E9B" w:rsidR="009B13C7" w:rsidRPr="006519A0" w:rsidRDefault="009B13C7" w:rsidP="00155286">
      <w:pPr>
        <w:pStyle w:val="Legal2L3"/>
        <w:rPr>
          <w:b/>
        </w:rPr>
      </w:pPr>
      <w:r w:rsidRPr="006519A0">
        <w:t>Guy Wire Grounding System</w:t>
      </w:r>
    </w:p>
    <w:p w14:paraId="6DCC4745" w14:textId="77777777" w:rsidR="009B13C7" w:rsidRPr="006519A0" w:rsidRDefault="009B13C7" w:rsidP="00155286">
      <w:pPr>
        <w:pStyle w:val="O-Indent5"/>
      </w:pPr>
      <w:r w:rsidRPr="006519A0">
        <w:t xml:space="preserve">In </w:t>
      </w:r>
      <w:r w:rsidRPr="006519A0">
        <w:rPr>
          <w:lang w:bidi="en-US"/>
        </w:rPr>
        <w:t>accordance</w:t>
      </w:r>
      <w:r w:rsidRPr="006519A0">
        <w:t xml:space="preserve"> with NESC requirements, guy wires shall be bonded directly to the steel structure or to the ground wire on a concrete structure using a copperweld wire bonded to the guy wire.</w:t>
      </w:r>
    </w:p>
    <w:p w14:paraId="50D72245" w14:textId="13DD21C2" w:rsidR="009B13C7" w:rsidRPr="006519A0" w:rsidRDefault="009B13C7" w:rsidP="00155286">
      <w:pPr>
        <w:pStyle w:val="Legal2L3"/>
        <w:rPr>
          <w:b/>
        </w:rPr>
      </w:pPr>
      <w:r w:rsidRPr="006519A0">
        <w:t>Achieving Desired Structure Resistance</w:t>
      </w:r>
    </w:p>
    <w:p w14:paraId="684A82D0" w14:textId="77777777" w:rsidR="009B13C7" w:rsidRPr="006519A0" w:rsidRDefault="009B13C7" w:rsidP="00155286">
      <w:pPr>
        <w:pStyle w:val="O-Indent5"/>
      </w:pPr>
      <w:r w:rsidRPr="006519A0">
        <w:t xml:space="preserve">Tests to verify that the required footing resistance has been obtained using the </w:t>
      </w:r>
      <w:r w:rsidRPr="006519A0">
        <w:rPr>
          <w:lang w:bidi="en-US"/>
        </w:rPr>
        <w:t>standard</w:t>
      </w:r>
      <w:r w:rsidRPr="006519A0">
        <w:t xml:space="preserve"> methods shall be performed by the Seller.</w:t>
      </w:r>
    </w:p>
    <w:p w14:paraId="0D8945EC" w14:textId="77777777" w:rsidR="009B13C7" w:rsidRPr="006519A0" w:rsidRDefault="009B13C7" w:rsidP="00155286">
      <w:pPr>
        <w:pStyle w:val="O-Indent5"/>
        <w:rPr>
          <w:lang w:bidi="en-US"/>
        </w:rPr>
      </w:pPr>
      <w:r w:rsidRPr="006519A0">
        <w:t xml:space="preserve">The </w:t>
      </w:r>
      <w:r w:rsidRPr="006519A0">
        <w:rPr>
          <w:lang w:bidi="en-US"/>
        </w:rPr>
        <w:t>Seller shall test for grounding resistance, which shall not be greater than:</w:t>
      </w:r>
    </w:p>
    <w:p w14:paraId="664C38D6" w14:textId="77777777" w:rsidR="009B13C7" w:rsidRPr="006519A0" w:rsidRDefault="009B13C7" w:rsidP="00042B9C">
      <w:pPr>
        <w:pStyle w:val="O-Indent5"/>
        <w:tabs>
          <w:tab w:val="left" w:pos="4320"/>
        </w:tabs>
        <w:rPr>
          <w:lang w:bidi="en-US"/>
        </w:rPr>
      </w:pPr>
      <w:r w:rsidRPr="006519A0">
        <w:rPr>
          <w:lang w:bidi="en-US"/>
        </w:rPr>
        <w:t>69 kV &amp; 115kV</w:t>
      </w:r>
      <w:r w:rsidRPr="006519A0">
        <w:rPr>
          <w:lang w:bidi="en-US"/>
        </w:rPr>
        <w:tab/>
        <w:t>13 ohms</w:t>
      </w:r>
    </w:p>
    <w:p w14:paraId="152D5C3C" w14:textId="77777777" w:rsidR="009B13C7" w:rsidRPr="006519A0" w:rsidRDefault="009B13C7" w:rsidP="00042B9C">
      <w:pPr>
        <w:pStyle w:val="O-Indent5"/>
        <w:tabs>
          <w:tab w:val="left" w:pos="4320"/>
        </w:tabs>
        <w:rPr>
          <w:lang w:bidi="en-US"/>
        </w:rPr>
      </w:pPr>
      <w:r w:rsidRPr="006519A0">
        <w:rPr>
          <w:lang w:bidi="en-US"/>
        </w:rPr>
        <w:t>138 kV &amp; 161 kV</w:t>
      </w:r>
      <w:r w:rsidRPr="006519A0">
        <w:rPr>
          <w:lang w:bidi="en-US"/>
        </w:rPr>
        <w:tab/>
        <w:t>10 ohms</w:t>
      </w:r>
    </w:p>
    <w:p w14:paraId="08383242" w14:textId="77777777" w:rsidR="009B13C7" w:rsidRPr="006519A0" w:rsidRDefault="009B13C7" w:rsidP="00042B9C">
      <w:pPr>
        <w:pStyle w:val="O-Indent5"/>
        <w:tabs>
          <w:tab w:val="left" w:pos="4320"/>
        </w:tabs>
        <w:rPr>
          <w:lang w:bidi="en-US"/>
        </w:rPr>
      </w:pPr>
      <w:r w:rsidRPr="006519A0">
        <w:rPr>
          <w:lang w:bidi="en-US"/>
        </w:rPr>
        <w:t>230 kV</w:t>
      </w:r>
      <w:r w:rsidRPr="006519A0">
        <w:rPr>
          <w:lang w:bidi="en-US"/>
        </w:rPr>
        <w:tab/>
        <w:t>7 ohms</w:t>
      </w:r>
    </w:p>
    <w:p w14:paraId="6EECB3E3" w14:textId="77777777" w:rsidR="009B13C7" w:rsidRPr="006519A0" w:rsidRDefault="009B13C7" w:rsidP="00042B9C">
      <w:pPr>
        <w:pStyle w:val="O-Indent5"/>
        <w:tabs>
          <w:tab w:val="left" w:pos="4320"/>
        </w:tabs>
        <w:rPr>
          <w:lang w:bidi="en-US"/>
        </w:rPr>
      </w:pPr>
      <w:r w:rsidRPr="006519A0">
        <w:rPr>
          <w:lang w:bidi="en-US"/>
        </w:rPr>
        <w:t>345 kV &amp; 500 kV (H-frames)</w:t>
      </w:r>
      <w:r w:rsidRPr="006519A0">
        <w:rPr>
          <w:lang w:bidi="en-US"/>
        </w:rPr>
        <w:tab/>
        <w:t>18 ohms</w:t>
      </w:r>
    </w:p>
    <w:p w14:paraId="09BE0839" w14:textId="77777777" w:rsidR="009B13C7" w:rsidRPr="006519A0" w:rsidRDefault="009B13C7" w:rsidP="00155286">
      <w:pPr>
        <w:pStyle w:val="O-Indent5"/>
      </w:pPr>
      <w:r w:rsidRPr="006519A0">
        <w:rPr>
          <w:lang w:bidi="en-US"/>
        </w:rPr>
        <w:t>There are two acceptable methods to achieve these requirements</w:t>
      </w:r>
      <w:r>
        <w:rPr>
          <w:lang w:bidi="en-US"/>
        </w:rPr>
        <w:t xml:space="preserve">:  </w:t>
      </w:r>
      <w:r w:rsidRPr="006519A0">
        <w:rPr>
          <w:lang w:bidi="en-US"/>
        </w:rPr>
        <w:t>(1)</w:t>
      </w:r>
      <w:r>
        <w:rPr>
          <w:lang w:bidi="en-US"/>
        </w:rPr>
        <w:t> </w:t>
      </w:r>
      <w:r w:rsidRPr="006519A0">
        <w:rPr>
          <w:lang w:bidi="en-US"/>
        </w:rPr>
        <w:t>driving additional rods and (2)</w:t>
      </w:r>
      <w:r>
        <w:rPr>
          <w:lang w:bidi="en-US"/>
        </w:rPr>
        <w:t> </w:t>
      </w:r>
      <w:r w:rsidRPr="006519A0">
        <w:rPr>
          <w:lang w:bidi="en-US"/>
        </w:rPr>
        <w:t>installing</w:t>
      </w:r>
      <w:r w:rsidRPr="006519A0">
        <w:t xml:space="preserve"> a counterpoise that consists of 100</w:t>
      </w:r>
      <w:r>
        <w:t> feet</w:t>
      </w:r>
      <w:r w:rsidRPr="006519A0">
        <w:t xml:space="preserve"> of conductor buried 18”</w:t>
      </w:r>
      <w:r>
        <w:t> </w:t>
      </w:r>
      <w:r w:rsidRPr="006519A0">
        <w:t>deep parallel to the line.</w:t>
      </w:r>
    </w:p>
    <w:p w14:paraId="5A4E36D1" w14:textId="2564D3F7" w:rsidR="009B13C7" w:rsidRPr="006519A0" w:rsidRDefault="009B13C7" w:rsidP="00042B9C">
      <w:pPr>
        <w:pStyle w:val="Legal2L3"/>
        <w:rPr>
          <w:b/>
        </w:rPr>
      </w:pPr>
      <w:r w:rsidRPr="006519A0">
        <w:t>Grounding at Substations</w:t>
      </w:r>
    </w:p>
    <w:p w14:paraId="0599CE0A" w14:textId="77777777" w:rsidR="009B13C7" w:rsidRPr="006519A0" w:rsidRDefault="009B13C7" w:rsidP="0050078E">
      <w:pPr>
        <w:pStyle w:val="O-Indent5"/>
      </w:pPr>
      <w:r w:rsidRPr="006519A0">
        <w:rPr>
          <w:lang w:bidi="en-US"/>
        </w:rPr>
        <w:t>Bonding</w:t>
      </w:r>
      <w:r w:rsidRPr="006519A0">
        <w:t xml:space="preserve"> of Transmission Line Shield Wire to Substation Ground Grid</w:t>
      </w:r>
    </w:p>
    <w:p w14:paraId="78820E80" w14:textId="77777777" w:rsidR="009B13C7" w:rsidRPr="006519A0" w:rsidRDefault="009B13C7" w:rsidP="0050078E">
      <w:pPr>
        <w:pStyle w:val="O-Indent5"/>
        <w:rPr>
          <w:lang w:bidi="en-US"/>
        </w:rPr>
      </w:pPr>
      <w:r w:rsidRPr="006519A0">
        <w:rPr>
          <w:lang w:bidi="en-US"/>
        </w:rPr>
        <w:t>Electrical currents can be introduced on shield wires from a variety of sources</w:t>
      </w:r>
      <w:r>
        <w:rPr>
          <w:lang w:bidi="en-US"/>
        </w:rPr>
        <w:t xml:space="preserve">.  </w:t>
      </w:r>
      <w:r w:rsidRPr="006519A0">
        <w:rPr>
          <w:lang w:bidi="en-US"/>
        </w:rPr>
        <w:t>To prevent these currents from arcing across mechanical connections to get to the substation ground grid, a bonding conductor shall be provided.</w:t>
      </w:r>
    </w:p>
    <w:p w14:paraId="30733F89" w14:textId="77777777" w:rsidR="009B13C7" w:rsidRDefault="009B13C7" w:rsidP="0050078E">
      <w:pPr>
        <w:pStyle w:val="O-Indent5"/>
      </w:pPr>
      <w:r w:rsidRPr="006519A0">
        <w:rPr>
          <w:lang w:bidi="en-US"/>
        </w:rPr>
        <w:t>The following</w:t>
      </w:r>
      <w:r w:rsidRPr="006519A0">
        <w:t xml:space="preserve"> common shielding configurations and requirements shall be permitted are detailed below:</w:t>
      </w:r>
    </w:p>
    <w:p w14:paraId="50592823" w14:textId="77777777" w:rsidR="009B13C7" w:rsidRPr="006519A0" w:rsidRDefault="009B13C7" w:rsidP="0050078E">
      <w:pPr>
        <w:pStyle w:val="O-Indent5"/>
      </w:pPr>
      <w:r w:rsidRPr="006519A0">
        <w:rPr>
          <w:bCs/>
          <w:noProof/>
          <w:szCs w:val="24"/>
          <w:lang w:bidi="en-US"/>
        </w:rPr>
        <w:drawing>
          <wp:inline distT="0" distB="0" distL="0" distR="0" wp14:anchorId="0A7EDFE5" wp14:editId="406015D4">
            <wp:extent cx="5732473" cy="797623"/>
            <wp:effectExtent l="0" t="0" r="1905" b="2540"/>
            <wp:docPr id="5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473" cy="797623"/>
                    </a:xfrm>
                    <a:prstGeom prst="rect">
                      <a:avLst/>
                    </a:prstGeom>
                  </pic:spPr>
                </pic:pic>
              </a:graphicData>
            </a:graphic>
          </wp:inline>
        </w:drawing>
      </w:r>
    </w:p>
    <w:p w14:paraId="0765977E" w14:textId="77777777" w:rsidR="009B13C7" w:rsidRPr="006519A0" w:rsidRDefault="009B13C7" w:rsidP="00DD5102">
      <w:pPr>
        <w:pStyle w:val="O-Indent5"/>
        <w:tabs>
          <w:tab w:val="left" w:pos="4140"/>
          <w:tab w:val="left" w:pos="7920"/>
        </w:tabs>
        <w:ind w:left="1440"/>
        <w:rPr>
          <w:bCs/>
          <w:lang w:bidi="en-US"/>
        </w:rPr>
      </w:pPr>
      <w:r w:rsidRPr="006519A0">
        <w:rPr>
          <w:lang w:bidi="en-US"/>
        </w:rPr>
        <w:t>a</w:t>
      </w:r>
      <w:r w:rsidRPr="006519A0">
        <w:rPr>
          <w:bCs/>
          <w:lang w:bidi="en-US"/>
        </w:rPr>
        <w:tab/>
      </w:r>
      <w:r w:rsidRPr="006519A0">
        <w:rPr>
          <w:lang w:bidi="en-US"/>
        </w:rPr>
        <w:t>b</w:t>
      </w:r>
      <w:r w:rsidRPr="006519A0">
        <w:rPr>
          <w:bCs/>
          <w:lang w:bidi="en-US"/>
        </w:rPr>
        <w:tab/>
      </w:r>
      <w:r w:rsidRPr="006519A0">
        <w:rPr>
          <w:lang w:bidi="en-US"/>
        </w:rPr>
        <w:t>c</w:t>
      </w:r>
    </w:p>
    <w:p w14:paraId="5F7168E8" w14:textId="77777777" w:rsidR="009B13C7" w:rsidRPr="00B308FF" w:rsidRDefault="009B13C7" w:rsidP="00B308FF">
      <w:pPr>
        <w:pStyle w:val="O-Indent1"/>
        <w:rPr>
          <w:lang w:bidi="en-US"/>
        </w:rPr>
      </w:pPr>
      <w:r w:rsidRPr="00B308FF">
        <w:rPr>
          <w:lang w:bidi="en-US"/>
        </w:rPr>
        <w:t>a.</w:t>
      </w:r>
      <w:r w:rsidRPr="00B308FF">
        <w:rPr>
          <w:rFonts w:eastAsia="Arial"/>
          <w:lang w:bidi="en-US"/>
        </w:rPr>
        <w:tab/>
      </w:r>
      <w:r w:rsidRPr="00B308FF">
        <w:rPr>
          <w:lang w:bidi="en-US"/>
        </w:rPr>
        <w:t>Shield wire attached to Substation pull-off structure</w:t>
      </w:r>
    </w:p>
    <w:p w14:paraId="1CD26599" w14:textId="77777777" w:rsidR="009B13C7" w:rsidRPr="00B308FF" w:rsidRDefault="009B13C7" w:rsidP="00B308FF">
      <w:pPr>
        <w:pStyle w:val="O-Indent1"/>
        <w:ind w:left="2160"/>
        <w:rPr>
          <w:lang w:bidi="en-US"/>
        </w:rPr>
      </w:pPr>
      <w:r w:rsidRPr="00B308FF">
        <w:rPr>
          <w:lang w:bidi="en-US"/>
        </w:rPr>
        <w:t>Generally, the transmission line will be dead-ended outside the substation and the shield wire slack span into the station will be positively grounded to the pull-off tower with a jumper and the pull-off tower will be connected to the substation ground grid.  It is the responsibility of the substation to make these connections.  The last transmission structure in the immediate vicinity of the station shall not be bonded to the substation ground grid unless a specific grounding analysis is performed.</w:t>
      </w:r>
    </w:p>
    <w:p w14:paraId="4E9065D7" w14:textId="77777777" w:rsidR="009B13C7" w:rsidRPr="00B308FF" w:rsidRDefault="009B13C7" w:rsidP="00B308FF">
      <w:pPr>
        <w:pStyle w:val="O-Indent1"/>
        <w:rPr>
          <w:lang w:bidi="en-US"/>
        </w:rPr>
      </w:pPr>
      <w:r w:rsidRPr="00B308FF">
        <w:rPr>
          <w:lang w:bidi="en-US"/>
        </w:rPr>
        <w:t>b.</w:t>
      </w:r>
      <w:r w:rsidRPr="00B308FF">
        <w:rPr>
          <w:rFonts w:eastAsia="Arial"/>
          <w:lang w:bidi="en-US"/>
        </w:rPr>
        <w:tab/>
      </w:r>
      <w:r w:rsidRPr="00B308FF">
        <w:rPr>
          <w:lang w:bidi="en-US"/>
        </w:rPr>
        <w:t>Shield wire across station to dedicated shield wire pole</w:t>
      </w:r>
    </w:p>
    <w:p w14:paraId="149FB8FB" w14:textId="77777777" w:rsidR="009B13C7" w:rsidRPr="00B308FF" w:rsidRDefault="009B13C7" w:rsidP="00B308FF">
      <w:pPr>
        <w:pStyle w:val="O-Indent1"/>
        <w:ind w:left="2160"/>
        <w:rPr>
          <w:lang w:bidi="en-US"/>
        </w:rPr>
      </w:pPr>
      <w:r w:rsidRPr="00B308FF">
        <w:rPr>
          <w:lang w:bidi="en-US"/>
        </w:rPr>
        <w:t>Since the shield wire pole is usually installed within close proximity to the substation; it shall be bonded to the substation ground grid.  The last transmission structure in the immediate vicinity of the station shall not be bonded to the station grid unless a specific grounding analysis is performed.</w:t>
      </w:r>
    </w:p>
    <w:p w14:paraId="4E8840C9" w14:textId="77777777" w:rsidR="009B13C7" w:rsidRPr="00B308FF" w:rsidRDefault="009B13C7" w:rsidP="00B308FF">
      <w:pPr>
        <w:pStyle w:val="O-Indent1"/>
        <w:rPr>
          <w:lang w:bidi="en-US"/>
        </w:rPr>
      </w:pPr>
      <w:r w:rsidRPr="00B308FF">
        <w:rPr>
          <w:lang w:bidi="en-US"/>
        </w:rPr>
        <w:t>c.</w:t>
      </w:r>
      <w:r w:rsidRPr="00B308FF">
        <w:rPr>
          <w:rFonts w:eastAsia="Arial"/>
          <w:lang w:bidi="en-US"/>
        </w:rPr>
        <w:tab/>
      </w:r>
      <w:r w:rsidRPr="00B308FF">
        <w:rPr>
          <w:lang w:bidi="en-US"/>
        </w:rPr>
        <w:t>Shield wire across station to exiting transmission line structure</w:t>
      </w:r>
    </w:p>
    <w:p w14:paraId="5C2A436C" w14:textId="77777777" w:rsidR="009B13C7" w:rsidRPr="00B308FF" w:rsidRDefault="009B13C7" w:rsidP="00B308FF">
      <w:pPr>
        <w:pStyle w:val="O-Indent1"/>
        <w:ind w:left="2160"/>
        <w:rPr>
          <w:lang w:bidi="en-US"/>
        </w:rPr>
      </w:pPr>
      <w:r w:rsidRPr="00B308FF">
        <w:rPr>
          <w:lang w:bidi="en-US"/>
        </w:rPr>
        <w:t>One of the transmission structures on either side of the station shall be bonded to the substation ground grid.  The structure selected for bonding shall be the one closest to the station or having the fewest physical obstacles between the structure and the station.</w:t>
      </w:r>
    </w:p>
    <w:p w14:paraId="5C696F5B" w14:textId="28245EF5" w:rsidR="009B13C7" w:rsidRPr="006519A0" w:rsidRDefault="009B13C7" w:rsidP="0054620C">
      <w:pPr>
        <w:pStyle w:val="Legal2L3"/>
        <w:rPr>
          <w:b/>
        </w:rPr>
      </w:pPr>
      <w:r w:rsidRPr="006519A0">
        <w:t>Cathodic Protection</w:t>
      </w:r>
    </w:p>
    <w:p w14:paraId="53E1F031" w14:textId="77777777" w:rsidR="009B13C7" w:rsidRPr="006519A0" w:rsidRDefault="009B13C7" w:rsidP="00982CFF">
      <w:pPr>
        <w:pStyle w:val="O-Indent5"/>
        <w:rPr>
          <w:lang w:bidi="en-US"/>
        </w:rPr>
      </w:pPr>
      <w:r w:rsidRPr="006519A0">
        <w:rPr>
          <w:lang w:bidi="en-US"/>
        </w:rPr>
        <w:t>The cathodic protection system is a method of protecting steel transmission line structures from corrosion, generally at the ground-line where moisture can mix with air to cause corrosion and thus deterioration and loss of strength of the structures</w:t>
      </w:r>
      <w:r>
        <w:rPr>
          <w:lang w:bidi="en-US"/>
        </w:rPr>
        <w:t xml:space="preserve">.  </w:t>
      </w:r>
      <w:r w:rsidRPr="006519A0">
        <w:rPr>
          <w:lang w:bidi="en-US"/>
        </w:rPr>
        <w:t>The protection system used is to attach either magnesium or zinc anodes to the structure.</w:t>
      </w:r>
    </w:p>
    <w:p w14:paraId="1DC8647D" w14:textId="77777777" w:rsidR="009B13C7" w:rsidRPr="006519A0" w:rsidRDefault="009B13C7" w:rsidP="00982CFF">
      <w:pPr>
        <w:pStyle w:val="O-Indent5"/>
        <w:rPr>
          <w:lang w:bidi="en-US"/>
        </w:rPr>
      </w:pPr>
      <w:r w:rsidRPr="006519A0">
        <w:rPr>
          <w:lang w:bidi="en-US"/>
        </w:rPr>
        <w:t>These anodes provide sacrificial protection for the steel in the structures.</w:t>
      </w:r>
      <w:r>
        <w:rPr>
          <w:lang w:bidi="en-US"/>
        </w:rPr>
        <w:br/>
      </w:r>
      <w:r w:rsidRPr="006519A0">
        <w:rPr>
          <w:lang w:bidi="en-US"/>
        </w:rPr>
        <w:t>Soil Investigations</w:t>
      </w:r>
    </w:p>
    <w:p w14:paraId="2BC3DD56" w14:textId="77777777" w:rsidR="009B13C7" w:rsidRPr="006519A0" w:rsidRDefault="009B13C7" w:rsidP="00982CFF">
      <w:pPr>
        <w:pStyle w:val="O-Indent5"/>
        <w:rPr>
          <w:lang w:bidi="en-US"/>
        </w:rPr>
      </w:pPr>
      <w:r w:rsidRPr="006519A0">
        <w:rPr>
          <w:lang w:bidi="en-US"/>
        </w:rPr>
        <w:t>The soil investigation shall include soil corrosion recommendations to determine the need for anodes and the number required for each structure.</w:t>
      </w:r>
    </w:p>
    <w:p w14:paraId="140F027D" w14:textId="77777777" w:rsidR="009B13C7" w:rsidRPr="006519A0" w:rsidRDefault="009B13C7" w:rsidP="00982CFF">
      <w:pPr>
        <w:pStyle w:val="O-Indent5"/>
        <w:rPr>
          <w:lang w:bidi="en-US"/>
        </w:rPr>
      </w:pPr>
      <w:r w:rsidRPr="006519A0">
        <w:rPr>
          <w:lang w:bidi="en-US"/>
        </w:rPr>
        <w:t>Anode Types</w:t>
      </w:r>
    </w:p>
    <w:p w14:paraId="1EDF2B83" w14:textId="77777777" w:rsidR="009B13C7" w:rsidRPr="006519A0" w:rsidRDefault="009B13C7" w:rsidP="00982CFF">
      <w:pPr>
        <w:pStyle w:val="O-Indent5"/>
        <w:rPr>
          <w:lang w:bidi="en-US"/>
        </w:rPr>
      </w:pPr>
      <w:r w:rsidRPr="006519A0">
        <w:rPr>
          <w:lang w:bidi="en-US"/>
        </w:rPr>
        <w:t>Magnesium anodes shall be used except that, in areas such as coastal marshes, zinc anodes may be used where recommended over magnesium anodes by the corrosion engineer based on in-situ conditions</w:t>
      </w:r>
    </w:p>
    <w:p w14:paraId="7294F99C" w14:textId="165BA7A3" w:rsidR="009B13C7" w:rsidRPr="006519A0" w:rsidRDefault="009B13C7" w:rsidP="00982CFF">
      <w:pPr>
        <w:pStyle w:val="Legal2L3"/>
        <w:rPr>
          <w:b/>
        </w:rPr>
      </w:pPr>
      <w:r w:rsidRPr="006519A0">
        <w:t>Structure Protection</w:t>
      </w:r>
    </w:p>
    <w:p w14:paraId="5838B847" w14:textId="77777777" w:rsidR="009B13C7" w:rsidRPr="006519A0" w:rsidRDefault="009B13C7" w:rsidP="00982CFF">
      <w:pPr>
        <w:pStyle w:val="O-Indent5"/>
        <w:rPr>
          <w:lang w:bidi="en-US"/>
        </w:rPr>
      </w:pPr>
      <w:r w:rsidRPr="006519A0">
        <w:rPr>
          <w:lang w:bidi="en-US"/>
        </w:rPr>
        <w:t>Steel poles, steel piles and steel guy anchors shall be protected as described below.</w:t>
      </w:r>
    </w:p>
    <w:p w14:paraId="13025722" w14:textId="77777777" w:rsidR="009B13C7" w:rsidRPr="006519A0" w:rsidRDefault="009B13C7" w:rsidP="00982CFF">
      <w:pPr>
        <w:pStyle w:val="O-Indent5"/>
        <w:rPr>
          <w:lang w:bidi="en-US"/>
        </w:rPr>
      </w:pPr>
      <w:r w:rsidRPr="006519A0">
        <w:rPr>
          <w:lang w:bidi="en-US"/>
        </w:rPr>
        <w:t>Steel Dead-End and Guyed Structures</w:t>
      </w:r>
    </w:p>
    <w:p w14:paraId="5BD576EF" w14:textId="77777777" w:rsidR="009B13C7" w:rsidRPr="006519A0" w:rsidRDefault="009B13C7" w:rsidP="00982CFF">
      <w:pPr>
        <w:pStyle w:val="O-Indent5"/>
        <w:rPr>
          <w:lang w:bidi="en-US"/>
        </w:rPr>
      </w:pPr>
      <w:r w:rsidRPr="006519A0">
        <w:rPr>
          <w:lang w:bidi="en-US"/>
        </w:rPr>
        <w:t>All buried steel (embed poles and piles) at dead-end and guyed steel structures shall be installed with anodes as shown on the Framing Drawings and provided Assembly Drawings</w:t>
      </w:r>
      <w:r>
        <w:rPr>
          <w:lang w:bidi="en-US"/>
        </w:rPr>
        <w:t xml:space="preserve">.  </w:t>
      </w:r>
      <w:r w:rsidRPr="006519A0">
        <w:rPr>
          <w:lang w:bidi="en-US"/>
        </w:rPr>
        <w:t>The number of anodes per structure shall be as recommended in the corrosion consultation report or as deemed necessary by the corrosion engineer based on in-situ conditions.</w:t>
      </w:r>
    </w:p>
    <w:p w14:paraId="2740A8E2" w14:textId="77777777" w:rsidR="009B13C7" w:rsidRPr="006519A0" w:rsidRDefault="009B13C7" w:rsidP="00982CFF">
      <w:pPr>
        <w:pStyle w:val="O-Indent5"/>
        <w:rPr>
          <w:lang w:bidi="en-US"/>
        </w:rPr>
      </w:pPr>
      <w:r w:rsidRPr="006519A0">
        <w:rPr>
          <w:lang w:bidi="en-US"/>
        </w:rPr>
        <w:t>Steel Tangent Structures</w:t>
      </w:r>
    </w:p>
    <w:p w14:paraId="769BBBD1" w14:textId="1F5A19D1" w:rsidR="009B13C7" w:rsidRPr="006519A0" w:rsidRDefault="009B13C7" w:rsidP="00982CFF">
      <w:pPr>
        <w:pStyle w:val="O-Indent5"/>
        <w:rPr>
          <w:lang w:bidi="en-US"/>
        </w:rPr>
      </w:pPr>
      <w:r w:rsidRPr="006519A0">
        <w:rPr>
          <w:lang w:bidi="en-US"/>
        </w:rPr>
        <w:t>Steel tangent structures are generally not installed with anodes, anodes shall be installed on structures in areas of known corrosion problems, or when structures are to be installed adjacent to a pipeline or railroad</w:t>
      </w:r>
      <w:r>
        <w:rPr>
          <w:lang w:bidi="en-US"/>
        </w:rPr>
        <w:t xml:space="preserve">.  </w:t>
      </w:r>
      <w:r w:rsidRPr="006519A0">
        <w:rPr>
          <w:lang w:bidi="en-US"/>
        </w:rPr>
        <w:t xml:space="preserve">In these cases, installation shall be in accordance with provided Assembly Drawings in </w:t>
      </w:r>
      <w:r>
        <w:rPr>
          <w:lang w:bidi="en-US"/>
        </w:rPr>
        <w:fldChar w:fldCharType="begin"/>
      </w:r>
      <w:r>
        <w:rPr>
          <w:lang w:bidi="en-US"/>
        </w:rPr>
        <w:instrText xml:space="preserve"> REF  Section_12_Attachment_1_no_title \* Caps \h </w:instrText>
      </w:r>
      <w:r>
        <w:rPr>
          <w:lang w:bidi="en-US"/>
        </w:rPr>
      </w:r>
      <w:r>
        <w:rPr>
          <w:lang w:bidi="en-US"/>
        </w:rPr>
        <w:fldChar w:fldCharType="separate"/>
      </w:r>
      <w:r w:rsidR="00EA123D" w:rsidRPr="00670726">
        <w:rPr>
          <w:lang w:bidi="en-US"/>
        </w:rPr>
        <w:t>Attachment 1</w:t>
      </w:r>
      <w:r>
        <w:rPr>
          <w:lang w:bidi="en-US"/>
        </w:rPr>
        <w:fldChar w:fldCharType="end"/>
      </w:r>
      <w:r w:rsidRPr="006519A0">
        <w:rPr>
          <w:lang w:bidi="en-US"/>
        </w:rPr>
        <w:t>.</w:t>
      </w:r>
    </w:p>
    <w:p w14:paraId="4F813956" w14:textId="77777777" w:rsidR="009B13C7" w:rsidRPr="006519A0" w:rsidRDefault="009B13C7" w:rsidP="00982CFF">
      <w:pPr>
        <w:pStyle w:val="O-Indent5"/>
        <w:rPr>
          <w:lang w:bidi="en-US"/>
        </w:rPr>
      </w:pPr>
      <w:r w:rsidRPr="006519A0">
        <w:rPr>
          <w:lang w:bidi="en-US"/>
        </w:rPr>
        <w:t>Guy Anchors for Steel and Concrete Structures</w:t>
      </w:r>
    </w:p>
    <w:p w14:paraId="2B816E30" w14:textId="77777777" w:rsidR="009B13C7" w:rsidRPr="006519A0" w:rsidRDefault="009B13C7" w:rsidP="00982CFF">
      <w:pPr>
        <w:pStyle w:val="O-Indent5"/>
        <w:rPr>
          <w:lang w:bidi="en-US"/>
        </w:rPr>
      </w:pPr>
      <w:r w:rsidRPr="006519A0">
        <w:rPr>
          <w:lang w:bidi="en-US"/>
        </w:rPr>
        <w:t>The steel helix type anchors for both steel and concrete poles shall be installed with anodes.</w:t>
      </w:r>
    </w:p>
    <w:p w14:paraId="1F6CE807" w14:textId="553AC865" w:rsidR="009B13C7" w:rsidRPr="00982CFF" w:rsidRDefault="009B13C7" w:rsidP="00AE41BE">
      <w:pPr>
        <w:pStyle w:val="Legal2L1"/>
      </w:pPr>
      <w:bookmarkStart w:id="792" w:name="_Toc71225768"/>
      <w:r w:rsidRPr="00E94815">
        <w:t>STRUCTURE DESIGN CRITERIA</w:t>
      </w:r>
      <w:bookmarkEnd w:id="792"/>
    </w:p>
    <w:p w14:paraId="300E1E0D" w14:textId="4B269CAA" w:rsidR="009B13C7" w:rsidRPr="00982CFF" w:rsidRDefault="009B13C7" w:rsidP="00CE400D">
      <w:pPr>
        <w:pStyle w:val="Legal2L2"/>
      </w:pPr>
      <w:bookmarkStart w:id="793" w:name="_Toc71225769"/>
      <w:r w:rsidRPr="00E94815">
        <w:t>Steel Poles</w:t>
      </w:r>
      <w:bookmarkEnd w:id="793"/>
    </w:p>
    <w:p w14:paraId="28A39378" w14:textId="4C9DA3A5" w:rsidR="009B13C7" w:rsidRPr="006519A0" w:rsidRDefault="009B13C7" w:rsidP="00E1113F">
      <w:pPr>
        <w:pStyle w:val="O-Indent5"/>
        <w:rPr>
          <w:lang w:bidi="en-US"/>
        </w:rPr>
      </w:pPr>
      <w:r w:rsidRPr="006519A0">
        <w:rPr>
          <w:lang w:bidi="en-US"/>
        </w:rPr>
        <w:t xml:space="preserve">Entergy standard structure framings are shown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EA123D">
        <w:rPr>
          <w:b/>
          <w:bCs/>
          <w:u w:val="single"/>
          <w:lang w:bidi="en-US"/>
        </w:rPr>
        <w:t xml:space="preserve"> 1</w:t>
      </w:r>
      <w:r>
        <w:rPr>
          <w:b/>
          <w:bCs/>
          <w:lang w:bidi="en-US"/>
        </w:rPr>
        <w:fldChar w:fldCharType="end"/>
      </w:r>
      <w:r w:rsidRPr="006519A0">
        <w:rPr>
          <w:lang w:bidi="en-US"/>
        </w:rPr>
        <w:t>.</w:t>
      </w:r>
    </w:p>
    <w:p w14:paraId="265D25A8" w14:textId="2354F4A9" w:rsidR="009B13C7" w:rsidRPr="006519A0" w:rsidRDefault="009B13C7" w:rsidP="00E1113F">
      <w:pPr>
        <w:pStyle w:val="Legal2L3"/>
        <w:rPr>
          <w:b/>
        </w:rPr>
      </w:pPr>
      <w:r w:rsidRPr="006519A0">
        <w:t>Tubular Steel Pole Purchase Specification</w:t>
      </w:r>
    </w:p>
    <w:p w14:paraId="5E7A674F" w14:textId="77777777" w:rsidR="009B13C7" w:rsidRPr="006519A0" w:rsidRDefault="009B13C7" w:rsidP="00BA206F">
      <w:pPr>
        <w:pStyle w:val="O-Indent5"/>
        <w:rPr>
          <w:lang w:bidi="en-US"/>
        </w:rPr>
      </w:pPr>
      <w:r w:rsidRPr="006519A0">
        <w:rPr>
          <w:lang w:bidi="en-US"/>
        </w:rPr>
        <w:t>Details of structure design that shall be included in the purchase specification are:</w:t>
      </w:r>
    </w:p>
    <w:p w14:paraId="18DA3444" w14:textId="77777777" w:rsidR="009B13C7" w:rsidRPr="006519A0" w:rsidRDefault="009B13C7" w:rsidP="00BA206F">
      <w:pPr>
        <w:pStyle w:val="O-Indent5"/>
        <w:rPr>
          <w:lang w:bidi="en-US"/>
        </w:rPr>
      </w:pPr>
      <w:r w:rsidRPr="006519A0">
        <w:rPr>
          <w:lang w:bidi="en-US"/>
        </w:rPr>
        <w:t>ASCE Design Manual Requirements</w:t>
      </w:r>
    </w:p>
    <w:p w14:paraId="0613E422" w14:textId="77777777" w:rsidR="009B13C7" w:rsidRPr="006519A0" w:rsidRDefault="009B13C7" w:rsidP="00BA206F">
      <w:pPr>
        <w:pStyle w:val="O-Indent5"/>
        <w:rPr>
          <w:lang w:bidi="en-US"/>
        </w:rPr>
      </w:pPr>
      <w:r w:rsidRPr="006519A0">
        <w:rPr>
          <w:lang w:bidi="en-US"/>
        </w:rPr>
        <w:t>Material Specifications</w:t>
      </w:r>
    </w:p>
    <w:p w14:paraId="44238E25" w14:textId="77777777" w:rsidR="009B13C7" w:rsidRPr="006519A0" w:rsidRDefault="009B13C7" w:rsidP="00BA206F">
      <w:pPr>
        <w:pStyle w:val="O-Indent5"/>
        <w:rPr>
          <w:lang w:bidi="en-US"/>
        </w:rPr>
      </w:pPr>
      <w:r w:rsidRPr="006519A0">
        <w:rPr>
          <w:lang w:bidi="en-US"/>
        </w:rPr>
        <w:t>Pole Deflection Limitations</w:t>
      </w:r>
    </w:p>
    <w:p w14:paraId="2310F836" w14:textId="77777777" w:rsidR="009B13C7" w:rsidRPr="006519A0" w:rsidRDefault="009B13C7" w:rsidP="00BA206F">
      <w:pPr>
        <w:pStyle w:val="O-Indent5"/>
        <w:rPr>
          <w:lang w:bidi="en-US"/>
        </w:rPr>
      </w:pPr>
      <w:r w:rsidRPr="006519A0">
        <w:rPr>
          <w:lang w:bidi="en-US"/>
        </w:rPr>
        <w:t>Fabrication Requirements</w:t>
      </w:r>
    </w:p>
    <w:p w14:paraId="5D0EF021" w14:textId="77777777" w:rsidR="009B13C7" w:rsidRPr="006519A0" w:rsidRDefault="009B13C7" w:rsidP="00BA206F">
      <w:pPr>
        <w:pStyle w:val="O-Indent5"/>
        <w:rPr>
          <w:lang w:bidi="en-US"/>
        </w:rPr>
      </w:pPr>
      <w:r w:rsidRPr="006519A0">
        <w:rPr>
          <w:lang w:bidi="en-US"/>
        </w:rPr>
        <w:t>Protective Coating Requirements</w:t>
      </w:r>
    </w:p>
    <w:p w14:paraId="211F0AE4" w14:textId="77777777" w:rsidR="009B13C7" w:rsidRPr="006519A0" w:rsidRDefault="009B13C7" w:rsidP="00BA206F">
      <w:pPr>
        <w:pStyle w:val="O-Indent5"/>
        <w:rPr>
          <w:lang w:bidi="en-US"/>
        </w:rPr>
      </w:pPr>
      <w:r w:rsidRPr="006519A0">
        <w:rPr>
          <w:lang w:bidi="en-US"/>
        </w:rPr>
        <w:t>Cathodic Protection</w:t>
      </w:r>
    </w:p>
    <w:p w14:paraId="3EF18BB1" w14:textId="77777777" w:rsidR="009B13C7" w:rsidRPr="006519A0" w:rsidRDefault="009B13C7" w:rsidP="00BA206F">
      <w:pPr>
        <w:pStyle w:val="O-Indent5"/>
        <w:rPr>
          <w:lang w:bidi="en-US"/>
        </w:rPr>
      </w:pPr>
      <w:r w:rsidRPr="006519A0">
        <w:rPr>
          <w:lang w:bidi="en-US"/>
        </w:rPr>
        <w:t>Grounding Requirements</w:t>
      </w:r>
    </w:p>
    <w:p w14:paraId="5388EE59" w14:textId="628447CB" w:rsidR="009B13C7" w:rsidRPr="006519A0" w:rsidRDefault="009B13C7" w:rsidP="00E1113F">
      <w:pPr>
        <w:pStyle w:val="O-Indent5"/>
        <w:rPr>
          <w:lang w:bidi="en-US"/>
        </w:rPr>
      </w:pPr>
      <w:r w:rsidRPr="006519A0">
        <w:rPr>
          <w:lang w:bidi="en-US"/>
        </w:rPr>
        <w:t>Seller shall procure (or cause to be procured) tubular steel poles from tubular steel pole vendors on the Approved Vendor List (</w:t>
      </w:r>
      <w:r w:rsidRPr="00257806">
        <w:rPr>
          <w:b/>
          <w:bCs/>
          <w:u w:val="single"/>
          <w:lang w:bidi="en-US"/>
        </w:rPr>
        <w:fldChar w:fldCharType="begin"/>
      </w:r>
      <w:r w:rsidRPr="00257806">
        <w:rPr>
          <w:b/>
          <w:bCs/>
          <w:u w:val="single"/>
          <w:lang w:bidi="en-US"/>
        </w:rPr>
        <w:instrText xml:space="preserve"> REF  Section_16_Attachment_5_no_title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lang w:bidi="en-US"/>
        </w:rPr>
        <w:t>Attachment 5</w:t>
      </w:r>
      <w:r w:rsidRPr="00257806">
        <w:rPr>
          <w:b/>
          <w:bCs/>
          <w:u w:val="single"/>
          <w:lang w:bidi="en-US"/>
        </w:rPr>
        <w:fldChar w:fldCharType="end"/>
      </w:r>
      <w:r w:rsidRPr="006519A0">
        <w:rPr>
          <w:lang w:bidi="en-US"/>
        </w:rPr>
        <w:t>) for tubular steel pole vendors and direct the vendor to provide items in conformance with their applicable standard Energy specifications.</w:t>
      </w:r>
    </w:p>
    <w:p w14:paraId="472CBF7F" w14:textId="0D3AB524" w:rsidR="009B13C7" w:rsidRPr="006519A0" w:rsidRDefault="009B13C7" w:rsidP="00E1113F">
      <w:pPr>
        <w:pStyle w:val="Legal2L3"/>
        <w:rPr>
          <w:b/>
        </w:rPr>
      </w:pPr>
      <w:r w:rsidRPr="006519A0">
        <w:t>General Design Requirements</w:t>
      </w:r>
    </w:p>
    <w:p w14:paraId="1ABB4BF2" w14:textId="2043CCF8" w:rsidR="009B13C7" w:rsidRPr="006519A0" w:rsidRDefault="009B13C7" w:rsidP="00653587">
      <w:pPr>
        <w:pStyle w:val="Legal2L4"/>
        <w:rPr>
          <w:b/>
        </w:rPr>
      </w:pPr>
      <w:r w:rsidRPr="006519A0">
        <w:t>General</w:t>
      </w:r>
    </w:p>
    <w:p w14:paraId="1E5D5078" w14:textId="77777777" w:rsidR="009B13C7" w:rsidRPr="006519A0" w:rsidRDefault="009B13C7" w:rsidP="00E1113F">
      <w:pPr>
        <w:pStyle w:val="O-Indent5"/>
        <w:rPr>
          <w:lang w:bidi="en-US"/>
        </w:rPr>
      </w:pPr>
      <w:r w:rsidRPr="006519A0">
        <w:rPr>
          <w:lang w:bidi="en-US"/>
        </w:rPr>
        <w:t>All designs shall be in accordance with the provisions of the latest NESC, ASCE/SEI Standard 48, and the requirements stated in this document</w:t>
      </w:r>
      <w:r>
        <w:rPr>
          <w:lang w:bidi="en-US"/>
        </w:rPr>
        <w:t xml:space="preserve">.  </w:t>
      </w:r>
      <w:r w:rsidRPr="006519A0">
        <w:rPr>
          <w:lang w:bidi="en-US"/>
        </w:rPr>
        <w:t xml:space="preserve">All construction shall be Grade B, as defined in </w:t>
      </w:r>
      <w:r>
        <w:rPr>
          <w:lang w:bidi="en-US"/>
        </w:rPr>
        <w:t>Section </w:t>
      </w:r>
      <w:r w:rsidRPr="006519A0">
        <w:rPr>
          <w:lang w:bidi="en-US"/>
        </w:rPr>
        <w:t>24 of the NESC Code.</w:t>
      </w:r>
    </w:p>
    <w:p w14:paraId="7CE4BEFE" w14:textId="641B03FC" w:rsidR="009B13C7" w:rsidRPr="006519A0" w:rsidRDefault="009B13C7" w:rsidP="00CE400D">
      <w:pPr>
        <w:pStyle w:val="Legal2L4"/>
        <w:keepNext/>
        <w:keepLines/>
        <w:rPr>
          <w:b/>
        </w:rPr>
      </w:pPr>
      <w:r w:rsidRPr="006519A0">
        <w:t>Foundation Rotation</w:t>
      </w:r>
    </w:p>
    <w:p w14:paraId="6E800756" w14:textId="77777777" w:rsidR="009B13C7" w:rsidRPr="006519A0" w:rsidRDefault="009B13C7" w:rsidP="00E1113F">
      <w:pPr>
        <w:pStyle w:val="O-Indent5"/>
        <w:rPr>
          <w:lang w:bidi="en-US"/>
        </w:rPr>
      </w:pPr>
      <w:r w:rsidRPr="006519A0">
        <w:rPr>
          <w:lang w:bidi="en-US"/>
        </w:rPr>
        <w:t>In addition to the applied loadings, all self-supported monopole and un-braced H-frame structures shall be designed with a 3</w:t>
      </w:r>
      <w:r>
        <w:rPr>
          <w:lang w:bidi="en-US"/>
        </w:rPr>
        <w:t> </w:t>
      </w:r>
      <w:r w:rsidRPr="006519A0">
        <w:rPr>
          <w:lang w:bidi="en-US"/>
        </w:rPr>
        <w:t>degree foundation rotation</w:t>
      </w:r>
      <w:r>
        <w:rPr>
          <w:lang w:bidi="en-US"/>
        </w:rPr>
        <w:t xml:space="preserve">.  </w:t>
      </w:r>
      <w:r w:rsidRPr="006519A0">
        <w:rPr>
          <w:lang w:bidi="en-US"/>
        </w:rPr>
        <w:t>The point of rotation is assumed to be at the ground line</w:t>
      </w:r>
      <w:r>
        <w:rPr>
          <w:lang w:bidi="en-US"/>
        </w:rPr>
        <w:t xml:space="preserve">.  </w:t>
      </w:r>
      <w:r w:rsidRPr="006519A0">
        <w:rPr>
          <w:lang w:bidi="en-US"/>
        </w:rPr>
        <w:t>Smaller foundation rotations for braced H-frame structures shall be considered on a case-by-case basis.</w:t>
      </w:r>
    </w:p>
    <w:p w14:paraId="40A67231" w14:textId="7B74B5BB" w:rsidR="009B13C7" w:rsidRPr="006519A0" w:rsidRDefault="009B13C7" w:rsidP="00653587">
      <w:pPr>
        <w:pStyle w:val="Legal2L4"/>
        <w:rPr>
          <w:b/>
        </w:rPr>
      </w:pPr>
      <w:r w:rsidRPr="006519A0">
        <w:t>Deflection Limitations</w:t>
      </w:r>
    </w:p>
    <w:p w14:paraId="4C7796B2" w14:textId="77777777" w:rsidR="009B13C7" w:rsidRPr="006519A0" w:rsidRDefault="009B13C7" w:rsidP="0076702D">
      <w:pPr>
        <w:spacing w:after="240" w:line="288" w:lineRule="auto"/>
        <w:ind w:left="900"/>
        <w:rPr>
          <w:szCs w:val="24"/>
          <w:lang w:bidi="en-US"/>
        </w:rPr>
      </w:pPr>
      <w:r w:rsidRPr="006519A0">
        <w:rPr>
          <w:szCs w:val="24"/>
          <w:lang w:bidi="en-US"/>
        </w:rPr>
        <w:t>The following pole deflection limitations assume 0</w:t>
      </w:r>
      <w:r>
        <w:rPr>
          <w:szCs w:val="24"/>
          <w:lang w:bidi="en-US"/>
        </w:rPr>
        <w:t> </w:t>
      </w:r>
      <w:r w:rsidRPr="006519A0">
        <w:rPr>
          <w:szCs w:val="24"/>
          <w:lang w:bidi="en-US"/>
        </w:rPr>
        <w:t>degree foundation rotation and shall be adhered to in the design of all poles</w:t>
      </w:r>
      <w:r>
        <w:rPr>
          <w:szCs w:val="24"/>
          <w:lang w:bidi="en-US"/>
        </w:rPr>
        <w:t xml:space="preserve">.  </w:t>
      </w:r>
      <w:r w:rsidRPr="006519A0">
        <w:rPr>
          <w:szCs w:val="24"/>
          <w:lang w:bidi="en-US"/>
        </w:rPr>
        <w:t>The percentage listed is the percent of the pole height above ground.</w:t>
      </w:r>
    </w:p>
    <w:p w14:paraId="22DCFCCA" w14:textId="77777777" w:rsidR="009B13C7" w:rsidRPr="006519A0" w:rsidRDefault="009B13C7" w:rsidP="003505C8">
      <w:pPr>
        <w:pStyle w:val="O-Title2"/>
        <w:rPr>
          <w:lang w:bidi="en-US"/>
        </w:rPr>
      </w:pPr>
      <w:r>
        <w:rPr>
          <w:lang w:bidi="en-US"/>
        </w:rPr>
        <w:t>Table </w:t>
      </w:r>
      <w:r w:rsidRPr="006519A0">
        <w:rPr>
          <w:lang w:bidi="en-US"/>
        </w:rPr>
        <w:t>9.1.2.3 – Deflection Limitations</w:t>
      </w:r>
    </w:p>
    <w:tbl>
      <w:tblPr>
        <w:tblW w:w="0" w:type="auto"/>
        <w:jc w:val="center"/>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58" w:type="dxa"/>
          <w:right w:w="58" w:type="dxa"/>
        </w:tblCellMar>
        <w:tblLook w:val="01E0" w:firstRow="1" w:lastRow="1" w:firstColumn="1" w:lastColumn="1" w:noHBand="0" w:noVBand="0"/>
      </w:tblPr>
      <w:tblGrid>
        <w:gridCol w:w="2802"/>
        <w:gridCol w:w="1635"/>
        <w:gridCol w:w="1636"/>
        <w:gridCol w:w="1635"/>
        <w:gridCol w:w="1636"/>
      </w:tblGrid>
      <w:tr w:rsidR="009B13C7" w:rsidRPr="006519A0" w14:paraId="44BCF8EF" w14:textId="77777777" w:rsidTr="003505C8">
        <w:trPr>
          <w:trHeight w:val="552"/>
          <w:tblHeader/>
          <w:jc w:val="center"/>
        </w:trPr>
        <w:tc>
          <w:tcPr>
            <w:tcW w:w="2802" w:type="dxa"/>
            <w:tcBorders>
              <w:bottom w:val="single" w:sz="4" w:space="0" w:color="000000"/>
            </w:tcBorders>
          </w:tcPr>
          <w:p w14:paraId="12DA87DC" w14:textId="77777777" w:rsidR="009B13C7" w:rsidRPr="006519A0" w:rsidRDefault="009B13C7" w:rsidP="003505C8">
            <w:pPr>
              <w:jc w:val="center"/>
            </w:pPr>
            <w:r w:rsidRPr="006519A0">
              <w:t>Load Case / Wires</w:t>
            </w:r>
          </w:p>
        </w:tc>
        <w:tc>
          <w:tcPr>
            <w:tcW w:w="1635" w:type="dxa"/>
            <w:tcBorders>
              <w:right w:val="single" w:sz="4" w:space="0" w:color="000000"/>
            </w:tcBorders>
          </w:tcPr>
          <w:p w14:paraId="649AB86B" w14:textId="77777777" w:rsidR="009B13C7" w:rsidRPr="006519A0" w:rsidRDefault="009B13C7" w:rsidP="003505C8">
            <w:pPr>
              <w:jc w:val="center"/>
            </w:pPr>
            <w:r w:rsidRPr="006519A0">
              <w:t>Tangent</w:t>
            </w:r>
            <w:r>
              <w:br/>
            </w:r>
            <w:r w:rsidRPr="006519A0">
              <w:t>(Intact)</w:t>
            </w:r>
          </w:p>
        </w:tc>
        <w:tc>
          <w:tcPr>
            <w:tcW w:w="1636" w:type="dxa"/>
            <w:tcBorders>
              <w:left w:val="single" w:sz="4" w:space="0" w:color="000000"/>
              <w:right w:val="single" w:sz="4" w:space="0" w:color="000000"/>
            </w:tcBorders>
          </w:tcPr>
          <w:p w14:paraId="1EA1D53D" w14:textId="77777777" w:rsidR="009B13C7" w:rsidRPr="006519A0" w:rsidRDefault="009B13C7" w:rsidP="003505C8">
            <w:pPr>
              <w:jc w:val="center"/>
            </w:pPr>
            <w:r w:rsidRPr="006519A0">
              <w:t>Running Angle</w:t>
            </w:r>
            <w:r>
              <w:br/>
            </w:r>
            <w:r w:rsidRPr="006519A0">
              <w:t>(Intact)</w:t>
            </w:r>
          </w:p>
        </w:tc>
        <w:tc>
          <w:tcPr>
            <w:tcW w:w="1635" w:type="dxa"/>
            <w:tcBorders>
              <w:left w:val="single" w:sz="4" w:space="0" w:color="000000"/>
              <w:right w:val="single" w:sz="4" w:space="0" w:color="000000"/>
            </w:tcBorders>
          </w:tcPr>
          <w:p w14:paraId="417E3C02" w14:textId="77777777" w:rsidR="009B13C7" w:rsidRPr="006519A0" w:rsidRDefault="009B13C7" w:rsidP="003505C8">
            <w:pPr>
              <w:jc w:val="center"/>
            </w:pPr>
            <w:r w:rsidRPr="006519A0">
              <w:t>Dead-end</w:t>
            </w:r>
            <w:r>
              <w:br/>
            </w:r>
            <w:r w:rsidRPr="006519A0">
              <w:t>(Intact)</w:t>
            </w:r>
          </w:p>
        </w:tc>
        <w:tc>
          <w:tcPr>
            <w:tcW w:w="1636" w:type="dxa"/>
            <w:tcBorders>
              <w:left w:val="single" w:sz="4" w:space="0" w:color="000000"/>
            </w:tcBorders>
          </w:tcPr>
          <w:p w14:paraId="22D0F112" w14:textId="77777777" w:rsidR="009B13C7" w:rsidRPr="006519A0" w:rsidRDefault="009B13C7" w:rsidP="003505C8">
            <w:pPr>
              <w:jc w:val="center"/>
            </w:pPr>
            <w:r w:rsidRPr="006519A0">
              <w:t>Dead-end</w:t>
            </w:r>
            <w:r>
              <w:br/>
            </w:r>
            <w:r w:rsidRPr="006519A0">
              <w:t>(DE One</w:t>
            </w:r>
            <w:r>
              <w:t xml:space="preserve"> </w:t>
            </w:r>
            <w:r w:rsidRPr="006519A0">
              <w:t>Side)</w:t>
            </w:r>
          </w:p>
        </w:tc>
      </w:tr>
      <w:tr w:rsidR="009B13C7" w:rsidRPr="006519A0" w14:paraId="54354FD6" w14:textId="77777777" w:rsidTr="003505C8">
        <w:trPr>
          <w:trHeight w:val="600"/>
          <w:jc w:val="center"/>
        </w:trPr>
        <w:tc>
          <w:tcPr>
            <w:tcW w:w="2802" w:type="dxa"/>
            <w:tcBorders>
              <w:top w:val="single" w:sz="4" w:space="0" w:color="000000"/>
              <w:bottom w:val="single" w:sz="4" w:space="0" w:color="000000"/>
            </w:tcBorders>
          </w:tcPr>
          <w:p w14:paraId="20A6C7E9" w14:textId="77777777" w:rsidR="009B13C7" w:rsidRPr="006519A0" w:rsidRDefault="009B13C7" w:rsidP="003505C8">
            <w:r w:rsidRPr="006519A0">
              <w:t>NESC w/OLF</w:t>
            </w:r>
            <w:r>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394FFC61"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4C91DAB2" w14:textId="77777777" w:rsidR="009B13C7" w:rsidRPr="006519A0" w:rsidRDefault="009B13C7"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127FC71E"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4B068551" w14:textId="77777777" w:rsidR="009B13C7" w:rsidRPr="006519A0" w:rsidRDefault="009B13C7" w:rsidP="003505C8">
            <w:pPr>
              <w:jc w:val="center"/>
            </w:pPr>
            <w:r w:rsidRPr="006519A0">
              <w:t>NSL</w:t>
            </w:r>
          </w:p>
        </w:tc>
      </w:tr>
      <w:tr w:rsidR="009B13C7" w:rsidRPr="006519A0" w14:paraId="26A6B022" w14:textId="77777777" w:rsidTr="003505C8">
        <w:trPr>
          <w:trHeight w:val="599"/>
          <w:jc w:val="center"/>
        </w:trPr>
        <w:tc>
          <w:tcPr>
            <w:tcW w:w="2802" w:type="dxa"/>
            <w:tcBorders>
              <w:top w:val="single" w:sz="4" w:space="0" w:color="000000"/>
              <w:bottom w:val="single" w:sz="4" w:space="0" w:color="000000"/>
            </w:tcBorders>
          </w:tcPr>
          <w:p w14:paraId="1C44B5A9" w14:textId="77777777" w:rsidR="009B13C7" w:rsidRPr="006519A0" w:rsidRDefault="009B13C7" w:rsidP="003505C8">
            <w:r w:rsidRPr="006519A0">
              <w:t>NESC without/OLF See Loading District</w:t>
            </w:r>
          </w:p>
        </w:tc>
        <w:tc>
          <w:tcPr>
            <w:tcW w:w="1635" w:type="dxa"/>
            <w:tcBorders>
              <w:top w:val="single" w:sz="4" w:space="0" w:color="000000"/>
              <w:bottom w:val="single" w:sz="4" w:space="0" w:color="000000"/>
              <w:right w:val="single" w:sz="4" w:space="0" w:color="000000"/>
            </w:tcBorders>
            <w:vAlign w:val="center"/>
          </w:tcPr>
          <w:p w14:paraId="12F9E3F9" w14:textId="77777777" w:rsidR="009B13C7" w:rsidRPr="006519A0" w:rsidRDefault="009B13C7" w:rsidP="003505C8">
            <w:pPr>
              <w:jc w:val="center"/>
            </w:pPr>
            <w:r w:rsidRPr="006519A0">
              <w:t>NSL</w:t>
            </w:r>
          </w:p>
        </w:tc>
        <w:tc>
          <w:tcPr>
            <w:tcW w:w="1636" w:type="dxa"/>
            <w:tcBorders>
              <w:top w:val="single" w:sz="4" w:space="0" w:color="000000"/>
              <w:left w:val="single" w:sz="4" w:space="0" w:color="000000"/>
              <w:bottom w:val="single" w:sz="4" w:space="0" w:color="000000"/>
              <w:right w:val="single" w:sz="4" w:space="0" w:color="000000"/>
            </w:tcBorders>
            <w:vAlign w:val="center"/>
          </w:tcPr>
          <w:p w14:paraId="17AB7730" w14:textId="77777777" w:rsidR="009B13C7" w:rsidRPr="006519A0" w:rsidRDefault="009B13C7" w:rsidP="003505C8">
            <w:pPr>
              <w:jc w:val="center"/>
            </w:pPr>
            <w:r w:rsidRPr="006519A0">
              <w:t>NSL</w:t>
            </w:r>
          </w:p>
        </w:tc>
        <w:tc>
          <w:tcPr>
            <w:tcW w:w="1635" w:type="dxa"/>
            <w:tcBorders>
              <w:top w:val="single" w:sz="4" w:space="0" w:color="000000"/>
              <w:left w:val="single" w:sz="4" w:space="0" w:color="000000"/>
              <w:bottom w:val="single" w:sz="4" w:space="0" w:color="000000"/>
              <w:right w:val="single" w:sz="4" w:space="0" w:color="000000"/>
            </w:tcBorders>
            <w:vAlign w:val="center"/>
          </w:tcPr>
          <w:p w14:paraId="28083AF7" w14:textId="77777777" w:rsidR="009B13C7" w:rsidRPr="006519A0" w:rsidRDefault="009B13C7" w:rsidP="003505C8">
            <w:pPr>
              <w:jc w:val="center"/>
            </w:pPr>
            <w:r w:rsidRPr="006519A0">
              <w:t>NSL</w:t>
            </w:r>
          </w:p>
        </w:tc>
        <w:tc>
          <w:tcPr>
            <w:tcW w:w="1636" w:type="dxa"/>
            <w:tcBorders>
              <w:top w:val="single" w:sz="4" w:space="0" w:color="000000"/>
              <w:left w:val="single" w:sz="4" w:space="0" w:color="000000"/>
              <w:bottom w:val="single" w:sz="4" w:space="0" w:color="000000"/>
            </w:tcBorders>
            <w:vAlign w:val="center"/>
          </w:tcPr>
          <w:p w14:paraId="5ECAD6FE" w14:textId="77777777" w:rsidR="009B13C7" w:rsidRPr="006519A0" w:rsidRDefault="009B13C7" w:rsidP="003505C8">
            <w:pPr>
              <w:jc w:val="center"/>
            </w:pPr>
            <w:r w:rsidRPr="006519A0">
              <w:t>NSL</w:t>
            </w:r>
          </w:p>
        </w:tc>
      </w:tr>
      <w:tr w:rsidR="009B13C7" w:rsidRPr="006519A0" w14:paraId="3F6E539B" w14:textId="77777777" w:rsidTr="003505C8">
        <w:trPr>
          <w:trHeight w:val="599"/>
          <w:jc w:val="center"/>
        </w:trPr>
        <w:tc>
          <w:tcPr>
            <w:tcW w:w="2802" w:type="dxa"/>
            <w:tcBorders>
              <w:top w:val="single" w:sz="4" w:space="0" w:color="000000"/>
              <w:bottom w:val="single" w:sz="4" w:space="0" w:color="000000"/>
            </w:tcBorders>
          </w:tcPr>
          <w:p w14:paraId="63BFC45E" w14:textId="77777777" w:rsidR="009B13C7" w:rsidRPr="006519A0" w:rsidRDefault="009B13C7" w:rsidP="003505C8">
            <w:r w:rsidRPr="006519A0">
              <w:t>High Wind</w:t>
            </w:r>
            <w:r>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4EDD36F2"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1791B1DE" w14:textId="77777777" w:rsidR="009B13C7" w:rsidRPr="006519A0" w:rsidRDefault="009B13C7"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4B613DDB"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6C8EDAD7" w14:textId="77777777" w:rsidR="009B13C7" w:rsidRPr="006519A0" w:rsidRDefault="009B13C7" w:rsidP="003505C8">
            <w:pPr>
              <w:jc w:val="center"/>
            </w:pPr>
            <w:r w:rsidRPr="006519A0">
              <w:t>NSL</w:t>
            </w:r>
          </w:p>
        </w:tc>
      </w:tr>
      <w:tr w:rsidR="009B13C7" w:rsidRPr="006519A0" w14:paraId="03BD950E" w14:textId="77777777" w:rsidTr="003505C8">
        <w:trPr>
          <w:trHeight w:val="599"/>
          <w:jc w:val="center"/>
        </w:trPr>
        <w:tc>
          <w:tcPr>
            <w:tcW w:w="2802" w:type="dxa"/>
            <w:tcBorders>
              <w:top w:val="single" w:sz="4" w:space="0" w:color="000000"/>
              <w:bottom w:val="single" w:sz="4" w:space="0" w:color="000000"/>
            </w:tcBorders>
          </w:tcPr>
          <w:p w14:paraId="068A3190" w14:textId="77777777" w:rsidR="009B13C7" w:rsidRPr="006519A0" w:rsidRDefault="009B13C7" w:rsidP="003505C8">
            <w:r w:rsidRPr="006519A0">
              <w:t>Wind &amp; Ice</w:t>
            </w:r>
            <w:r>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7E9C0307"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422D19B5" w14:textId="77777777" w:rsidR="009B13C7" w:rsidRPr="006519A0" w:rsidRDefault="009B13C7"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573FF976" w14:textId="77777777" w:rsidR="009B13C7" w:rsidRPr="006519A0" w:rsidRDefault="009B13C7"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4C52135C" w14:textId="77777777" w:rsidR="009B13C7" w:rsidRPr="006519A0" w:rsidRDefault="009B13C7" w:rsidP="003505C8">
            <w:pPr>
              <w:jc w:val="center"/>
            </w:pPr>
            <w:r w:rsidRPr="006519A0">
              <w:t>NSL</w:t>
            </w:r>
          </w:p>
        </w:tc>
      </w:tr>
      <w:tr w:rsidR="009B13C7" w:rsidRPr="006519A0" w14:paraId="7E29EEE6" w14:textId="77777777" w:rsidTr="003505C8">
        <w:trPr>
          <w:trHeight w:val="827"/>
          <w:jc w:val="center"/>
        </w:trPr>
        <w:tc>
          <w:tcPr>
            <w:tcW w:w="2802" w:type="dxa"/>
            <w:tcBorders>
              <w:top w:val="single" w:sz="4" w:space="0" w:color="000000"/>
              <w:bottom w:val="single" w:sz="4" w:space="0" w:color="000000"/>
            </w:tcBorders>
          </w:tcPr>
          <w:p w14:paraId="1B0BEB64" w14:textId="77777777" w:rsidR="009B13C7" w:rsidRPr="006519A0" w:rsidRDefault="009B13C7" w:rsidP="003505C8">
            <w:r w:rsidRPr="006519A0">
              <w:t>Everyday</w:t>
            </w:r>
            <w:r>
              <w:br/>
            </w:r>
            <w:r w:rsidRPr="006519A0">
              <w:t>No Wind or Ice - 60°F</w:t>
            </w:r>
          </w:p>
        </w:tc>
        <w:tc>
          <w:tcPr>
            <w:tcW w:w="1635" w:type="dxa"/>
            <w:tcBorders>
              <w:top w:val="single" w:sz="4" w:space="0" w:color="000000"/>
              <w:bottom w:val="single" w:sz="4" w:space="0" w:color="000000"/>
              <w:right w:val="single" w:sz="4" w:space="0" w:color="000000"/>
            </w:tcBorders>
            <w:vAlign w:val="center"/>
          </w:tcPr>
          <w:p w14:paraId="335222BC" w14:textId="77777777" w:rsidR="009B13C7" w:rsidRPr="006519A0" w:rsidRDefault="009B13C7" w:rsidP="003505C8">
            <w:pPr>
              <w:jc w:val="center"/>
            </w:pPr>
            <w:r w:rsidRPr="006519A0">
              <w:rPr>
                <w:position w:val="-10"/>
              </w:rPr>
              <w:t>3%</w:t>
            </w:r>
            <w:r w:rsidRPr="006519A0">
              <w:t>(1)</w:t>
            </w:r>
          </w:p>
        </w:tc>
        <w:tc>
          <w:tcPr>
            <w:tcW w:w="1636" w:type="dxa"/>
            <w:tcBorders>
              <w:top w:val="single" w:sz="4" w:space="0" w:color="000000"/>
              <w:left w:val="single" w:sz="4" w:space="0" w:color="000000"/>
              <w:bottom w:val="single" w:sz="4" w:space="0" w:color="000000"/>
              <w:right w:val="single" w:sz="4" w:space="0" w:color="000000"/>
            </w:tcBorders>
            <w:vAlign w:val="center"/>
          </w:tcPr>
          <w:p w14:paraId="710B641B" w14:textId="77777777" w:rsidR="009B13C7" w:rsidRPr="006519A0" w:rsidRDefault="009B13C7" w:rsidP="003505C8">
            <w:pPr>
              <w:jc w:val="center"/>
            </w:pPr>
            <w:r w:rsidRPr="006519A0">
              <w:rPr>
                <w:position w:val="-10"/>
              </w:rPr>
              <w:t>3%</w:t>
            </w:r>
            <w:r w:rsidRPr="006519A0">
              <w:t>(1)</w:t>
            </w:r>
          </w:p>
        </w:tc>
        <w:tc>
          <w:tcPr>
            <w:tcW w:w="1635" w:type="dxa"/>
            <w:tcBorders>
              <w:top w:val="single" w:sz="4" w:space="0" w:color="000000"/>
              <w:left w:val="single" w:sz="4" w:space="0" w:color="000000"/>
              <w:bottom w:val="single" w:sz="4" w:space="0" w:color="000000"/>
              <w:right w:val="single" w:sz="4" w:space="0" w:color="000000"/>
            </w:tcBorders>
            <w:vAlign w:val="center"/>
          </w:tcPr>
          <w:p w14:paraId="5D0C4988" w14:textId="77777777" w:rsidR="009B13C7" w:rsidRPr="006519A0" w:rsidRDefault="009B13C7" w:rsidP="003505C8">
            <w:pPr>
              <w:jc w:val="center"/>
            </w:pPr>
            <w:r w:rsidRPr="006519A0">
              <w:rPr>
                <w:position w:val="-10"/>
              </w:rPr>
              <w:t>3%</w:t>
            </w:r>
            <w:r w:rsidRPr="006519A0">
              <w:t>(1)</w:t>
            </w:r>
          </w:p>
        </w:tc>
        <w:tc>
          <w:tcPr>
            <w:tcW w:w="1636" w:type="dxa"/>
            <w:tcBorders>
              <w:top w:val="single" w:sz="4" w:space="0" w:color="000000"/>
              <w:left w:val="single" w:sz="4" w:space="0" w:color="000000"/>
              <w:bottom w:val="single" w:sz="4" w:space="0" w:color="000000"/>
            </w:tcBorders>
            <w:vAlign w:val="center"/>
          </w:tcPr>
          <w:p w14:paraId="3B6DCBA3" w14:textId="77777777" w:rsidR="009B13C7" w:rsidRPr="006519A0" w:rsidRDefault="009B13C7" w:rsidP="003505C8">
            <w:pPr>
              <w:jc w:val="center"/>
            </w:pPr>
            <w:r w:rsidRPr="006519A0">
              <w:t>NSL</w:t>
            </w:r>
          </w:p>
        </w:tc>
      </w:tr>
      <w:tr w:rsidR="009B13C7" w:rsidRPr="006519A0" w14:paraId="66B3E741" w14:textId="77777777" w:rsidTr="003505C8">
        <w:trPr>
          <w:trHeight w:val="827"/>
          <w:jc w:val="center"/>
        </w:trPr>
        <w:tc>
          <w:tcPr>
            <w:tcW w:w="2802" w:type="dxa"/>
            <w:tcBorders>
              <w:top w:val="single" w:sz="4" w:space="0" w:color="000000"/>
              <w:bottom w:val="single" w:sz="4" w:space="0" w:color="000000"/>
            </w:tcBorders>
          </w:tcPr>
          <w:p w14:paraId="29BEE0B9" w14:textId="77777777" w:rsidR="009B13C7" w:rsidRPr="006519A0" w:rsidRDefault="009B13C7" w:rsidP="003505C8">
            <w:r w:rsidRPr="006519A0">
              <w:t>Longitudinal</w:t>
            </w:r>
            <w:r>
              <w:br/>
            </w:r>
            <w:r w:rsidRPr="006519A0">
              <w:t>Unbalance 1K at Each Phase Location</w:t>
            </w:r>
          </w:p>
        </w:tc>
        <w:tc>
          <w:tcPr>
            <w:tcW w:w="1635" w:type="dxa"/>
            <w:tcBorders>
              <w:top w:val="single" w:sz="4" w:space="0" w:color="000000"/>
              <w:bottom w:val="single" w:sz="4" w:space="0" w:color="000000"/>
              <w:right w:val="single" w:sz="4" w:space="0" w:color="000000"/>
            </w:tcBorders>
            <w:vAlign w:val="center"/>
          </w:tcPr>
          <w:p w14:paraId="1ABFD3BB" w14:textId="77777777" w:rsidR="009B13C7" w:rsidRPr="006519A0" w:rsidRDefault="009B13C7" w:rsidP="003505C8">
            <w:pPr>
              <w:jc w:val="center"/>
            </w:pPr>
            <w:r w:rsidRPr="006519A0">
              <w:t>NSL</w:t>
            </w:r>
          </w:p>
        </w:tc>
        <w:tc>
          <w:tcPr>
            <w:tcW w:w="1636" w:type="dxa"/>
            <w:tcBorders>
              <w:top w:val="single" w:sz="4" w:space="0" w:color="000000"/>
              <w:left w:val="single" w:sz="4" w:space="0" w:color="000000"/>
              <w:bottom w:val="single" w:sz="4" w:space="0" w:color="000000"/>
              <w:right w:val="single" w:sz="4" w:space="0" w:color="000000"/>
            </w:tcBorders>
            <w:vAlign w:val="center"/>
          </w:tcPr>
          <w:p w14:paraId="4C2A5B17" w14:textId="77777777" w:rsidR="009B13C7" w:rsidRPr="006519A0" w:rsidRDefault="009B13C7" w:rsidP="003505C8">
            <w:pPr>
              <w:jc w:val="center"/>
            </w:pPr>
            <w:r w:rsidRPr="006519A0">
              <w:t>NSL</w:t>
            </w:r>
          </w:p>
        </w:tc>
        <w:tc>
          <w:tcPr>
            <w:tcW w:w="1635" w:type="dxa"/>
            <w:tcBorders>
              <w:top w:val="single" w:sz="4" w:space="0" w:color="000000"/>
              <w:left w:val="single" w:sz="4" w:space="0" w:color="000000"/>
              <w:bottom w:val="single" w:sz="4" w:space="0" w:color="000000"/>
              <w:right w:val="single" w:sz="4" w:space="0" w:color="000000"/>
            </w:tcBorders>
            <w:vAlign w:val="center"/>
          </w:tcPr>
          <w:p w14:paraId="0FF55700" w14:textId="77777777" w:rsidR="009B13C7" w:rsidRPr="006519A0" w:rsidRDefault="009B13C7" w:rsidP="003505C8">
            <w:pPr>
              <w:jc w:val="center"/>
            </w:pPr>
            <w:r w:rsidRPr="006519A0">
              <w:t>NA</w:t>
            </w:r>
          </w:p>
        </w:tc>
        <w:tc>
          <w:tcPr>
            <w:tcW w:w="1636" w:type="dxa"/>
            <w:tcBorders>
              <w:top w:val="single" w:sz="4" w:space="0" w:color="000000"/>
              <w:left w:val="single" w:sz="4" w:space="0" w:color="000000"/>
              <w:bottom w:val="single" w:sz="4" w:space="0" w:color="000000"/>
            </w:tcBorders>
            <w:vAlign w:val="center"/>
          </w:tcPr>
          <w:p w14:paraId="52176614" w14:textId="77777777" w:rsidR="009B13C7" w:rsidRPr="006519A0" w:rsidRDefault="009B13C7" w:rsidP="003505C8">
            <w:pPr>
              <w:jc w:val="center"/>
            </w:pPr>
            <w:r w:rsidRPr="006519A0">
              <w:t>NA</w:t>
            </w:r>
          </w:p>
        </w:tc>
      </w:tr>
      <w:tr w:rsidR="009B13C7" w:rsidRPr="006519A0" w14:paraId="41A2D178" w14:textId="77777777" w:rsidTr="003505C8">
        <w:trPr>
          <w:trHeight w:val="601"/>
          <w:jc w:val="center"/>
        </w:trPr>
        <w:tc>
          <w:tcPr>
            <w:tcW w:w="2802" w:type="dxa"/>
            <w:tcBorders>
              <w:top w:val="single" w:sz="4" w:space="0" w:color="000000"/>
            </w:tcBorders>
          </w:tcPr>
          <w:p w14:paraId="1EBB8839" w14:textId="77777777" w:rsidR="009B13C7" w:rsidRPr="006519A0" w:rsidRDefault="009B13C7" w:rsidP="003505C8">
            <w:r w:rsidRPr="006519A0">
              <w:t>DE Stringing</w:t>
            </w:r>
          </w:p>
          <w:p w14:paraId="1B65C3DB" w14:textId="77777777" w:rsidR="009B13C7" w:rsidRPr="006519A0" w:rsidRDefault="009B13C7" w:rsidP="003505C8">
            <w:r w:rsidRPr="006519A0">
              <w:t>No Wind or Ice - 60°F</w:t>
            </w:r>
          </w:p>
        </w:tc>
        <w:tc>
          <w:tcPr>
            <w:tcW w:w="1635" w:type="dxa"/>
            <w:tcBorders>
              <w:top w:val="single" w:sz="4" w:space="0" w:color="000000"/>
              <w:right w:val="single" w:sz="4" w:space="0" w:color="000000"/>
            </w:tcBorders>
            <w:vAlign w:val="center"/>
          </w:tcPr>
          <w:p w14:paraId="2A177789" w14:textId="77777777" w:rsidR="009B13C7" w:rsidRPr="006519A0" w:rsidRDefault="009B13C7" w:rsidP="003505C8">
            <w:pPr>
              <w:jc w:val="center"/>
            </w:pPr>
            <w:r w:rsidRPr="006519A0">
              <w:t>NA</w:t>
            </w:r>
          </w:p>
        </w:tc>
        <w:tc>
          <w:tcPr>
            <w:tcW w:w="1636" w:type="dxa"/>
            <w:tcBorders>
              <w:top w:val="single" w:sz="4" w:space="0" w:color="000000"/>
              <w:left w:val="single" w:sz="4" w:space="0" w:color="000000"/>
              <w:right w:val="single" w:sz="4" w:space="0" w:color="000000"/>
            </w:tcBorders>
            <w:vAlign w:val="center"/>
          </w:tcPr>
          <w:p w14:paraId="6151877A" w14:textId="77777777" w:rsidR="009B13C7" w:rsidRPr="006519A0" w:rsidRDefault="009B13C7" w:rsidP="003505C8">
            <w:pPr>
              <w:jc w:val="center"/>
            </w:pPr>
            <w:r w:rsidRPr="006519A0">
              <w:t>NA</w:t>
            </w:r>
          </w:p>
        </w:tc>
        <w:tc>
          <w:tcPr>
            <w:tcW w:w="1635" w:type="dxa"/>
            <w:tcBorders>
              <w:top w:val="single" w:sz="4" w:space="0" w:color="000000"/>
              <w:left w:val="single" w:sz="4" w:space="0" w:color="000000"/>
              <w:right w:val="single" w:sz="4" w:space="0" w:color="000000"/>
            </w:tcBorders>
            <w:vAlign w:val="center"/>
          </w:tcPr>
          <w:p w14:paraId="0FC742D1" w14:textId="77777777" w:rsidR="009B13C7" w:rsidRPr="006519A0" w:rsidRDefault="009B13C7" w:rsidP="003505C8">
            <w:pPr>
              <w:jc w:val="center"/>
            </w:pPr>
            <w:r w:rsidRPr="006519A0">
              <w:t>NA</w:t>
            </w:r>
          </w:p>
        </w:tc>
        <w:tc>
          <w:tcPr>
            <w:tcW w:w="1636" w:type="dxa"/>
            <w:tcBorders>
              <w:top w:val="single" w:sz="4" w:space="0" w:color="000000"/>
              <w:left w:val="single" w:sz="4" w:space="0" w:color="000000"/>
            </w:tcBorders>
            <w:vAlign w:val="center"/>
          </w:tcPr>
          <w:p w14:paraId="6A5B0A30" w14:textId="77777777" w:rsidR="009B13C7" w:rsidRPr="006519A0" w:rsidRDefault="009B13C7" w:rsidP="003505C8">
            <w:pPr>
              <w:jc w:val="center"/>
            </w:pPr>
            <w:r w:rsidRPr="006519A0">
              <w:rPr>
                <w:position w:val="-10"/>
              </w:rPr>
              <w:t>1%</w:t>
            </w:r>
            <w:r w:rsidRPr="006519A0">
              <w:t>(2)</w:t>
            </w:r>
          </w:p>
        </w:tc>
      </w:tr>
    </w:tbl>
    <w:p w14:paraId="1E4AB001" w14:textId="77777777" w:rsidR="009B13C7" w:rsidRDefault="009B13C7" w:rsidP="00D72768">
      <w:pPr>
        <w:rPr>
          <w:lang w:bidi="en-US"/>
        </w:rPr>
      </w:pPr>
    </w:p>
    <w:p w14:paraId="324ECDD0" w14:textId="77777777" w:rsidR="009B13C7" w:rsidRPr="006519A0" w:rsidRDefault="009B13C7" w:rsidP="00C04CBB">
      <w:pPr>
        <w:pStyle w:val="O-BodyText"/>
        <w:rPr>
          <w:lang w:bidi="en-US"/>
        </w:rPr>
      </w:pPr>
      <w:r w:rsidRPr="006519A0">
        <w:rPr>
          <w:lang w:bidi="en-US"/>
        </w:rPr>
        <w:t>NA - Not Applicable</w:t>
      </w:r>
    </w:p>
    <w:p w14:paraId="143A67ED" w14:textId="77777777" w:rsidR="009B13C7" w:rsidRPr="006519A0" w:rsidRDefault="009B13C7" w:rsidP="00C04CBB">
      <w:pPr>
        <w:pStyle w:val="O-BodyText"/>
        <w:spacing w:after="0"/>
        <w:rPr>
          <w:lang w:bidi="en-US"/>
        </w:rPr>
      </w:pPr>
      <w:r w:rsidRPr="006519A0">
        <w:rPr>
          <w:lang w:bidi="en-US"/>
        </w:rPr>
        <w:t>NSL - No Specified Deflection Limit</w:t>
      </w:r>
    </w:p>
    <w:p w14:paraId="1FB1ADE4" w14:textId="77777777" w:rsidR="009B13C7" w:rsidRPr="00C04CBB" w:rsidRDefault="009B13C7" w:rsidP="00C04CBB">
      <w:pPr>
        <w:pStyle w:val="O-Indent5"/>
        <w:contextualSpacing/>
        <w:rPr>
          <w:sz w:val="20"/>
          <w:szCs w:val="16"/>
          <w:lang w:bidi="en-US"/>
        </w:rPr>
      </w:pPr>
      <w:r w:rsidRPr="00C04CBB">
        <w:rPr>
          <w:w w:val="99"/>
          <w:sz w:val="20"/>
          <w:szCs w:val="16"/>
          <w:lang w:bidi="en-US"/>
        </w:rPr>
        <w:t>(1)</w:t>
      </w:r>
      <w:r w:rsidRPr="00C04CBB">
        <w:rPr>
          <w:rFonts w:eastAsia="Arial"/>
          <w:w w:val="99"/>
          <w:sz w:val="20"/>
          <w:szCs w:val="16"/>
          <w:lang w:bidi="en-US"/>
        </w:rPr>
        <w:tab/>
      </w:r>
      <w:r w:rsidRPr="00C04CBB">
        <w:rPr>
          <w:sz w:val="20"/>
          <w:szCs w:val="16"/>
          <w:lang w:bidi="en-US"/>
        </w:rPr>
        <w:t>Camber if Deflection Exceeds 1%</w:t>
      </w:r>
    </w:p>
    <w:p w14:paraId="7E68BF8B" w14:textId="77777777" w:rsidR="009B13C7" w:rsidRPr="00C04CBB" w:rsidRDefault="009B13C7" w:rsidP="00C04CBB">
      <w:pPr>
        <w:pStyle w:val="O-Indent5"/>
        <w:contextualSpacing/>
        <w:rPr>
          <w:sz w:val="20"/>
          <w:szCs w:val="16"/>
          <w:lang w:bidi="en-US"/>
        </w:rPr>
      </w:pPr>
      <w:r w:rsidRPr="00C04CBB">
        <w:rPr>
          <w:w w:val="99"/>
          <w:sz w:val="20"/>
          <w:szCs w:val="16"/>
          <w:lang w:bidi="en-US"/>
        </w:rPr>
        <w:t>(2)</w:t>
      </w:r>
      <w:r w:rsidRPr="00C04CBB">
        <w:rPr>
          <w:rFonts w:eastAsia="Arial"/>
          <w:w w:val="99"/>
          <w:sz w:val="20"/>
          <w:szCs w:val="16"/>
          <w:lang w:bidi="en-US"/>
        </w:rPr>
        <w:tab/>
      </w:r>
      <w:r w:rsidRPr="00C04CBB">
        <w:rPr>
          <w:sz w:val="20"/>
          <w:szCs w:val="16"/>
          <w:lang w:bidi="en-US"/>
        </w:rPr>
        <w:t>Only if Specifically Requested</w:t>
      </w:r>
    </w:p>
    <w:p w14:paraId="13892EC9" w14:textId="476CC94F" w:rsidR="009B13C7" w:rsidRPr="006519A0" w:rsidRDefault="009B13C7" w:rsidP="00653587">
      <w:pPr>
        <w:pStyle w:val="Legal2L4"/>
        <w:rPr>
          <w:b/>
        </w:rPr>
      </w:pPr>
      <w:r w:rsidRPr="006519A0">
        <w:t>Pole Raking</w:t>
      </w:r>
    </w:p>
    <w:p w14:paraId="10D48F18" w14:textId="77777777" w:rsidR="009B13C7" w:rsidRPr="006519A0" w:rsidRDefault="009B13C7" w:rsidP="00591522">
      <w:pPr>
        <w:pStyle w:val="O-Indent5"/>
        <w:rPr>
          <w:lang w:bidi="en-US"/>
        </w:rPr>
      </w:pPr>
      <w:r w:rsidRPr="006519A0">
        <w:rPr>
          <w:lang w:bidi="en-US"/>
        </w:rPr>
        <w:t>For new project construction, cambering the pole when deflection exceeds 1% of the pole height above ground is the required resolution to concerns arising from what might (aesthetically) appear to be excess pole deflection.</w:t>
      </w:r>
    </w:p>
    <w:p w14:paraId="4582366E" w14:textId="3373B7A3" w:rsidR="009B13C7" w:rsidRPr="006519A0" w:rsidRDefault="009B13C7" w:rsidP="00653587">
      <w:pPr>
        <w:pStyle w:val="Legal2L4"/>
        <w:rPr>
          <w:b/>
        </w:rPr>
      </w:pPr>
      <w:r w:rsidRPr="006519A0">
        <w:t>Guyed Structures – Pre-Designed</w:t>
      </w:r>
    </w:p>
    <w:p w14:paraId="2F6EE1F8" w14:textId="77777777" w:rsidR="009B13C7" w:rsidRPr="006519A0" w:rsidRDefault="009B13C7" w:rsidP="00591522">
      <w:pPr>
        <w:pStyle w:val="O-Indent5"/>
        <w:rPr>
          <w:lang w:bidi="en-US"/>
        </w:rPr>
      </w:pPr>
      <w:r w:rsidRPr="006519A0">
        <w:rPr>
          <w:lang w:bidi="en-US"/>
        </w:rPr>
        <w:t>The Designer shall select a pre-designed light duty pole, such as an SW Class</w:t>
      </w:r>
      <w:r>
        <w:rPr>
          <w:lang w:bidi="en-US"/>
        </w:rPr>
        <w:t> </w:t>
      </w:r>
      <w:r w:rsidRPr="006519A0">
        <w:rPr>
          <w:lang w:bidi="en-US"/>
        </w:rPr>
        <w:t>H-6 equivalent, to be used as the pole in guyed framings in the pole spotting procedure</w:t>
      </w:r>
      <w:r>
        <w:rPr>
          <w:lang w:bidi="en-US"/>
        </w:rPr>
        <w:t xml:space="preserve">.  </w:t>
      </w:r>
      <w:r w:rsidRPr="006519A0">
        <w:rPr>
          <w:lang w:bidi="en-US"/>
        </w:rPr>
        <w:t>This type of pole will make available the range of heights to complete the spotting process</w:t>
      </w:r>
      <w:r>
        <w:rPr>
          <w:lang w:bidi="en-US"/>
        </w:rPr>
        <w:t xml:space="preserve">.  </w:t>
      </w:r>
      <w:r w:rsidRPr="006519A0">
        <w:rPr>
          <w:lang w:bidi="en-US"/>
        </w:rPr>
        <w:t>PLS-CADD will select the optimal pole height.</w:t>
      </w:r>
    </w:p>
    <w:p w14:paraId="4BDFAFEC" w14:textId="7958BD2E" w:rsidR="009B13C7" w:rsidRPr="006519A0" w:rsidRDefault="009B13C7" w:rsidP="00653587">
      <w:pPr>
        <w:pStyle w:val="Legal2L4"/>
        <w:rPr>
          <w:b/>
        </w:rPr>
      </w:pPr>
      <w:r w:rsidRPr="006519A0">
        <w:t>Selection of Pre-designed Poles – Optimizing Process</w:t>
      </w:r>
    </w:p>
    <w:p w14:paraId="5F6CDFDA" w14:textId="77777777" w:rsidR="009B13C7" w:rsidRPr="006519A0" w:rsidRDefault="009B13C7" w:rsidP="00591522">
      <w:pPr>
        <w:pStyle w:val="O-Indent5"/>
        <w:rPr>
          <w:lang w:bidi="en-US"/>
        </w:rPr>
      </w:pPr>
      <w:r w:rsidRPr="006519A0">
        <w:rPr>
          <w:lang w:bidi="en-US"/>
        </w:rPr>
        <w:t>To use the line optimization features PLS-CADD, the Designer must select and input the pre-designed pole types and framings most suited for the Transmission Lines</w:t>
      </w:r>
      <w:r>
        <w:rPr>
          <w:lang w:bidi="en-US"/>
        </w:rPr>
        <w:t xml:space="preserve">.  </w:t>
      </w:r>
      <w:r w:rsidRPr="006519A0">
        <w:rPr>
          <w:lang w:bidi="en-US"/>
        </w:rPr>
        <w:t>This shall include the material, framings and pole heights, types and sizes.</w:t>
      </w:r>
    </w:p>
    <w:p w14:paraId="6ED49658" w14:textId="5C5E8D2A" w:rsidR="009B13C7" w:rsidRPr="006519A0" w:rsidRDefault="009B13C7" w:rsidP="00653587">
      <w:pPr>
        <w:pStyle w:val="Legal2L4"/>
        <w:rPr>
          <w:b/>
        </w:rPr>
      </w:pPr>
      <w:r w:rsidRPr="006519A0">
        <w:t>Pole Design and Verification Process</w:t>
      </w:r>
    </w:p>
    <w:p w14:paraId="6C989A3D" w14:textId="77777777" w:rsidR="009B13C7" w:rsidRPr="006519A0" w:rsidRDefault="009B13C7" w:rsidP="00591522">
      <w:pPr>
        <w:pStyle w:val="O-Indent5"/>
        <w:rPr>
          <w:lang w:bidi="en-US"/>
        </w:rPr>
      </w:pPr>
      <w:r w:rsidRPr="006519A0">
        <w:rPr>
          <w:lang w:bidi="en-US"/>
        </w:rPr>
        <w:t>The purchase order for the structures selected by PLS-CADD during the optimization process is then forwarded to the pole vendor along with a calculated load tree for each pole</w:t>
      </w:r>
      <w:r>
        <w:rPr>
          <w:lang w:bidi="en-US"/>
        </w:rPr>
        <w:t xml:space="preserve">.  </w:t>
      </w:r>
      <w:r w:rsidRPr="006519A0">
        <w:rPr>
          <w:lang w:bidi="en-US"/>
        </w:rPr>
        <w:t>The vendor will then review the design of the selected poles before pricing and fabrication</w:t>
      </w:r>
      <w:r>
        <w:rPr>
          <w:lang w:bidi="en-US"/>
        </w:rPr>
        <w:t xml:space="preserve">.  </w:t>
      </w:r>
      <w:r w:rsidRPr="006519A0">
        <w:rPr>
          <w:lang w:bidi="en-US"/>
        </w:rPr>
        <w:t>In some cases the poles selected may have to be revised to meet the design criteria.</w:t>
      </w:r>
    </w:p>
    <w:p w14:paraId="35620222" w14:textId="325A5D0D" w:rsidR="009B13C7" w:rsidRPr="006519A0" w:rsidRDefault="009B13C7" w:rsidP="00591522">
      <w:pPr>
        <w:pStyle w:val="Legal2L3"/>
        <w:rPr>
          <w:b/>
        </w:rPr>
      </w:pPr>
      <w:r w:rsidRPr="006519A0">
        <w:t>Procurement</w:t>
      </w:r>
    </w:p>
    <w:p w14:paraId="0BF8A274" w14:textId="77777777" w:rsidR="009B13C7" w:rsidRPr="006519A0" w:rsidRDefault="009B13C7" w:rsidP="00591522">
      <w:pPr>
        <w:pStyle w:val="O-Indent5"/>
        <w:rPr>
          <w:lang w:bidi="en-US"/>
        </w:rPr>
      </w:pPr>
      <w:r w:rsidRPr="006519A0">
        <w:rPr>
          <w:lang w:bidi="en-US"/>
        </w:rPr>
        <w:t>To purchase the poles and associated materials, the Seller shall use a type of purchase requisition known as a “White Requisition”.</w:t>
      </w:r>
    </w:p>
    <w:p w14:paraId="5C7CF649" w14:textId="77777777" w:rsidR="009B13C7" w:rsidRPr="006519A0" w:rsidRDefault="009B13C7" w:rsidP="00591522">
      <w:pPr>
        <w:pStyle w:val="O-Indent5"/>
        <w:rPr>
          <w:lang w:bidi="en-US"/>
        </w:rPr>
      </w:pPr>
      <w:r w:rsidRPr="006519A0">
        <w:rPr>
          <w:lang w:bidi="en-US"/>
        </w:rPr>
        <w:t>“White Requisition” – This type of order is used to purchase material from Entergy’s preferred vendors including steel and concrete poles, insulators and conductors</w:t>
      </w:r>
      <w:r>
        <w:rPr>
          <w:lang w:bidi="en-US"/>
        </w:rPr>
        <w:t xml:space="preserve">.  </w:t>
      </w:r>
      <w:r w:rsidRPr="006519A0">
        <w:rPr>
          <w:lang w:bidi="en-US"/>
        </w:rPr>
        <w:t>The pole order will generally include the preferred item plus most of the assembly attachment material, such as nuts, bolts, vangs</w:t>
      </w:r>
      <w:r>
        <w:rPr>
          <w:lang w:bidi="en-US"/>
        </w:rPr>
        <w:t xml:space="preserve">.  </w:t>
      </w:r>
      <w:r w:rsidRPr="006519A0">
        <w:rPr>
          <w:lang w:bidi="en-US"/>
        </w:rPr>
        <w:t>It is the vendor’s responsibility to verify the size and number of each item</w:t>
      </w:r>
      <w:r>
        <w:rPr>
          <w:lang w:bidi="en-US"/>
        </w:rPr>
        <w:t xml:space="preserve">.  </w:t>
      </w:r>
      <w:r w:rsidRPr="006519A0">
        <w:rPr>
          <w:lang w:bidi="en-US"/>
        </w:rPr>
        <w:t>“White Requisitions” are also used to order non-stock-coded items.</w:t>
      </w:r>
    </w:p>
    <w:p w14:paraId="4101268F" w14:textId="4FB07890" w:rsidR="009B13C7" w:rsidRPr="006519A0" w:rsidRDefault="009B13C7" w:rsidP="00591522">
      <w:pPr>
        <w:pStyle w:val="Legal2L3"/>
        <w:rPr>
          <w:b/>
        </w:rPr>
      </w:pPr>
      <w:r w:rsidRPr="006519A0">
        <w:t>Structure Hardware</w:t>
      </w:r>
    </w:p>
    <w:p w14:paraId="64312632" w14:textId="7A758823" w:rsidR="009B13C7" w:rsidRPr="006519A0" w:rsidRDefault="009B13C7" w:rsidP="00591522">
      <w:pPr>
        <w:pStyle w:val="O-Indent5"/>
        <w:rPr>
          <w:lang w:bidi="en-US"/>
        </w:rPr>
      </w:pPr>
      <w:r w:rsidRPr="006519A0">
        <w:rPr>
          <w:lang w:bidi="en-US"/>
        </w:rPr>
        <w:t xml:space="preserve">The Entergy “Standard Structure Framings”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EA123D">
        <w:rPr>
          <w:b/>
          <w:bCs/>
          <w:u w:val="single"/>
          <w:lang w:bidi="en-US"/>
        </w:rPr>
        <w:t xml:space="preserve"> 1</w:t>
      </w:r>
      <w:r>
        <w:rPr>
          <w:b/>
          <w:bCs/>
          <w:lang w:bidi="en-US"/>
        </w:rPr>
        <w:fldChar w:fldCharType="end"/>
      </w:r>
      <w:r w:rsidRPr="006519A0">
        <w:rPr>
          <w:lang w:bidi="en-US"/>
        </w:rPr>
        <w:t xml:space="preserve"> lists the standard assemblies required for each structure framing. </w:t>
      </w:r>
      <w:r>
        <w:rPr>
          <w:lang w:bidi="en-US"/>
        </w:rPr>
        <w:t xml:space="preserve"> </w:t>
      </w:r>
      <w:r w:rsidRPr="006519A0">
        <w:rPr>
          <w:lang w:bidi="en-US"/>
        </w:rPr>
        <w:t>Each assembly drawing lists the bill of materials required for that assembly</w:t>
      </w:r>
      <w:r>
        <w:rPr>
          <w:lang w:bidi="en-US"/>
        </w:rPr>
        <w:t xml:space="preserve">.  </w:t>
      </w:r>
      <w:r w:rsidRPr="006519A0">
        <w:rPr>
          <w:lang w:bidi="en-US"/>
        </w:rPr>
        <w:t>The standard hardware parts were designed to meet the maximum tensions and loads calculated for the pre-designed structures previously described but shall be verified by the designer</w:t>
      </w:r>
      <w:r>
        <w:rPr>
          <w:lang w:bidi="en-US"/>
        </w:rPr>
        <w:t xml:space="preserve">.  </w:t>
      </w:r>
      <w:r w:rsidRPr="006519A0">
        <w:rPr>
          <w:lang w:bidi="en-US"/>
        </w:rPr>
        <w:t>Unless Buyer grants an exception in writing, poles shall be ordered with sufficient step bolt mounting provisions.</w:t>
      </w:r>
    </w:p>
    <w:p w14:paraId="4C933BBB" w14:textId="400E1909" w:rsidR="009B13C7" w:rsidRPr="006519A0" w:rsidRDefault="009B13C7" w:rsidP="00591522">
      <w:pPr>
        <w:pStyle w:val="Legal2L3"/>
        <w:rPr>
          <w:b/>
        </w:rPr>
      </w:pPr>
      <w:r w:rsidRPr="006519A0">
        <w:t>Grounding and Cathodic Protection</w:t>
      </w:r>
    </w:p>
    <w:p w14:paraId="47676088" w14:textId="084A32F5" w:rsidR="009B13C7" w:rsidRPr="006519A0" w:rsidRDefault="009B13C7" w:rsidP="00591522">
      <w:pPr>
        <w:pStyle w:val="O-Indent5"/>
        <w:rPr>
          <w:lang w:bidi="en-US"/>
        </w:rPr>
      </w:pPr>
      <w:r w:rsidRPr="006519A0">
        <w:rPr>
          <w:lang w:bidi="en-US"/>
        </w:rPr>
        <w:t xml:space="preserve">See </w:t>
      </w:r>
      <w:r>
        <w:rPr>
          <w:b/>
          <w:bCs/>
          <w:u w:val="single"/>
          <w:lang w:bidi="en-US"/>
        </w:rPr>
        <w:t>Section </w:t>
      </w:r>
      <w:r>
        <w:rPr>
          <w:b/>
          <w:bCs/>
          <w:u w:val="single"/>
          <w:lang w:bidi="en-US"/>
        </w:rPr>
        <w:fldChar w:fldCharType="begin"/>
      </w:r>
      <w:r>
        <w:rPr>
          <w:b/>
          <w:bCs/>
          <w:u w:val="single"/>
          <w:lang w:bidi="en-US"/>
        </w:rPr>
        <w:instrText xml:space="preserve"> REF _Ref70779017 \r \h </w:instrText>
      </w:r>
      <w:r>
        <w:rPr>
          <w:b/>
          <w:bCs/>
          <w:u w:val="single"/>
          <w:lang w:bidi="en-US"/>
        </w:rPr>
      </w:r>
      <w:r>
        <w:rPr>
          <w:b/>
          <w:bCs/>
          <w:u w:val="single"/>
          <w:lang w:bidi="en-US"/>
        </w:rPr>
        <w:fldChar w:fldCharType="separate"/>
      </w:r>
      <w:r w:rsidR="00EA123D">
        <w:rPr>
          <w:b/>
          <w:bCs/>
          <w:u w:val="single"/>
          <w:lang w:bidi="en-US"/>
        </w:rPr>
        <w:t>8.3</w:t>
      </w:r>
      <w:r>
        <w:rPr>
          <w:b/>
          <w:bCs/>
          <w:u w:val="single"/>
          <w:lang w:bidi="en-US"/>
        </w:rPr>
        <w:fldChar w:fldCharType="end"/>
      </w:r>
      <w:r w:rsidRPr="00257806">
        <w:rPr>
          <w:lang w:bidi="en-US"/>
        </w:rPr>
        <w:t xml:space="preserve"> </w:t>
      </w:r>
      <w:r w:rsidRPr="006519A0">
        <w:rPr>
          <w:lang w:bidi="en-US"/>
        </w:rPr>
        <w:t>for design information regarding the required grounding and cathodic protection for steel poles.</w:t>
      </w:r>
    </w:p>
    <w:p w14:paraId="63EF14F3" w14:textId="77E3373F" w:rsidR="009B13C7" w:rsidRPr="006519A0" w:rsidRDefault="009B13C7" w:rsidP="00591522">
      <w:pPr>
        <w:pStyle w:val="Legal2L3"/>
        <w:rPr>
          <w:b/>
        </w:rPr>
      </w:pPr>
      <w:r w:rsidRPr="006519A0">
        <w:t>Hybrid Structures</w:t>
      </w:r>
    </w:p>
    <w:p w14:paraId="66039C6C" w14:textId="3F36888C" w:rsidR="009B13C7" w:rsidRPr="006519A0" w:rsidRDefault="009B13C7" w:rsidP="00591522">
      <w:pPr>
        <w:pStyle w:val="O-Indent5"/>
        <w:rPr>
          <w:lang w:bidi="en-US"/>
        </w:rPr>
      </w:pPr>
      <w:r w:rsidRPr="006519A0">
        <w:rPr>
          <w:lang w:bidi="en-US"/>
        </w:rPr>
        <w:t>Hybrid structures, a combination of a steel top section and a concrete bottom section, shall be used where ground water conditions may cause excessive corrosion of a steel pole</w:t>
      </w:r>
      <w:r>
        <w:rPr>
          <w:lang w:bidi="en-US"/>
        </w:rPr>
        <w:t xml:space="preserve">.  </w:t>
      </w:r>
      <w:r w:rsidRPr="006519A0">
        <w:rPr>
          <w:lang w:bidi="en-US"/>
        </w:rPr>
        <w:t>For such structures, the concrete bottom piece shall directly embedded using standard embedment details</w:t>
      </w:r>
      <w:r>
        <w:rPr>
          <w:lang w:bidi="en-US"/>
        </w:rPr>
        <w:t xml:space="preserve">.  </w:t>
      </w:r>
      <w:r w:rsidRPr="006519A0">
        <w:rPr>
          <w:lang w:bidi="en-US"/>
        </w:rPr>
        <w:t xml:space="preserve">Foundation and grounding details are discussed in </w:t>
      </w:r>
      <w:r>
        <w:rPr>
          <w:b/>
          <w:bCs/>
          <w:u w:val="single"/>
          <w:lang w:bidi="en-US"/>
        </w:rPr>
        <w:t>Section </w:t>
      </w:r>
      <w:r>
        <w:rPr>
          <w:b/>
          <w:bCs/>
          <w:u w:val="single"/>
          <w:lang w:bidi="en-US"/>
        </w:rPr>
        <w:fldChar w:fldCharType="begin"/>
      </w:r>
      <w:r>
        <w:rPr>
          <w:b/>
          <w:bCs/>
          <w:u w:val="single"/>
          <w:lang w:bidi="en-US"/>
        </w:rPr>
        <w:instrText xml:space="preserve"> REF _Ref70778792 \r \h </w:instrText>
      </w:r>
      <w:r>
        <w:rPr>
          <w:b/>
          <w:bCs/>
          <w:u w:val="single"/>
          <w:lang w:bidi="en-US"/>
        </w:rPr>
      </w:r>
      <w:r>
        <w:rPr>
          <w:b/>
          <w:bCs/>
          <w:u w:val="single"/>
          <w:lang w:bidi="en-US"/>
        </w:rPr>
        <w:fldChar w:fldCharType="separate"/>
      </w:r>
      <w:r w:rsidR="00EA123D">
        <w:rPr>
          <w:b/>
          <w:bCs/>
          <w:u w:val="single"/>
          <w:lang w:bidi="en-US"/>
        </w:rPr>
        <w:t>10</w:t>
      </w:r>
      <w:r>
        <w:rPr>
          <w:b/>
          <w:bCs/>
          <w:u w:val="single"/>
          <w:lang w:bidi="en-US"/>
        </w:rPr>
        <w:fldChar w:fldCharType="end"/>
      </w:r>
      <w:r w:rsidRPr="00B442C6">
        <w:rPr>
          <w:lang w:bidi="en-US"/>
        </w:rPr>
        <w:t xml:space="preserve"> </w:t>
      </w:r>
      <w:r w:rsidRPr="006519A0">
        <w:rPr>
          <w:lang w:bidi="en-US"/>
        </w:rPr>
        <w:t xml:space="preserve">and </w:t>
      </w:r>
      <w:r w:rsidRPr="006519A0">
        <w:rPr>
          <w:b/>
          <w:bCs/>
          <w:u w:val="single"/>
          <w:lang w:bidi="en-US"/>
        </w:rPr>
        <w:t>Section</w:t>
      </w:r>
      <w:r>
        <w:rPr>
          <w:b/>
          <w:bCs/>
          <w:u w:val="single"/>
          <w:lang w:bidi="en-US"/>
        </w:rPr>
        <w:t> </w:t>
      </w:r>
      <w:r>
        <w:rPr>
          <w:b/>
          <w:bCs/>
          <w:u w:val="single"/>
          <w:lang w:bidi="en-US"/>
        </w:rPr>
        <w:fldChar w:fldCharType="begin"/>
      </w:r>
      <w:r>
        <w:rPr>
          <w:b/>
          <w:bCs/>
          <w:u w:val="single"/>
          <w:lang w:bidi="en-US"/>
        </w:rPr>
        <w:instrText xml:space="preserve"> REF _Ref70779024 \r \h </w:instrText>
      </w:r>
      <w:r>
        <w:rPr>
          <w:b/>
          <w:bCs/>
          <w:u w:val="single"/>
          <w:lang w:bidi="en-US"/>
        </w:rPr>
      </w:r>
      <w:r>
        <w:rPr>
          <w:b/>
          <w:bCs/>
          <w:u w:val="single"/>
          <w:lang w:bidi="en-US"/>
        </w:rPr>
        <w:fldChar w:fldCharType="separate"/>
      </w:r>
      <w:r w:rsidR="00EA123D">
        <w:rPr>
          <w:b/>
          <w:bCs/>
          <w:u w:val="single"/>
          <w:lang w:bidi="en-US"/>
        </w:rPr>
        <w:t>8.3</w:t>
      </w:r>
      <w:r>
        <w:rPr>
          <w:b/>
          <w:bCs/>
          <w:u w:val="single"/>
          <w:lang w:bidi="en-US"/>
        </w:rPr>
        <w:fldChar w:fldCharType="end"/>
      </w:r>
      <w:r w:rsidRPr="00B442C6">
        <w:rPr>
          <w:lang w:bidi="en-US"/>
        </w:rPr>
        <w:t xml:space="preserve">, </w:t>
      </w:r>
      <w:r w:rsidRPr="006519A0">
        <w:rPr>
          <w:lang w:bidi="en-US"/>
        </w:rPr>
        <w:t>respectively.</w:t>
      </w:r>
    </w:p>
    <w:p w14:paraId="3394B586" w14:textId="62CB68F1" w:rsidR="009B13C7" w:rsidRPr="00591522" w:rsidRDefault="009B13C7" w:rsidP="00591522">
      <w:pPr>
        <w:pStyle w:val="Legal2L2"/>
        <w:rPr>
          <w:b w:val="0"/>
          <w:bCs/>
        </w:rPr>
      </w:pPr>
      <w:bookmarkStart w:id="794" w:name="_Toc71225770"/>
      <w:r w:rsidRPr="00E94815">
        <w:rPr>
          <w:b w:val="0"/>
          <w:bCs/>
        </w:rPr>
        <w:t>Concrete Poles</w:t>
      </w:r>
      <w:bookmarkEnd w:id="794"/>
    </w:p>
    <w:p w14:paraId="6B04AACC" w14:textId="063B124C" w:rsidR="009B13C7" w:rsidRPr="006519A0" w:rsidRDefault="009B13C7" w:rsidP="00591522">
      <w:pPr>
        <w:pStyle w:val="O-Indent5"/>
        <w:rPr>
          <w:lang w:bidi="en-US"/>
        </w:rPr>
      </w:pPr>
      <w:r w:rsidRPr="006519A0">
        <w:rPr>
          <w:lang w:bidi="en-US"/>
        </w:rPr>
        <w:t>This section covers the design and analysis of concrete pole structures for single and bundled conductor transmission lines</w:t>
      </w:r>
      <w:r>
        <w:rPr>
          <w:lang w:bidi="en-US"/>
        </w:rPr>
        <w:t xml:space="preserve">.  </w:t>
      </w:r>
      <w:r w:rsidRPr="006519A0">
        <w:rPr>
          <w:lang w:bidi="en-US"/>
        </w:rPr>
        <w:t>It covers single pole, two pole, and three pole structures with direct-embedded foundations, socket-type foundations and base-plated foundations all for use on tangent, running angle or dead-end structures</w:t>
      </w:r>
      <w:r>
        <w:rPr>
          <w:lang w:bidi="en-US"/>
        </w:rPr>
        <w:t xml:space="preserve">.  </w:t>
      </w:r>
      <w:r w:rsidRPr="006519A0">
        <w:rPr>
          <w:lang w:bidi="en-US"/>
        </w:rPr>
        <w:t xml:space="preserve">All standard structure framings applicable to this work are delineated in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EA123D">
        <w:rPr>
          <w:b/>
          <w:bCs/>
          <w:u w:val="single"/>
          <w:lang w:bidi="en-US"/>
        </w:rPr>
        <w:t xml:space="preserve"> 1</w:t>
      </w:r>
      <w:r>
        <w:rPr>
          <w:b/>
          <w:bCs/>
          <w:lang w:bidi="en-US"/>
        </w:rPr>
        <w:fldChar w:fldCharType="end"/>
      </w:r>
      <w:r w:rsidRPr="006519A0">
        <w:rPr>
          <w:lang w:bidi="en-US"/>
        </w:rPr>
        <w:t>.</w:t>
      </w:r>
    </w:p>
    <w:p w14:paraId="2D193B23" w14:textId="3085C589" w:rsidR="009B13C7" w:rsidRPr="006519A0" w:rsidRDefault="009B13C7" w:rsidP="00CD2F1D">
      <w:pPr>
        <w:pStyle w:val="Legal2L3"/>
        <w:rPr>
          <w:b/>
        </w:rPr>
      </w:pPr>
      <w:r w:rsidRPr="00CD2F1D">
        <w:t>Spun</w:t>
      </w:r>
      <w:r w:rsidRPr="006519A0">
        <w:t xml:space="preserve"> Pre-stressed Concrete Pole Purchase Specification</w:t>
      </w:r>
    </w:p>
    <w:p w14:paraId="3BFE7E43" w14:textId="77777777" w:rsidR="009B13C7" w:rsidRPr="006519A0" w:rsidRDefault="009B13C7" w:rsidP="00CD2F1D">
      <w:pPr>
        <w:pStyle w:val="O-Indent5"/>
        <w:rPr>
          <w:lang w:bidi="en-US"/>
        </w:rPr>
      </w:pPr>
      <w:r w:rsidRPr="006519A0">
        <w:rPr>
          <w:lang w:bidi="en-US"/>
        </w:rPr>
        <w:t>Details of structure design that shall be included in the purchase specification include:</w:t>
      </w:r>
    </w:p>
    <w:p w14:paraId="2D3EB44C" w14:textId="77777777" w:rsidR="009B13C7" w:rsidRPr="006519A0" w:rsidRDefault="009B13C7" w:rsidP="00CD2F1D">
      <w:pPr>
        <w:pStyle w:val="O-Indent5"/>
        <w:rPr>
          <w:lang w:bidi="en-US"/>
        </w:rPr>
      </w:pPr>
      <w:r w:rsidRPr="006519A0">
        <w:rPr>
          <w:lang w:bidi="en-US"/>
        </w:rPr>
        <w:t>ASCE and PCI Design Guide Requirements</w:t>
      </w:r>
    </w:p>
    <w:p w14:paraId="599786EC" w14:textId="77777777" w:rsidR="009B13C7" w:rsidRPr="006519A0" w:rsidRDefault="009B13C7" w:rsidP="00CD2F1D">
      <w:pPr>
        <w:pStyle w:val="O-Indent5"/>
        <w:rPr>
          <w:lang w:bidi="en-US"/>
        </w:rPr>
      </w:pPr>
      <w:r w:rsidRPr="006519A0">
        <w:rPr>
          <w:lang w:bidi="en-US"/>
        </w:rPr>
        <w:t>Material Specifications Pole Deflection Limitations</w:t>
      </w:r>
    </w:p>
    <w:p w14:paraId="251FF83C" w14:textId="77777777" w:rsidR="009B13C7" w:rsidRPr="006519A0" w:rsidRDefault="009B13C7" w:rsidP="00CD2F1D">
      <w:pPr>
        <w:pStyle w:val="O-Indent5"/>
        <w:rPr>
          <w:lang w:bidi="en-US"/>
        </w:rPr>
      </w:pPr>
      <w:r w:rsidRPr="006519A0">
        <w:rPr>
          <w:lang w:bidi="en-US"/>
        </w:rPr>
        <w:t>Fabrication Requirements</w:t>
      </w:r>
    </w:p>
    <w:p w14:paraId="5682C9DF" w14:textId="77777777" w:rsidR="009B13C7" w:rsidRPr="006519A0" w:rsidRDefault="009B13C7" w:rsidP="00CD2F1D">
      <w:pPr>
        <w:pStyle w:val="O-Indent5"/>
        <w:rPr>
          <w:lang w:bidi="en-US"/>
        </w:rPr>
      </w:pPr>
      <w:r w:rsidRPr="006519A0">
        <w:rPr>
          <w:lang w:bidi="en-US"/>
        </w:rPr>
        <w:t>Testing Requirements.</w:t>
      </w:r>
    </w:p>
    <w:p w14:paraId="72875310" w14:textId="5F374105" w:rsidR="009B13C7" w:rsidRPr="006519A0" w:rsidRDefault="009B13C7" w:rsidP="00CD2F1D">
      <w:pPr>
        <w:pStyle w:val="O-Indent5"/>
        <w:rPr>
          <w:lang w:bidi="en-US"/>
        </w:rPr>
      </w:pPr>
      <w:r w:rsidRPr="006519A0">
        <w:rPr>
          <w:lang w:bidi="en-US"/>
        </w:rPr>
        <w:t>Seller shall select a concrete pole vendor from the list of concrete pole vendors set forth in the Approved Vendor List (</w:t>
      </w:r>
      <w:r w:rsidRPr="00257806">
        <w:rPr>
          <w:b/>
          <w:bCs/>
          <w:u w:val="single"/>
          <w:lang w:bidi="en-US"/>
        </w:rPr>
        <w:fldChar w:fldCharType="begin"/>
      </w:r>
      <w:r w:rsidRPr="00257806">
        <w:rPr>
          <w:b/>
          <w:bCs/>
          <w:u w:val="single"/>
          <w:lang w:bidi="en-US"/>
        </w:rPr>
        <w:instrText xml:space="preserve"> REF  Section_16_Attachment_5_no_title \* Caps \h  \* MERGEFORMAT </w:instrText>
      </w:r>
      <w:r w:rsidRPr="00257806">
        <w:rPr>
          <w:b/>
          <w:bCs/>
          <w:u w:val="single"/>
          <w:lang w:bidi="en-US"/>
        </w:rPr>
      </w:r>
      <w:r w:rsidRPr="00257806">
        <w:rPr>
          <w:b/>
          <w:bCs/>
          <w:u w:val="single"/>
          <w:lang w:bidi="en-US"/>
        </w:rPr>
        <w:fldChar w:fldCharType="separate"/>
      </w:r>
      <w:r w:rsidR="00EA123D" w:rsidRPr="00EA123D">
        <w:rPr>
          <w:b/>
          <w:bCs/>
          <w:u w:val="single"/>
          <w:lang w:bidi="en-US"/>
        </w:rPr>
        <w:t>Attachment 5</w:t>
      </w:r>
      <w:r w:rsidRPr="00257806">
        <w:rPr>
          <w:b/>
          <w:bCs/>
          <w:u w:val="single"/>
          <w:lang w:bidi="en-US"/>
        </w:rPr>
        <w:fldChar w:fldCharType="end"/>
      </w:r>
      <w:r w:rsidRPr="006519A0">
        <w:rPr>
          <w:lang w:bidi="en-US"/>
        </w:rPr>
        <w:t>) and direct the concrete pole vendor to provide items in conformance with their applicable standard Entergy specifications.</w:t>
      </w:r>
    </w:p>
    <w:p w14:paraId="4C8A91F6" w14:textId="16F7E666" w:rsidR="009B13C7" w:rsidRPr="006519A0" w:rsidRDefault="009B13C7" w:rsidP="00CD2F1D">
      <w:pPr>
        <w:pStyle w:val="Legal2L3"/>
        <w:rPr>
          <w:b/>
        </w:rPr>
      </w:pPr>
      <w:r w:rsidRPr="006519A0">
        <w:t>General Design Requirements</w:t>
      </w:r>
    </w:p>
    <w:p w14:paraId="7B0E5BA9" w14:textId="3F4E916D" w:rsidR="009B13C7" w:rsidRPr="006519A0" w:rsidRDefault="009B13C7" w:rsidP="00574713">
      <w:pPr>
        <w:pStyle w:val="Legal2L4"/>
        <w:rPr>
          <w:b/>
        </w:rPr>
      </w:pPr>
      <w:r w:rsidRPr="006519A0">
        <w:t>General</w:t>
      </w:r>
    </w:p>
    <w:p w14:paraId="70DF65AB" w14:textId="77777777" w:rsidR="009B13C7" w:rsidRPr="006519A0" w:rsidRDefault="009B13C7" w:rsidP="00CD2F1D">
      <w:pPr>
        <w:pStyle w:val="O-Indent5"/>
        <w:rPr>
          <w:lang w:bidi="en-US"/>
        </w:rPr>
      </w:pPr>
      <w:r w:rsidRPr="006519A0">
        <w:rPr>
          <w:lang w:bidi="en-US"/>
        </w:rPr>
        <w:t>All concrete pole and related designs shall be in accordance with the provisions of the latest NESC, the PCI and ASCE Guide Specifications, and the requirements stated in this document</w:t>
      </w:r>
      <w:r>
        <w:rPr>
          <w:lang w:bidi="en-US"/>
        </w:rPr>
        <w:t xml:space="preserve">.  </w:t>
      </w:r>
      <w:r w:rsidRPr="006519A0">
        <w:rPr>
          <w:lang w:bidi="en-US"/>
        </w:rPr>
        <w:t xml:space="preserve">All concrete pole construction shall be at least Grade B, as defined in </w:t>
      </w:r>
      <w:r>
        <w:rPr>
          <w:lang w:bidi="en-US"/>
        </w:rPr>
        <w:t>Section </w:t>
      </w:r>
      <w:r w:rsidRPr="006519A0">
        <w:rPr>
          <w:lang w:bidi="en-US"/>
        </w:rPr>
        <w:t>24 of the NESC Code.</w:t>
      </w:r>
    </w:p>
    <w:p w14:paraId="454C33F4" w14:textId="442DC92E" w:rsidR="009B13C7" w:rsidRPr="006519A0" w:rsidRDefault="009B13C7" w:rsidP="00574713">
      <w:pPr>
        <w:pStyle w:val="Legal2L4"/>
        <w:rPr>
          <w:b/>
        </w:rPr>
      </w:pPr>
      <w:r w:rsidRPr="006519A0">
        <w:t>Foundation Rotation</w:t>
      </w:r>
    </w:p>
    <w:p w14:paraId="1771E199" w14:textId="77777777" w:rsidR="009B13C7" w:rsidRPr="006519A0" w:rsidRDefault="009B13C7" w:rsidP="00CD2F1D">
      <w:pPr>
        <w:pStyle w:val="O-Indent5"/>
        <w:rPr>
          <w:lang w:bidi="en-US"/>
        </w:rPr>
      </w:pPr>
      <w:r w:rsidRPr="006519A0">
        <w:rPr>
          <w:lang w:bidi="en-US"/>
        </w:rPr>
        <w:t>In addition to the applied loadings, all self-supporting structures shall be designed with a 3 degree foundation rotation</w:t>
      </w:r>
      <w:r>
        <w:rPr>
          <w:lang w:bidi="en-US"/>
        </w:rPr>
        <w:t xml:space="preserve">.  </w:t>
      </w:r>
      <w:r w:rsidRPr="006519A0">
        <w:rPr>
          <w:lang w:bidi="en-US"/>
        </w:rPr>
        <w:t>The point of rotation shall be assumed to be at the ground line.</w:t>
      </w:r>
    </w:p>
    <w:p w14:paraId="06E868C7" w14:textId="2B8BC799" w:rsidR="009B13C7" w:rsidRPr="006519A0" w:rsidRDefault="009B13C7" w:rsidP="00574713">
      <w:pPr>
        <w:pStyle w:val="Legal2L4"/>
        <w:rPr>
          <w:b/>
        </w:rPr>
      </w:pPr>
      <w:r w:rsidRPr="006519A0">
        <w:t>Deflection Limitations</w:t>
      </w:r>
    </w:p>
    <w:p w14:paraId="1D0844A1" w14:textId="77777777" w:rsidR="009B13C7" w:rsidRDefault="009B13C7" w:rsidP="00CD2F1D">
      <w:pPr>
        <w:pStyle w:val="O-Indent5"/>
        <w:rPr>
          <w:lang w:bidi="en-US"/>
        </w:rPr>
      </w:pPr>
      <w:r w:rsidRPr="006519A0">
        <w:rPr>
          <w:lang w:bidi="en-US"/>
        </w:rPr>
        <w:t>The following pole deflection limitations assume 0</w:t>
      </w:r>
      <w:r>
        <w:rPr>
          <w:lang w:bidi="en-US"/>
        </w:rPr>
        <w:t> </w:t>
      </w:r>
      <w:r w:rsidRPr="006519A0">
        <w:rPr>
          <w:lang w:bidi="en-US"/>
        </w:rPr>
        <w:t>degree foundation rotation and shall be adhered to in the design of all concrete poles</w:t>
      </w:r>
      <w:r>
        <w:rPr>
          <w:lang w:bidi="en-US"/>
        </w:rPr>
        <w:t xml:space="preserve">.  </w:t>
      </w:r>
      <w:r w:rsidRPr="006519A0">
        <w:rPr>
          <w:lang w:bidi="en-US"/>
        </w:rPr>
        <w:t>The percentage listed is the percent of the pole height above ground.</w:t>
      </w:r>
    </w:p>
    <w:tbl>
      <w:tblPr>
        <w:tblStyle w:val="TableGrid"/>
        <w:tblW w:w="0" w:type="auto"/>
        <w:tblLook w:val="04A0" w:firstRow="1" w:lastRow="0" w:firstColumn="1" w:lastColumn="0" w:noHBand="0" w:noVBand="1"/>
      </w:tblPr>
      <w:tblGrid>
        <w:gridCol w:w="2661"/>
        <w:gridCol w:w="1671"/>
        <w:gridCol w:w="1671"/>
        <w:gridCol w:w="1671"/>
        <w:gridCol w:w="1671"/>
      </w:tblGrid>
      <w:tr w:rsidR="009B13C7" w:rsidRPr="005A0F5E" w14:paraId="27196FB6" w14:textId="77777777" w:rsidTr="00DE55DE">
        <w:trPr>
          <w:tblHeader/>
        </w:trPr>
        <w:tc>
          <w:tcPr>
            <w:tcW w:w="2661" w:type="dxa"/>
            <w:tcBorders>
              <w:top w:val="nil"/>
              <w:left w:val="nil"/>
              <w:bottom w:val="double" w:sz="4" w:space="0" w:color="auto"/>
              <w:right w:val="single" w:sz="4" w:space="0" w:color="auto"/>
            </w:tcBorders>
            <w:vAlign w:val="center"/>
          </w:tcPr>
          <w:p w14:paraId="613DA004" w14:textId="77777777" w:rsidR="009B13C7" w:rsidRPr="005A0F5E" w:rsidRDefault="009B13C7" w:rsidP="00DF2F2E">
            <w:pPr>
              <w:keepNext/>
              <w:keepLines/>
              <w:widowControl w:val="0"/>
              <w:spacing w:line="288" w:lineRule="auto"/>
              <w:jc w:val="center"/>
              <w:rPr>
                <w:szCs w:val="24"/>
              </w:rPr>
            </w:pPr>
          </w:p>
        </w:tc>
        <w:tc>
          <w:tcPr>
            <w:tcW w:w="6684" w:type="dxa"/>
            <w:gridSpan w:val="4"/>
            <w:tcBorders>
              <w:top w:val="single" w:sz="4" w:space="0" w:color="auto"/>
              <w:left w:val="single" w:sz="4" w:space="0" w:color="auto"/>
              <w:bottom w:val="single" w:sz="4" w:space="0" w:color="auto"/>
              <w:right w:val="single" w:sz="4" w:space="0" w:color="auto"/>
            </w:tcBorders>
            <w:vAlign w:val="center"/>
          </w:tcPr>
          <w:p w14:paraId="143096E4" w14:textId="77777777" w:rsidR="009B13C7" w:rsidRPr="005A0F5E" w:rsidRDefault="009B13C7" w:rsidP="00DF2F2E">
            <w:pPr>
              <w:keepNext/>
              <w:keepLines/>
              <w:widowControl w:val="0"/>
              <w:spacing w:line="288" w:lineRule="auto"/>
              <w:jc w:val="center"/>
              <w:rPr>
                <w:i/>
                <w:szCs w:val="24"/>
              </w:rPr>
            </w:pPr>
            <w:r w:rsidRPr="005A0F5E">
              <w:rPr>
                <w:i/>
                <w:szCs w:val="24"/>
              </w:rPr>
              <w:t>Concrete Structure Type</w:t>
            </w:r>
          </w:p>
        </w:tc>
      </w:tr>
      <w:tr w:rsidR="009B13C7" w:rsidRPr="005A0F5E" w14:paraId="3AD693AF" w14:textId="77777777" w:rsidTr="00DE55DE">
        <w:tc>
          <w:tcPr>
            <w:tcW w:w="2661" w:type="dxa"/>
            <w:vMerge w:val="restart"/>
            <w:tcBorders>
              <w:top w:val="double" w:sz="4" w:space="0" w:color="auto"/>
              <w:left w:val="double" w:sz="4" w:space="0" w:color="auto"/>
              <w:bottom w:val="nil"/>
              <w:right w:val="double" w:sz="4" w:space="0" w:color="auto"/>
            </w:tcBorders>
            <w:vAlign w:val="center"/>
          </w:tcPr>
          <w:p w14:paraId="15DF6C84" w14:textId="77777777" w:rsidR="009B13C7" w:rsidRPr="005A0F5E" w:rsidRDefault="009B13C7" w:rsidP="00DF2F2E">
            <w:pPr>
              <w:keepNext/>
              <w:keepLines/>
              <w:widowControl w:val="0"/>
              <w:spacing w:line="288" w:lineRule="auto"/>
              <w:ind w:right="144"/>
              <w:jc w:val="center"/>
              <w:rPr>
                <w:b/>
                <w:i/>
                <w:szCs w:val="24"/>
              </w:rPr>
            </w:pPr>
            <w:r w:rsidRPr="005A0F5E">
              <w:rPr>
                <w:b/>
                <w:i/>
                <w:szCs w:val="24"/>
              </w:rPr>
              <w:t>Load Case / Wires</w:t>
            </w:r>
          </w:p>
        </w:tc>
        <w:tc>
          <w:tcPr>
            <w:tcW w:w="1671" w:type="dxa"/>
            <w:tcBorders>
              <w:top w:val="single" w:sz="4" w:space="0" w:color="auto"/>
              <w:left w:val="double" w:sz="4" w:space="0" w:color="auto"/>
              <w:bottom w:val="single" w:sz="4" w:space="0" w:color="auto"/>
              <w:right w:val="single" w:sz="4" w:space="0" w:color="auto"/>
            </w:tcBorders>
            <w:vAlign w:val="center"/>
          </w:tcPr>
          <w:p w14:paraId="3752BDCC" w14:textId="77777777" w:rsidR="009B13C7" w:rsidRPr="005A0F5E" w:rsidRDefault="009B13C7" w:rsidP="00DF2F2E">
            <w:pPr>
              <w:keepNext/>
              <w:keepLines/>
              <w:widowControl w:val="0"/>
              <w:spacing w:line="288" w:lineRule="auto"/>
              <w:ind w:right="144"/>
              <w:jc w:val="center"/>
              <w:rPr>
                <w:szCs w:val="24"/>
              </w:rPr>
            </w:pPr>
            <w:r w:rsidRPr="005A0F5E">
              <w:rPr>
                <w:szCs w:val="24"/>
              </w:rPr>
              <w:t>Tangent</w:t>
            </w:r>
          </w:p>
        </w:tc>
        <w:tc>
          <w:tcPr>
            <w:tcW w:w="1671" w:type="dxa"/>
            <w:tcBorders>
              <w:top w:val="single" w:sz="4" w:space="0" w:color="auto"/>
              <w:left w:val="single" w:sz="4" w:space="0" w:color="auto"/>
              <w:bottom w:val="single" w:sz="4" w:space="0" w:color="auto"/>
              <w:right w:val="single" w:sz="4" w:space="0" w:color="auto"/>
            </w:tcBorders>
            <w:vAlign w:val="center"/>
          </w:tcPr>
          <w:p w14:paraId="7C481DA3" w14:textId="77777777" w:rsidR="009B13C7" w:rsidRPr="005A0F5E" w:rsidRDefault="009B13C7" w:rsidP="00DF2F2E">
            <w:pPr>
              <w:keepNext/>
              <w:keepLines/>
              <w:widowControl w:val="0"/>
              <w:spacing w:line="288" w:lineRule="auto"/>
              <w:ind w:right="144"/>
              <w:jc w:val="center"/>
              <w:rPr>
                <w:szCs w:val="24"/>
              </w:rPr>
            </w:pPr>
            <w:r w:rsidRPr="005A0F5E">
              <w:rPr>
                <w:szCs w:val="24"/>
              </w:rPr>
              <w:t>Running Angle</w:t>
            </w:r>
          </w:p>
        </w:tc>
        <w:tc>
          <w:tcPr>
            <w:tcW w:w="1671" w:type="dxa"/>
            <w:tcBorders>
              <w:top w:val="single" w:sz="4" w:space="0" w:color="auto"/>
              <w:left w:val="single" w:sz="4" w:space="0" w:color="auto"/>
              <w:bottom w:val="single" w:sz="4" w:space="0" w:color="auto"/>
              <w:right w:val="single" w:sz="4" w:space="0" w:color="auto"/>
            </w:tcBorders>
            <w:vAlign w:val="center"/>
          </w:tcPr>
          <w:p w14:paraId="75A5F0F2" w14:textId="77777777" w:rsidR="009B13C7" w:rsidRPr="005A0F5E" w:rsidRDefault="009B13C7" w:rsidP="00DF2F2E">
            <w:pPr>
              <w:keepNext/>
              <w:keepLines/>
              <w:widowControl w:val="0"/>
              <w:spacing w:line="288" w:lineRule="auto"/>
              <w:ind w:right="144"/>
              <w:jc w:val="center"/>
              <w:rPr>
                <w:szCs w:val="24"/>
              </w:rPr>
            </w:pPr>
            <w:r w:rsidRPr="005A0F5E">
              <w:rPr>
                <w:szCs w:val="24"/>
              </w:rPr>
              <w:t>Dead-end</w:t>
            </w:r>
          </w:p>
        </w:tc>
        <w:tc>
          <w:tcPr>
            <w:tcW w:w="1671" w:type="dxa"/>
            <w:tcBorders>
              <w:top w:val="single" w:sz="4" w:space="0" w:color="auto"/>
              <w:left w:val="single" w:sz="4" w:space="0" w:color="auto"/>
              <w:bottom w:val="single" w:sz="4" w:space="0" w:color="auto"/>
              <w:right w:val="double" w:sz="4" w:space="0" w:color="auto"/>
            </w:tcBorders>
            <w:vAlign w:val="center"/>
          </w:tcPr>
          <w:p w14:paraId="7A196221" w14:textId="77777777" w:rsidR="009B13C7" w:rsidRPr="005A0F5E" w:rsidRDefault="009B13C7" w:rsidP="00DF2F2E">
            <w:pPr>
              <w:keepNext/>
              <w:keepLines/>
              <w:widowControl w:val="0"/>
              <w:spacing w:line="288" w:lineRule="auto"/>
              <w:ind w:right="144"/>
              <w:jc w:val="center"/>
              <w:rPr>
                <w:szCs w:val="24"/>
              </w:rPr>
            </w:pPr>
            <w:r w:rsidRPr="005A0F5E">
              <w:rPr>
                <w:szCs w:val="24"/>
              </w:rPr>
              <w:t>Dead-end</w:t>
            </w:r>
          </w:p>
        </w:tc>
      </w:tr>
      <w:tr w:rsidR="009B13C7" w:rsidRPr="005A0F5E" w14:paraId="7AA4DB61" w14:textId="77777777" w:rsidTr="00DE55DE">
        <w:tc>
          <w:tcPr>
            <w:tcW w:w="2661" w:type="dxa"/>
            <w:vMerge/>
            <w:tcBorders>
              <w:top w:val="single" w:sz="4" w:space="0" w:color="auto"/>
              <w:left w:val="double" w:sz="4" w:space="0" w:color="auto"/>
              <w:bottom w:val="nil"/>
              <w:right w:val="double" w:sz="4" w:space="0" w:color="auto"/>
            </w:tcBorders>
            <w:vAlign w:val="center"/>
          </w:tcPr>
          <w:p w14:paraId="54EC789D" w14:textId="77777777" w:rsidR="009B13C7" w:rsidRPr="005A0F5E" w:rsidRDefault="009B13C7" w:rsidP="005A0F5E">
            <w:pPr>
              <w:widowControl w:val="0"/>
              <w:spacing w:line="288" w:lineRule="auto"/>
              <w:ind w:right="167"/>
              <w:jc w:val="center"/>
              <w:rPr>
                <w:szCs w:val="24"/>
              </w:rPr>
            </w:pPr>
          </w:p>
        </w:tc>
        <w:tc>
          <w:tcPr>
            <w:tcW w:w="1671" w:type="dxa"/>
            <w:tcBorders>
              <w:top w:val="single" w:sz="4" w:space="0" w:color="auto"/>
              <w:left w:val="double" w:sz="4" w:space="0" w:color="auto"/>
              <w:bottom w:val="single" w:sz="4" w:space="0" w:color="auto"/>
              <w:right w:val="single" w:sz="4" w:space="0" w:color="auto"/>
            </w:tcBorders>
            <w:vAlign w:val="center"/>
          </w:tcPr>
          <w:p w14:paraId="0EDC0949" w14:textId="77777777" w:rsidR="009B13C7" w:rsidRPr="005A0F5E" w:rsidRDefault="009B13C7"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single" w:sz="4" w:space="0" w:color="auto"/>
            </w:tcBorders>
            <w:vAlign w:val="center"/>
          </w:tcPr>
          <w:p w14:paraId="2A5CFEBA" w14:textId="77777777" w:rsidR="009B13C7" w:rsidRPr="005A0F5E" w:rsidRDefault="009B13C7"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single" w:sz="4" w:space="0" w:color="auto"/>
            </w:tcBorders>
            <w:vAlign w:val="center"/>
          </w:tcPr>
          <w:p w14:paraId="4CA4EACE" w14:textId="77777777" w:rsidR="009B13C7" w:rsidRPr="005A0F5E" w:rsidRDefault="009B13C7"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double" w:sz="4" w:space="0" w:color="auto"/>
            </w:tcBorders>
            <w:vAlign w:val="center"/>
          </w:tcPr>
          <w:p w14:paraId="6DD0B461" w14:textId="77777777" w:rsidR="009B13C7" w:rsidRPr="005A0F5E" w:rsidRDefault="009B13C7" w:rsidP="005A0F5E">
            <w:pPr>
              <w:widowControl w:val="0"/>
              <w:spacing w:line="288" w:lineRule="auto"/>
              <w:ind w:right="167"/>
              <w:jc w:val="center"/>
              <w:rPr>
                <w:szCs w:val="24"/>
              </w:rPr>
            </w:pPr>
            <w:r w:rsidRPr="005A0F5E">
              <w:rPr>
                <w:szCs w:val="24"/>
              </w:rPr>
              <w:t>(DE One Side)</w:t>
            </w:r>
          </w:p>
        </w:tc>
      </w:tr>
      <w:tr w:rsidR="009B13C7" w:rsidRPr="005A0F5E" w14:paraId="24005406" w14:textId="77777777" w:rsidTr="00DE55DE">
        <w:tc>
          <w:tcPr>
            <w:tcW w:w="2661" w:type="dxa"/>
            <w:tcBorders>
              <w:top w:val="nil"/>
              <w:left w:val="double" w:sz="4" w:space="0" w:color="auto"/>
              <w:bottom w:val="nil"/>
              <w:right w:val="double" w:sz="4" w:space="0" w:color="auto"/>
            </w:tcBorders>
            <w:vAlign w:val="center"/>
          </w:tcPr>
          <w:p w14:paraId="2181190B" w14:textId="77777777" w:rsidR="009B13C7" w:rsidRPr="005A0F5E" w:rsidRDefault="009B13C7" w:rsidP="005A0F5E">
            <w:pPr>
              <w:widowControl w:val="0"/>
              <w:spacing w:line="288" w:lineRule="auto"/>
              <w:ind w:right="144"/>
              <w:jc w:val="center"/>
              <w:rPr>
                <w:szCs w:val="24"/>
              </w:rPr>
            </w:pPr>
            <w:r w:rsidRPr="005A0F5E">
              <w:rPr>
                <w:szCs w:val="24"/>
              </w:rPr>
              <w:t xml:space="preserve">NESC w/OLF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70AA77C3"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56C15997"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5296E978"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028784DA" w14:textId="77777777" w:rsidR="009B13C7" w:rsidRPr="005A0F5E" w:rsidRDefault="009B13C7" w:rsidP="005A0F5E">
            <w:pPr>
              <w:widowControl w:val="0"/>
              <w:spacing w:line="288" w:lineRule="auto"/>
              <w:ind w:right="144"/>
              <w:jc w:val="center"/>
              <w:rPr>
                <w:szCs w:val="24"/>
              </w:rPr>
            </w:pPr>
            <w:r w:rsidRPr="005A0F5E">
              <w:rPr>
                <w:szCs w:val="24"/>
              </w:rPr>
              <w:t>NSL</w:t>
            </w:r>
          </w:p>
        </w:tc>
      </w:tr>
      <w:tr w:rsidR="009B13C7" w:rsidRPr="005A0F5E" w14:paraId="10BAA41C" w14:textId="77777777" w:rsidTr="00DE55DE">
        <w:tc>
          <w:tcPr>
            <w:tcW w:w="2661" w:type="dxa"/>
            <w:tcBorders>
              <w:top w:val="nil"/>
              <w:left w:val="double" w:sz="4" w:space="0" w:color="auto"/>
              <w:bottom w:val="nil"/>
              <w:right w:val="double" w:sz="4" w:space="0" w:color="auto"/>
            </w:tcBorders>
            <w:vAlign w:val="center"/>
          </w:tcPr>
          <w:p w14:paraId="3BA41FD5" w14:textId="77777777" w:rsidR="009B13C7" w:rsidRPr="005A0F5E" w:rsidRDefault="009B13C7" w:rsidP="005A0F5E">
            <w:pPr>
              <w:widowControl w:val="0"/>
              <w:spacing w:line="288" w:lineRule="auto"/>
              <w:ind w:right="144"/>
              <w:jc w:val="center"/>
              <w:rPr>
                <w:szCs w:val="24"/>
              </w:rPr>
            </w:pPr>
            <w:r w:rsidRPr="005A0F5E">
              <w:rPr>
                <w:szCs w:val="24"/>
              </w:rPr>
              <w:t>NESC without/OLF 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2265FAF5" w14:textId="77777777" w:rsidR="009B13C7" w:rsidRPr="005A0F5E" w:rsidRDefault="009B13C7"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single" w:sz="4" w:space="0" w:color="auto"/>
            </w:tcBorders>
            <w:vAlign w:val="center"/>
          </w:tcPr>
          <w:p w14:paraId="3D5954E8" w14:textId="77777777" w:rsidR="009B13C7" w:rsidRPr="005A0F5E" w:rsidRDefault="009B13C7"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single" w:sz="4" w:space="0" w:color="auto"/>
            </w:tcBorders>
            <w:vAlign w:val="center"/>
          </w:tcPr>
          <w:p w14:paraId="271B2232" w14:textId="77777777" w:rsidR="009B13C7" w:rsidRPr="005A0F5E" w:rsidRDefault="009B13C7"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double" w:sz="4" w:space="0" w:color="auto"/>
            </w:tcBorders>
            <w:vAlign w:val="center"/>
          </w:tcPr>
          <w:p w14:paraId="56FBB0CE" w14:textId="77777777" w:rsidR="009B13C7" w:rsidRPr="005A0F5E" w:rsidRDefault="009B13C7" w:rsidP="005A0F5E">
            <w:pPr>
              <w:widowControl w:val="0"/>
              <w:spacing w:line="288" w:lineRule="auto"/>
              <w:ind w:right="144"/>
              <w:jc w:val="center"/>
              <w:rPr>
                <w:szCs w:val="24"/>
              </w:rPr>
            </w:pPr>
            <w:r w:rsidRPr="005A0F5E">
              <w:rPr>
                <w:szCs w:val="24"/>
              </w:rPr>
              <w:t>NSL</w:t>
            </w:r>
          </w:p>
        </w:tc>
      </w:tr>
      <w:tr w:rsidR="009B13C7" w:rsidRPr="005A0F5E" w14:paraId="210947CC" w14:textId="77777777" w:rsidTr="00DE55DE">
        <w:tc>
          <w:tcPr>
            <w:tcW w:w="2661" w:type="dxa"/>
            <w:tcBorders>
              <w:top w:val="nil"/>
              <w:left w:val="double" w:sz="4" w:space="0" w:color="auto"/>
              <w:bottom w:val="nil"/>
              <w:right w:val="double" w:sz="4" w:space="0" w:color="auto"/>
            </w:tcBorders>
            <w:vAlign w:val="center"/>
          </w:tcPr>
          <w:p w14:paraId="63366E68" w14:textId="77777777" w:rsidR="009B13C7" w:rsidRPr="005A0F5E" w:rsidRDefault="009B13C7" w:rsidP="005A0F5E">
            <w:pPr>
              <w:widowControl w:val="0"/>
              <w:spacing w:line="288" w:lineRule="auto"/>
              <w:ind w:right="144"/>
              <w:jc w:val="center"/>
              <w:rPr>
                <w:szCs w:val="24"/>
              </w:rPr>
            </w:pPr>
            <w:r w:rsidRPr="005A0F5E">
              <w:rPr>
                <w:szCs w:val="24"/>
              </w:rPr>
              <w:t xml:space="preserve">High Wind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3A367A60"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5701929C"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72624D6D"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404137DF" w14:textId="77777777" w:rsidR="009B13C7" w:rsidRPr="005A0F5E" w:rsidRDefault="009B13C7" w:rsidP="005A0F5E">
            <w:pPr>
              <w:widowControl w:val="0"/>
              <w:spacing w:line="288" w:lineRule="auto"/>
              <w:ind w:right="144"/>
              <w:jc w:val="center"/>
              <w:rPr>
                <w:szCs w:val="24"/>
              </w:rPr>
            </w:pPr>
            <w:r w:rsidRPr="005A0F5E">
              <w:rPr>
                <w:szCs w:val="24"/>
              </w:rPr>
              <w:t>NSL</w:t>
            </w:r>
          </w:p>
        </w:tc>
      </w:tr>
      <w:tr w:rsidR="009B13C7" w:rsidRPr="005A0F5E" w14:paraId="47C704DA" w14:textId="77777777" w:rsidTr="00DE55DE">
        <w:tc>
          <w:tcPr>
            <w:tcW w:w="2661" w:type="dxa"/>
            <w:tcBorders>
              <w:top w:val="nil"/>
              <w:left w:val="double" w:sz="4" w:space="0" w:color="auto"/>
              <w:bottom w:val="nil"/>
              <w:right w:val="double" w:sz="4" w:space="0" w:color="auto"/>
            </w:tcBorders>
            <w:vAlign w:val="center"/>
          </w:tcPr>
          <w:p w14:paraId="7C141228" w14:textId="77777777" w:rsidR="009B13C7" w:rsidRPr="005A0F5E" w:rsidRDefault="009B13C7" w:rsidP="005A0F5E">
            <w:pPr>
              <w:widowControl w:val="0"/>
              <w:spacing w:line="288" w:lineRule="auto"/>
              <w:ind w:right="144"/>
              <w:jc w:val="center"/>
              <w:rPr>
                <w:szCs w:val="24"/>
              </w:rPr>
            </w:pPr>
            <w:r w:rsidRPr="005A0F5E">
              <w:rPr>
                <w:szCs w:val="24"/>
              </w:rPr>
              <w:t xml:space="preserve">Wind &amp; Ice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29097973"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6B85006C"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686E32A8" w14:textId="77777777" w:rsidR="009B13C7" w:rsidRPr="005A0F5E" w:rsidRDefault="009B13C7"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669A47F2" w14:textId="77777777" w:rsidR="009B13C7" w:rsidRPr="005A0F5E" w:rsidRDefault="009B13C7" w:rsidP="005A0F5E">
            <w:pPr>
              <w:widowControl w:val="0"/>
              <w:spacing w:line="288" w:lineRule="auto"/>
              <w:ind w:right="144"/>
              <w:jc w:val="center"/>
              <w:rPr>
                <w:szCs w:val="24"/>
              </w:rPr>
            </w:pPr>
            <w:r w:rsidRPr="005A0F5E">
              <w:rPr>
                <w:szCs w:val="24"/>
              </w:rPr>
              <w:t>NSL</w:t>
            </w:r>
          </w:p>
        </w:tc>
      </w:tr>
      <w:tr w:rsidR="009B13C7" w:rsidRPr="005A0F5E" w14:paraId="50BED93A" w14:textId="77777777" w:rsidTr="00DE55DE">
        <w:tc>
          <w:tcPr>
            <w:tcW w:w="2661" w:type="dxa"/>
            <w:tcBorders>
              <w:top w:val="nil"/>
              <w:left w:val="double" w:sz="4" w:space="0" w:color="auto"/>
              <w:bottom w:val="nil"/>
              <w:right w:val="double" w:sz="4" w:space="0" w:color="auto"/>
            </w:tcBorders>
            <w:vAlign w:val="center"/>
          </w:tcPr>
          <w:p w14:paraId="3911F54A" w14:textId="77777777" w:rsidR="009B13C7" w:rsidRPr="005A0F5E" w:rsidRDefault="009B13C7" w:rsidP="005A0F5E">
            <w:pPr>
              <w:widowControl w:val="0"/>
              <w:spacing w:line="288" w:lineRule="auto"/>
              <w:ind w:right="144"/>
              <w:jc w:val="center"/>
              <w:rPr>
                <w:szCs w:val="24"/>
              </w:rPr>
            </w:pPr>
            <w:r w:rsidRPr="005A0F5E">
              <w:rPr>
                <w:szCs w:val="24"/>
              </w:rPr>
              <w:t xml:space="preserve">Everyday </w:t>
            </w:r>
            <w:r>
              <w:rPr>
                <w:szCs w:val="24"/>
              </w:rPr>
              <w:br/>
            </w:r>
            <w:r w:rsidRPr="005A0F5E">
              <w:rPr>
                <w:szCs w:val="24"/>
              </w:rPr>
              <w:t>No Wind or Ice - 60°F</w:t>
            </w:r>
          </w:p>
        </w:tc>
        <w:tc>
          <w:tcPr>
            <w:tcW w:w="1671" w:type="dxa"/>
            <w:tcBorders>
              <w:top w:val="single" w:sz="4" w:space="0" w:color="auto"/>
              <w:left w:val="double" w:sz="4" w:space="0" w:color="auto"/>
              <w:bottom w:val="single" w:sz="4" w:space="0" w:color="auto"/>
              <w:right w:val="single" w:sz="4" w:space="0" w:color="auto"/>
            </w:tcBorders>
            <w:vAlign w:val="center"/>
          </w:tcPr>
          <w:p w14:paraId="00FBE669" w14:textId="77777777" w:rsidR="009B13C7" w:rsidRPr="005A0F5E" w:rsidRDefault="009B13C7"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single" w:sz="4" w:space="0" w:color="auto"/>
            </w:tcBorders>
            <w:vAlign w:val="center"/>
          </w:tcPr>
          <w:p w14:paraId="5AC30B68" w14:textId="77777777" w:rsidR="009B13C7" w:rsidRPr="005A0F5E" w:rsidRDefault="009B13C7"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single" w:sz="4" w:space="0" w:color="auto"/>
            </w:tcBorders>
            <w:vAlign w:val="center"/>
          </w:tcPr>
          <w:p w14:paraId="079976A4" w14:textId="77777777" w:rsidR="009B13C7" w:rsidRPr="005A0F5E" w:rsidRDefault="009B13C7"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double" w:sz="4" w:space="0" w:color="auto"/>
            </w:tcBorders>
            <w:vAlign w:val="center"/>
          </w:tcPr>
          <w:p w14:paraId="25693910" w14:textId="77777777" w:rsidR="009B13C7" w:rsidRPr="005A0F5E" w:rsidRDefault="009B13C7" w:rsidP="005A0F5E">
            <w:pPr>
              <w:widowControl w:val="0"/>
              <w:spacing w:line="288" w:lineRule="auto"/>
              <w:ind w:right="144"/>
              <w:jc w:val="center"/>
              <w:rPr>
                <w:szCs w:val="24"/>
              </w:rPr>
            </w:pPr>
            <w:r w:rsidRPr="005A0F5E">
              <w:rPr>
                <w:szCs w:val="24"/>
              </w:rPr>
              <w:t>NSL</w:t>
            </w:r>
          </w:p>
        </w:tc>
      </w:tr>
      <w:tr w:rsidR="009B13C7" w:rsidRPr="005A0F5E" w14:paraId="6C58E405" w14:textId="77777777" w:rsidTr="00DE55DE">
        <w:tc>
          <w:tcPr>
            <w:tcW w:w="2661" w:type="dxa"/>
            <w:tcBorders>
              <w:top w:val="nil"/>
              <w:left w:val="double" w:sz="4" w:space="0" w:color="auto"/>
              <w:bottom w:val="nil"/>
              <w:right w:val="double" w:sz="4" w:space="0" w:color="auto"/>
            </w:tcBorders>
            <w:vAlign w:val="center"/>
          </w:tcPr>
          <w:p w14:paraId="44A06BAC" w14:textId="77777777" w:rsidR="009B13C7" w:rsidRPr="005A0F5E" w:rsidRDefault="009B13C7" w:rsidP="005A0F5E">
            <w:pPr>
              <w:widowControl w:val="0"/>
              <w:spacing w:line="288" w:lineRule="auto"/>
              <w:ind w:right="144"/>
              <w:jc w:val="center"/>
              <w:rPr>
                <w:szCs w:val="24"/>
              </w:rPr>
            </w:pPr>
            <w:r w:rsidRPr="005A0F5E">
              <w:rPr>
                <w:szCs w:val="24"/>
              </w:rPr>
              <w:t>Longitudinal Unbalance 1K at Each Phase Location</w:t>
            </w:r>
          </w:p>
        </w:tc>
        <w:tc>
          <w:tcPr>
            <w:tcW w:w="1671" w:type="dxa"/>
            <w:tcBorders>
              <w:top w:val="single" w:sz="4" w:space="0" w:color="auto"/>
              <w:left w:val="double" w:sz="4" w:space="0" w:color="auto"/>
              <w:bottom w:val="single" w:sz="4" w:space="0" w:color="auto"/>
              <w:right w:val="single" w:sz="4" w:space="0" w:color="auto"/>
            </w:tcBorders>
            <w:vAlign w:val="center"/>
          </w:tcPr>
          <w:p w14:paraId="594F8B03" w14:textId="77777777" w:rsidR="009B13C7" w:rsidRPr="005A0F5E" w:rsidRDefault="009B13C7" w:rsidP="005A0F5E">
            <w:pPr>
              <w:widowControl w:val="0"/>
              <w:spacing w:line="288" w:lineRule="auto"/>
              <w:ind w:right="144"/>
              <w:jc w:val="center"/>
              <w:rPr>
                <w:szCs w:val="24"/>
              </w:rPr>
            </w:pPr>
            <w:r w:rsidRPr="005A0F5E">
              <w:rPr>
                <w:szCs w:val="24"/>
              </w:rPr>
              <w:t>NSL</w:t>
            </w:r>
          </w:p>
        </w:tc>
        <w:tc>
          <w:tcPr>
            <w:tcW w:w="1671" w:type="dxa"/>
            <w:tcBorders>
              <w:top w:val="single" w:sz="4" w:space="0" w:color="auto"/>
              <w:left w:val="single" w:sz="4" w:space="0" w:color="auto"/>
              <w:bottom w:val="single" w:sz="4" w:space="0" w:color="auto"/>
              <w:right w:val="single" w:sz="4" w:space="0" w:color="auto"/>
            </w:tcBorders>
            <w:vAlign w:val="center"/>
          </w:tcPr>
          <w:p w14:paraId="5B94D0A6" w14:textId="77777777" w:rsidR="009B13C7" w:rsidRPr="005A0F5E" w:rsidRDefault="009B13C7" w:rsidP="005A0F5E">
            <w:pPr>
              <w:widowControl w:val="0"/>
              <w:spacing w:line="288" w:lineRule="auto"/>
              <w:ind w:right="144"/>
              <w:jc w:val="center"/>
              <w:rPr>
                <w:szCs w:val="24"/>
              </w:rPr>
            </w:pPr>
            <w:r w:rsidRPr="005A0F5E">
              <w:rPr>
                <w:szCs w:val="24"/>
              </w:rPr>
              <w:t>NSL</w:t>
            </w:r>
          </w:p>
        </w:tc>
        <w:tc>
          <w:tcPr>
            <w:tcW w:w="1671" w:type="dxa"/>
            <w:tcBorders>
              <w:top w:val="single" w:sz="4" w:space="0" w:color="auto"/>
              <w:left w:val="single" w:sz="4" w:space="0" w:color="auto"/>
              <w:bottom w:val="single" w:sz="4" w:space="0" w:color="auto"/>
              <w:right w:val="single" w:sz="4" w:space="0" w:color="auto"/>
            </w:tcBorders>
            <w:vAlign w:val="center"/>
          </w:tcPr>
          <w:p w14:paraId="771552FB" w14:textId="77777777" w:rsidR="009B13C7" w:rsidRPr="005A0F5E" w:rsidRDefault="009B13C7"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single" w:sz="4" w:space="0" w:color="auto"/>
              <w:right w:val="double" w:sz="4" w:space="0" w:color="auto"/>
            </w:tcBorders>
            <w:vAlign w:val="center"/>
          </w:tcPr>
          <w:p w14:paraId="081D6FDB" w14:textId="77777777" w:rsidR="009B13C7" w:rsidRPr="005A0F5E" w:rsidRDefault="009B13C7" w:rsidP="005A0F5E">
            <w:pPr>
              <w:widowControl w:val="0"/>
              <w:spacing w:line="288" w:lineRule="auto"/>
              <w:ind w:right="144"/>
              <w:jc w:val="center"/>
              <w:rPr>
                <w:szCs w:val="24"/>
              </w:rPr>
            </w:pPr>
            <w:r w:rsidRPr="005A0F5E">
              <w:rPr>
                <w:szCs w:val="24"/>
              </w:rPr>
              <w:t>NA</w:t>
            </w:r>
          </w:p>
        </w:tc>
      </w:tr>
      <w:tr w:rsidR="009B13C7" w:rsidRPr="005A0F5E" w14:paraId="52EE3893" w14:textId="77777777" w:rsidTr="00DE55DE">
        <w:tc>
          <w:tcPr>
            <w:tcW w:w="2661" w:type="dxa"/>
            <w:tcBorders>
              <w:top w:val="nil"/>
              <w:left w:val="double" w:sz="4" w:space="0" w:color="auto"/>
              <w:bottom w:val="double" w:sz="4" w:space="0" w:color="auto"/>
              <w:right w:val="double" w:sz="4" w:space="0" w:color="auto"/>
            </w:tcBorders>
            <w:vAlign w:val="center"/>
          </w:tcPr>
          <w:p w14:paraId="29308E40" w14:textId="77777777" w:rsidR="009B13C7" w:rsidRPr="005A0F5E" w:rsidRDefault="009B13C7" w:rsidP="005A0F5E">
            <w:pPr>
              <w:widowControl w:val="0"/>
              <w:spacing w:line="288" w:lineRule="auto"/>
              <w:ind w:right="144"/>
              <w:jc w:val="center"/>
              <w:rPr>
                <w:szCs w:val="24"/>
              </w:rPr>
            </w:pPr>
            <w:r w:rsidRPr="005A0F5E">
              <w:rPr>
                <w:szCs w:val="24"/>
              </w:rPr>
              <w:t xml:space="preserve">DE Stringing </w:t>
            </w:r>
            <w:r>
              <w:rPr>
                <w:szCs w:val="24"/>
              </w:rPr>
              <w:br/>
            </w:r>
            <w:r w:rsidRPr="005A0F5E">
              <w:rPr>
                <w:szCs w:val="24"/>
              </w:rPr>
              <w:t>No Wind or Ice - 60°F</w:t>
            </w:r>
          </w:p>
        </w:tc>
        <w:tc>
          <w:tcPr>
            <w:tcW w:w="1671" w:type="dxa"/>
            <w:tcBorders>
              <w:top w:val="single" w:sz="4" w:space="0" w:color="auto"/>
              <w:left w:val="double" w:sz="4" w:space="0" w:color="auto"/>
              <w:bottom w:val="double" w:sz="4" w:space="0" w:color="auto"/>
              <w:right w:val="single" w:sz="4" w:space="0" w:color="auto"/>
            </w:tcBorders>
            <w:vAlign w:val="center"/>
          </w:tcPr>
          <w:p w14:paraId="46CDFF99" w14:textId="77777777" w:rsidR="009B13C7" w:rsidRPr="005A0F5E" w:rsidRDefault="009B13C7"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single" w:sz="4" w:space="0" w:color="auto"/>
            </w:tcBorders>
            <w:vAlign w:val="center"/>
          </w:tcPr>
          <w:p w14:paraId="67D35BF5" w14:textId="77777777" w:rsidR="009B13C7" w:rsidRPr="005A0F5E" w:rsidRDefault="009B13C7"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single" w:sz="4" w:space="0" w:color="auto"/>
            </w:tcBorders>
            <w:vAlign w:val="center"/>
          </w:tcPr>
          <w:p w14:paraId="327BBBDE" w14:textId="77777777" w:rsidR="009B13C7" w:rsidRPr="005A0F5E" w:rsidRDefault="009B13C7"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double" w:sz="4" w:space="0" w:color="auto"/>
            </w:tcBorders>
            <w:vAlign w:val="center"/>
          </w:tcPr>
          <w:p w14:paraId="4FE302C6" w14:textId="77777777" w:rsidR="009B13C7" w:rsidRPr="005A0F5E" w:rsidRDefault="009B13C7" w:rsidP="005A0F5E">
            <w:pPr>
              <w:widowControl w:val="0"/>
              <w:spacing w:line="288" w:lineRule="auto"/>
              <w:ind w:right="144"/>
              <w:jc w:val="center"/>
              <w:rPr>
                <w:szCs w:val="24"/>
              </w:rPr>
            </w:pPr>
            <w:r w:rsidRPr="005A0F5E">
              <w:rPr>
                <w:position w:val="-10"/>
                <w:szCs w:val="24"/>
              </w:rPr>
              <w:t>1%</w:t>
            </w:r>
          </w:p>
        </w:tc>
      </w:tr>
    </w:tbl>
    <w:p w14:paraId="17FD46A8" w14:textId="77777777" w:rsidR="009B13C7" w:rsidRDefault="009B13C7" w:rsidP="00D72768">
      <w:pPr>
        <w:rPr>
          <w:lang w:bidi="en-US"/>
        </w:rPr>
      </w:pPr>
    </w:p>
    <w:p w14:paraId="6A8C5A0B" w14:textId="77777777" w:rsidR="009B13C7" w:rsidRPr="006519A0" w:rsidRDefault="009B13C7" w:rsidP="005A0F5E">
      <w:pPr>
        <w:pStyle w:val="O-Indent5"/>
        <w:rPr>
          <w:lang w:bidi="en-US"/>
        </w:rPr>
      </w:pPr>
      <w:r w:rsidRPr="006519A0">
        <w:rPr>
          <w:noProof/>
          <w:lang w:bidi="en-US"/>
        </w:rPr>
        <mc:AlternateContent>
          <mc:Choice Requires="wps">
            <w:drawing>
              <wp:anchor distT="0" distB="0" distL="114300" distR="114300" simplePos="0" relativeHeight="251658240" behindDoc="1" locked="0" layoutInCell="1" allowOverlap="1" wp14:anchorId="4132445A" wp14:editId="4074FE79">
                <wp:simplePos x="0" y="0"/>
                <wp:positionH relativeFrom="page">
                  <wp:posOffset>690245</wp:posOffset>
                </wp:positionH>
                <wp:positionV relativeFrom="paragraph">
                  <wp:posOffset>-27940</wp:posOffset>
                </wp:positionV>
                <wp:extent cx="27940" cy="8890"/>
                <wp:effectExtent l="4445" t="1270" r="0" b="0"/>
                <wp:wrapNone/>
                <wp:docPr id="618"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oel="http://schemas.microsoft.com/office/2019/extlst">
            <w:pict w14:anchorId="7498A470">
              <v:rect id="Rectangle 618" style="position:absolute;margin-left:54.35pt;margin-top:-2.2pt;width:2.2pt;height:.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0A15CC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">
                <w10:wrap anchorx="page"/>
              </v:rect>
            </w:pict>
          </mc:Fallback>
        </mc:AlternateContent>
      </w:r>
      <w:r w:rsidRPr="006519A0">
        <w:rPr>
          <w:noProof/>
          <w:lang w:bidi="en-US"/>
        </w:rPr>
        <mc:AlternateContent>
          <mc:Choice Requires="wps">
            <w:drawing>
              <wp:anchor distT="0" distB="0" distL="114300" distR="114300" simplePos="0" relativeHeight="251658241" behindDoc="1" locked="0" layoutInCell="1" allowOverlap="1" wp14:anchorId="63533043" wp14:editId="096F5F0C">
                <wp:simplePos x="0" y="0"/>
                <wp:positionH relativeFrom="page">
                  <wp:posOffset>3426460</wp:posOffset>
                </wp:positionH>
                <wp:positionV relativeFrom="paragraph">
                  <wp:posOffset>-27940</wp:posOffset>
                </wp:positionV>
                <wp:extent cx="27305" cy="8890"/>
                <wp:effectExtent l="0" t="1270" r="3810" b="0"/>
                <wp:wrapNone/>
                <wp:docPr id="617"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oel="http://schemas.microsoft.com/office/2019/extlst">
            <w:pict w14:anchorId="0A087E97">
              <v:rect id="Rectangle 617" style="position:absolute;margin-left:269.8pt;margin-top:-2.2pt;width:2.15pt;height:.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484BDE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">
                <w10:wrap anchorx="page"/>
              </v:rect>
            </w:pict>
          </mc:Fallback>
        </mc:AlternateContent>
      </w:r>
      <w:r w:rsidRPr="006519A0">
        <w:rPr>
          <w:noProof/>
          <w:lang w:bidi="en-US"/>
        </w:rPr>
        <mc:AlternateContent>
          <mc:Choice Requires="wps">
            <w:drawing>
              <wp:anchor distT="0" distB="0" distL="114300" distR="114300" simplePos="0" relativeHeight="251658242" behindDoc="1" locked="0" layoutInCell="1" allowOverlap="1" wp14:anchorId="109E07A2" wp14:editId="19979524">
                <wp:simplePos x="0" y="0"/>
                <wp:positionH relativeFrom="page">
                  <wp:posOffset>4684395</wp:posOffset>
                </wp:positionH>
                <wp:positionV relativeFrom="paragraph">
                  <wp:posOffset>-27940</wp:posOffset>
                </wp:positionV>
                <wp:extent cx="27305" cy="8890"/>
                <wp:effectExtent l="0" t="1270" r="3175" b="0"/>
                <wp:wrapNone/>
                <wp:docPr id="616"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oel="http://schemas.microsoft.com/office/2019/extlst">
            <w:pict w14:anchorId="545C0394">
              <v:rect id="Rectangle 616" style="position:absolute;margin-left:368.85pt;margin-top:-2.2pt;width:2.15pt;height:.7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2B95D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">
                <w10:wrap anchorx="page"/>
              </v:rect>
            </w:pict>
          </mc:Fallback>
        </mc:AlternateContent>
      </w:r>
      <w:r w:rsidRPr="006519A0">
        <w:rPr>
          <w:noProof/>
          <w:lang w:bidi="en-US"/>
        </w:rPr>
        <mc:AlternateContent>
          <mc:Choice Requires="wps">
            <w:drawing>
              <wp:anchor distT="0" distB="0" distL="114300" distR="114300" simplePos="0" relativeHeight="251658243" behindDoc="1" locked="0" layoutInCell="1" allowOverlap="1" wp14:anchorId="67413DE6" wp14:editId="4CF086C2">
                <wp:simplePos x="0" y="0"/>
                <wp:positionH relativeFrom="page">
                  <wp:posOffset>5656580</wp:posOffset>
                </wp:positionH>
                <wp:positionV relativeFrom="paragraph">
                  <wp:posOffset>-27940</wp:posOffset>
                </wp:positionV>
                <wp:extent cx="27305" cy="8890"/>
                <wp:effectExtent l="0" t="1270" r="2540" b="0"/>
                <wp:wrapNone/>
                <wp:docPr id="615"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oel="http://schemas.microsoft.com/office/2019/extlst">
            <w:pict w14:anchorId="3AD9559B">
              <v:rect id="Rectangle 615" style="position:absolute;margin-left:445.4pt;margin-top:-2.2pt;width:2.15pt;height:.7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2C93E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">
                <w10:wrap anchorx="page"/>
              </v:rect>
            </w:pict>
          </mc:Fallback>
        </mc:AlternateContent>
      </w:r>
      <w:r w:rsidRPr="006519A0">
        <w:rPr>
          <w:lang w:bidi="en-US"/>
        </w:rPr>
        <w:t>NA - Not Applicable</w:t>
      </w:r>
    </w:p>
    <w:p w14:paraId="25674EFC" w14:textId="77777777" w:rsidR="009B13C7" w:rsidRPr="006519A0" w:rsidRDefault="009B13C7" w:rsidP="005A0F5E">
      <w:pPr>
        <w:pStyle w:val="O-Indent5"/>
        <w:rPr>
          <w:lang w:bidi="en-US"/>
        </w:rPr>
      </w:pPr>
      <w:r w:rsidRPr="006519A0">
        <w:rPr>
          <w:lang w:bidi="en-US"/>
        </w:rPr>
        <w:t>NSL - No Specified Deflection Limit</w:t>
      </w:r>
    </w:p>
    <w:p w14:paraId="074DDE1C" w14:textId="2C7502EA" w:rsidR="009B13C7" w:rsidRPr="005A0F5E" w:rsidRDefault="009B13C7" w:rsidP="00574713">
      <w:pPr>
        <w:pStyle w:val="Legal2L4"/>
        <w:rPr>
          <w:b/>
        </w:rPr>
      </w:pPr>
      <w:r w:rsidRPr="005A0F5E">
        <w:t>Pole Raking</w:t>
      </w:r>
    </w:p>
    <w:p w14:paraId="514E935D" w14:textId="77777777" w:rsidR="009B13C7" w:rsidRPr="006519A0" w:rsidRDefault="009B13C7" w:rsidP="005A0F5E">
      <w:pPr>
        <w:pStyle w:val="O-Indent5"/>
        <w:rPr>
          <w:szCs w:val="24"/>
          <w:lang w:bidi="en-US"/>
        </w:rPr>
      </w:pPr>
      <w:r w:rsidRPr="006519A0">
        <w:rPr>
          <w:szCs w:val="24"/>
          <w:lang w:bidi="en-US"/>
        </w:rPr>
        <w:t xml:space="preserve">Where deflections under the everyday load case exceed 1% of the above ground pole height as described in </w:t>
      </w:r>
      <w:r w:rsidRPr="006519A0">
        <w:rPr>
          <w:b/>
          <w:bCs/>
          <w:szCs w:val="24"/>
          <w:lang w:bidi="en-US"/>
        </w:rPr>
        <w:t>9.2.2.3</w:t>
      </w:r>
      <w:r w:rsidRPr="006519A0">
        <w:rPr>
          <w:szCs w:val="24"/>
          <w:lang w:bidi="en-US"/>
        </w:rPr>
        <w:t>, but do not exceed 2% the pole shall be raked to improve aesthetic concerns and minimize secondary moment effects</w:t>
      </w:r>
      <w:r>
        <w:rPr>
          <w:szCs w:val="24"/>
          <w:lang w:bidi="en-US"/>
        </w:rPr>
        <w:t xml:space="preserve">.  </w:t>
      </w:r>
      <w:r w:rsidRPr="006519A0">
        <w:rPr>
          <w:szCs w:val="24"/>
          <w:lang w:bidi="en-US"/>
        </w:rPr>
        <w:t xml:space="preserve">Where poles are to be raked, the </w:t>
      </w:r>
      <w:r w:rsidRPr="005A0F5E">
        <w:rPr>
          <w:lang w:bidi="en-US"/>
        </w:rPr>
        <w:t>Designer</w:t>
      </w:r>
      <w:r w:rsidRPr="006519A0">
        <w:rPr>
          <w:szCs w:val="24"/>
          <w:lang w:bidi="en-US"/>
        </w:rPr>
        <w:t xml:space="preserve"> shall provide specific instructions identifying the degree to which the pole shall be raked to compensate for the calculated deflection under the everyday load case.</w:t>
      </w:r>
    </w:p>
    <w:p w14:paraId="4E7843A8" w14:textId="1FFD85AE" w:rsidR="009B13C7" w:rsidRPr="005A0F5E" w:rsidRDefault="009B13C7" w:rsidP="005A0F5E">
      <w:pPr>
        <w:pStyle w:val="Legal2L3"/>
        <w:rPr>
          <w:b/>
          <w:bCs/>
          <w:iCs/>
          <w:szCs w:val="24"/>
        </w:rPr>
      </w:pPr>
      <w:r w:rsidRPr="005A0F5E">
        <w:rPr>
          <w:bCs/>
          <w:iCs/>
          <w:szCs w:val="24"/>
        </w:rPr>
        <w:t>Procurement</w:t>
      </w:r>
    </w:p>
    <w:p w14:paraId="76C85AF2" w14:textId="77777777" w:rsidR="009B13C7" w:rsidRPr="006519A0" w:rsidRDefault="009B13C7" w:rsidP="005A0F5E">
      <w:pPr>
        <w:pStyle w:val="O-Indent5"/>
        <w:rPr>
          <w:szCs w:val="24"/>
          <w:lang w:bidi="en-US"/>
        </w:rPr>
      </w:pPr>
      <w:r w:rsidRPr="006519A0">
        <w:rPr>
          <w:szCs w:val="24"/>
          <w:lang w:bidi="en-US"/>
        </w:rPr>
        <w:t xml:space="preserve">To purchase the poles </w:t>
      </w:r>
      <w:r w:rsidRPr="005A0F5E">
        <w:rPr>
          <w:lang w:bidi="en-US"/>
        </w:rPr>
        <w:t>and</w:t>
      </w:r>
      <w:r w:rsidRPr="006519A0">
        <w:rPr>
          <w:szCs w:val="24"/>
          <w:lang w:bidi="en-US"/>
        </w:rPr>
        <w:t xml:space="preserve"> associated materials, Seller shall use a type of purchase requisition known as a “White Requisition”.</w:t>
      </w:r>
    </w:p>
    <w:p w14:paraId="7F55EAB9" w14:textId="77777777" w:rsidR="009B13C7" w:rsidRPr="006519A0" w:rsidRDefault="009B13C7" w:rsidP="005A0F5E">
      <w:pPr>
        <w:pStyle w:val="O-Indent5"/>
        <w:rPr>
          <w:szCs w:val="24"/>
          <w:lang w:bidi="en-US"/>
        </w:rPr>
      </w:pPr>
      <w:r w:rsidRPr="006519A0">
        <w:rPr>
          <w:szCs w:val="24"/>
          <w:lang w:bidi="en-US"/>
        </w:rPr>
        <w:t>“White Requisition” – This type of order is used to purchase material from Entergy’s preferred vendors, including steel and concrete poles, insulators and conductors</w:t>
      </w:r>
      <w:r>
        <w:rPr>
          <w:szCs w:val="24"/>
          <w:lang w:bidi="en-US"/>
        </w:rPr>
        <w:t xml:space="preserve">.  </w:t>
      </w:r>
      <w:r w:rsidRPr="006519A0">
        <w:rPr>
          <w:szCs w:val="24"/>
          <w:lang w:bidi="en-US"/>
        </w:rPr>
        <w:t xml:space="preserve">The pole order will </w:t>
      </w:r>
      <w:r w:rsidRPr="005A0F5E">
        <w:rPr>
          <w:lang w:bidi="en-US"/>
        </w:rPr>
        <w:t>generally</w:t>
      </w:r>
      <w:r w:rsidRPr="006519A0">
        <w:rPr>
          <w:szCs w:val="24"/>
          <w:lang w:bidi="en-US"/>
        </w:rPr>
        <w:t xml:space="preserve"> include the poles plus most of the assembly attachment material, such as nuts, bolts, vangs</w:t>
      </w:r>
      <w:r>
        <w:rPr>
          <w:szCs w:val="24"/>
          <w:lang w:bidi="en-US"/>
        </w:rPr>
        <w:t xml:space="preserve">.  </w:t>
      </w:r>
      <w:r w:rsidRPr="006519A0">
        <w:rPr>
          <w:szCs w:val="24"/>
          <w:lang w:bidi="en-US"/>
        </w:rPr>
        <w:t>It is the vendor’s responsibility to verify the size and number of each item.</w:t>
      </w:r>
    </w:p>
    <w:p w14:paraId="1E1AC24E" w14:textId="5BFE204D" w:rsidR="009B13C7" w:rsidRPr="005A0F5E" w:rsidRDefault="009B13C7" w:rsidP="005A0F5E">
      <w:pPr>
        <w:pStyle w:val="Legal2L3"/>
        <w:rPr>
          <w:b/>
          <w:bCs/>
          <w:iCs/>
          <w:szCs w:val="24"/>
        </w:rPr>
      </w:pPr>
      <w:r w:rsidRPr="005A0F5E">
        <w:rPr>
          <w:bCs/>
          <w:iCs/>
          <w:szCs w:val="24"/>
        </w:rPr>
        <w:t>Structure Hardware</w:t>
      </w:r>
    </w:p>
    <w:p w14:paraId="039CF0FF" w14:textId="7CC7C4CB" w:rsidR="009B13C7" w:rsidRPr="006519A0" w:rsidRDefault="009B13C7" w:rsidP="005A0F5E">
      <w:pPr>
        <w:pStyle w:val="O-Indent5"/>
        <w:rPr>
          <w:szCs w:val="24"/>
          <w:lang w:bidi="en-US"/>
        </w:rPr>
      </w:pPr>
      <w:r w:rsidRPr="006519A0">
        <w:rPr>
          <w:szCs w:val="24"/>
          <w:lang w:bidi="en-US"/>
        </w:rPr>
        <w:t xml:space="preserve">The applicable Entergy “Standard Structure Framings” included as </w:t>
      </w:r>
      <w:r>
        <w:rPr>
          <w:b/>
          <w:bCs/>
          <w:lang w:bidi="en-US"/>
        </w:rPr>
        <w:fldChar w:fldCharType="begin"/>
      </w:r>
      <w:r>
        <w:rPr>
          <w:b/>
          <w:bCs/>
          <w:lang w:bidi="en-US"/>
        </w:rPr>
        <w:instrText xml:space="preserve"> REF  Section_12_Attachment_1_no_title \* Caps \h  \* MERGEFORMAT </w:instrText>
      </w:r>
      <w:r>
        <w:rPr>
          <w:b/>
          <w:bCs/>
          <w:lang w:bidi="en-US"/>
        </w:rPr>
      </w:r>
      <w:r>
        <w:rPr>
          <w:b/>
          <w:bCs/>
          <w:lang w:bidi="en-US"/>
        </w:rPr>
        <w:fldChar w:fldCharType="separate"/>
      </w:r>
      <w:r w:rsidR="00EA123D" w:rsidRPr="00EA123D">
        <w:rPr>
          <w:b/>
          <w:szCs w:val="24"/>
          <w:u w:val="single"/>
          <w:lang w:bidi="en-US"/>
        </w:rPr>
        <w:t>Attachment</w:t>
      </w:r>
      <w:r w:rsidR="00EA123D" w:rsidRPr="00670726">
        <w:rPr>
          <w:lang w:bidi="en-US"/>
        </w:rPr>
        <w:t xml:space="preserve"> 1</w:t>
      </w:r>
      <w:r>
        <w:rPr>
          <w:b/>
          <w:bCs/>
          <w:lang w:bidi="en-US"/>
        </w:rPr>
        <w:fldChar w:fldCharType="end"/>
      </w:r>
      <w:r w:rsidRPr="006519A0">
        <w:rPr>
          <w:szCs w:val="24"/>
          <w:lang w:bidi="en-US"/>
        </w:rPr>
        <w:t xml:space="preserve"> lists the standard assemblies required for each structure framing</w:t>
      </w:r>
      <w:r>
        <w:rPr>
          <w:szCs w:val="24"/>
          <w:lang w:bidi="en-US"/>
        </w:rPr>
        <w:t xml:space="preserve">.  </w:t>
      </w:r>
      <w:r w:rsidRPr="006519A0">
        <w:rPr>
          <w:szCs w:val="24"/>
          <w:lang w:bidi="en-US"/>
        </w:rPr>
        <w:t xml:space="preserve">Each assembly drawing lists the Bill of Materials required for that assembly.  The standard hardware parts are designed to meet the </w:t>
      </w:r>
      <w:r w:rsidRPr="005A0F5E">
        <w:rPr>
          <w:lang w:bidi="en-US"/>
        </w:rPr>
        <w:t>maximum</w:t>
      </w:r>
      <w:r w:rsidRPr="006519A0">
        <w:rPr>
          <w:szCs w:val="24"/>
          <w:lang w:bidi="en-US"/>
        </w:rPr>
        <w:t xml:space="preserve"> tensions and loads calculated for the pre-designed structures previously described</w:t>
      </w:r>
      <w:r>
        <w:rPr>
          <w:szCs w:val="24"/>
          <w:lang w:bidi="en-US"/>
        </w:rPr>
        <w:t xml:space="preserve">.  </w:t>
      </w:r>
      <w:r w:rsidRPr="006519A0">
        <w:rPr>
          <w:szCs w:val="24"/>
          <w:lang w:bidi="en-US"/>
        </w:rPr>
        <w:t>Unless a deviation is granted by Buyer, poles shall be ordered by Seller with sufficient mounting locations for attachment of climbing provisions.</w:t>
      </w:r>
    </w:p>
    <w:p w14:paraId="36D62521" w14:textId="3F2A1DBD" w:rsidR="009B13C7" w:rsidRPr="005A0F5E" w:rsidRDefault="009B13C7" w:rsidP="00CE400D">
      <w:pPr>
        <w:pStyle w:val="Legal2L2"/>
      </w:pPr>
      <w:bookmarkStart w:id="795" w:name="_Toc71225771"/>
      <w:r w:rsidRPr="00E94815">
        <w:t>H-Frame Design</w:t>
      </w:r>
      <w:bookmarkEnd w:id="795"/>
    </w:p>
    <w:p w14:paraId="505B2932" w14:textId="77777777" w:rsidR="009B13C7" w:rsidRPr="006519A0" w:rsidRDefault="009B13C7" w:rsidP="005A0F5E">
      <w:pPr>
        <w:pStyle w:val="O-Indent5"/>
        <w:rPr>
          <w:szCs w:val="24"/>
          <w:lang w:bidi="en-US"/>
        </w:rPr>
      </w:pPr>
      <w:r w:rsidRPr="006519A0">
        <w:rPr>
          <w:szCs w:val="24"/>
          <w:lang w:bidi="en-US"/>
        </w:rPr>
        <w:t>This section covers the design of concrete and steel H-Frame structures to be used in construction of the Transmission Lines</w:t>
      </w:r>
      <w:r>
        <w:rPr>
          <w:szCs w:val="24"/>
          <w:lang w:bidi="en-US"/>
        </w:rPr>
        <w:t xml:space="preserve">.  </w:t>
      </w:r>
      <w:r w:rsidRPr="006519A0">
        <w:rPr>
          <w:szCs w:val="24"/>
          <w:lang w:bidi="en-US"/>
        </w:rPr>
        <w:t xml:space="preserve">These standard framings cover transmission structures for single and double circuit construction using standard suspension </w:t>
      </w:r>
      <w:r w:rsidRPr="005A0F5E">
        <w:rPr>
          <w:lang w:bidi="en-US"/>
        </w:rPr>
        <w:t>insulators</w:t>
      </w:r>
      <w:r>
        <w:rPr>
          <w:szCs w:val="24"/>
          <w:lang w:bidi="en-US"/>
        </w:rPr>
        <w:t xml:space="preserve">.  </w:t>
      </w:r>
      <w:r w:rsidRPr="006519A0">
        <w:rPr>
          <w:szCs w:val="24"/>
          <w:lang w:bidi="en-US"/>
        </w:rPr>
        <w:t>Clearance has been provided for the possible use of bundled conductors.</w:t>
      </w:r>
    </w:p>
    <w:p w14:paraId="54484492" w14:textId="4DC3A77D" w:rsidR="009B13C7" w:rsidRPr="00DA18FD" w:rsidRDefault="009B13C7" w:rsidP="00DA18FD">
      <w:pPr>
        <w:pStyle w:val="Legal2L3"/>
        <w:rPr>
          <w:bCs/>
          <w:iCs/>
          <w:szCs w:val="24"/>
        </w:rPr>
      </w:pPr>
      <w:r w:rsidRPr="00DA18FD">
        <w:rPr>
          <w:bCs/>
          <w:iCs/>
          <w:szCs w:val="24"/>
        </w:rPr>
        <w:t>Structure Types</w:t>
      </w:r>
    </w:p>
    <w:p w14:paraId="737B73F8" w14:textId="77777777" w:rsidR="009B13C7" w:rsidRPr="006519A0" w:rsidRDefault="009B13C7" w:rsidP="005A0F5E">
      <w:pPr>
        <w:pStyle w:val="O-Indent5"/>
        <w:rPr>
          <w:szCs w:val="24"/>
          <w:lang w:bidi="en-US"/>
        </w:rPr>
      </w:pPr>
      <w:r w:rsidRPr="006519A0">
        <w:rPr>
          <w:szCs w:val="24"/>
          <w:lang w:bidi="en-US"/>
        </w:rPr>
        <w:t>Standard framings are developed for single and double circuit “Light” and “Medium” (HA2) tangent (0° – 1.5°) structures and “Light” and “Medium” (HB2) small angle (1.5° – 6.0°) structures</w:t>
      </w:r>
      <w:r>
        <w:rPr>
          <w:szCs w:val="24"/>
          <w:lang w:bidi="en-US"/>
        </w:rPr>
        <w:t xml:space="preserve">.  </w:t>
      </w:r>
      <w:r w:rsidRPr="006519A0">
        <w:rPr>
          <w:szCs w:val="24"/>
          <w:lang w:bidi="en-US"/>
        </w:rPr>
        <w:t>Standard tubular steel cross arms have been pre-designed and detailed for use in “Light” and “Medium” structures.</w:t>
      </w:r>
    </w:p>
    <w:p w14:paraId="621CF69D" w14:textId="77777777" w:rsidR="009B13C7" w:rsidRPr="006519A0" w:rsidRDefault="009B13C7" w:rsidP="005A0F5E">
      <w:pPr>
        <w:pStyle w:val="O-Indent5"/>
        <w:rPr>
          <w:szCs w:val="24"/>
          <w:lang w:bidi="en-US"/>
        </w:rPr>
      </w:pPr>
      <w:r w:rsidRPr="006519A0">
        <w:rPr>
          <w:szCs w:val="24"/>
          <w:lang w:bidi="en-US"/>
        </w:rPr>
        <w:t xml:space="preserve">The standard framings are based on the base assumption that steel structures will be X-braced and concrete </w:t>
      </w:r>
      <w:r w:rsidRPr="005A0F5E">
        <w:rPr>
          <w:lang w:bidi="en-US"/>
        </w:rPr>
        <w:t>structures</w:t>
      </w:r>
      <w:r w:rsidRPr="006519A0">
        <w:rPr>
          <w:szCs w:val="24"/>
          <w:lang w:bidi="en-US"/>
        </w:rPr>
        <w:t xml:space="preserve"> will not be X-braced</w:t>
      </w:r>
      <w:r>
        <w:rPr>
          <w:szCs w:val="24"/>
          <w:lang w:bidi="en-US"/>
        </w:rPr>
        <w:t xml:space="preserve">.  </w:t>
      </w:r>
      <w:r w:rsidRPr="006519A0">
        <w:rPr>
          <w:szCs w:val="24"/>
          <w:lang w:bidi="en-US"/>
        </w:rPr>
        <w:t>The pole supplier shall determine if X-braces are required for each structure and shall detail and supply the X-braces and connection hardware if required.</w:t>
      </w:r>
    </w:p>
    <w:p w14:paraId="0C2DD941" w14:textId="77777777" w:rsidR="009B13C7" w:rsidRPr="006519A0" w:rsidRDefault="009B13C7" w:rsidP="005A0F5E">
      <w:pPr>
        <w:pStyle w:val="O-Indent5"/>
        <w:rPr>
          <w:szCs w:val="24"/>
          <w:lang w:bidi="en-US"/>
        </w:rPr>
      </w:pPr>
      <w:r w:rsidRPr="006519A0">
        <w:rPr>
          <w:szCs w:val="24"/>
          <w:lang w:bidi="en-US"/>
        </w:rPr>
        <w:t xml:space="preserve">Special “Uplift” </w:t>
      </w:r>
      <w:r w:rsidRPr="005A0F5E">
        <w:rPr>
          <w:lang w:bidi="en-US"/>
        </w:rPr>
        <w:t>framings</w:t>
      </w:r>
      <w:r w:rsidRPr="006519A0">
        <w:rPr>
          <w:szCs w:val="24"/>
          <w:lang w:bidi="en-US"/>
        </w:rPr>
        <w:t xml:space="preserve"> are included for use in certain structures to address uplift forces in those structures</w:t>
      </w:r>
      <w:r>
        <w:rPr>
          <w:szCs w:val="24"/>
          <w:lang w:bidi="en-US"/>
        </w:rPr>
        <w:t xml:space="preserve">.  </w:t>
      </w:r>
      <w:r w:rsidRPr="006519A0">
        <w:rPr>
          <w:szCs w:val="24"/>
          <w:lang w:bidi="en-US"/>
        </w:rPr>
        <w:t>These structures use the “Light” cross arms with extra vangs to dead-end the conductors.</w:t>
      </w:r>
    </w:p>
    <w:p w14:paraId="55F43B86" w14:textId="65FD395B" w:rsidR="009B13C7" w:rsidRPr="00DA18FD" w:rsidRDefault="009B13C7" w:rsidP="00DA18FD">
      <w:pPr>
        <w:pStyle w:val="Legal2L3"/>
        <w:rPr>
          <w:bCs/>
          <w:iCs/>
          <w:szCs w:val="24"/>
        </w:rPr>
      </w:pPr>
      <w:r w:rsidRPr="00DA18FD">
        <w:rPr>
          <w:bCs/>
          <w:iCs/>
          <w:szCs w:val="24"/>
        </w:rPr>
        <w:t>Cross Arm Design</w:t>
      </w:r>
    </w:p>
    <w:p w14:paraId="159C6444" w14:textId="77777777" w:rsidR="009B13C7" w:rsidRPr="006519A0" w:rsidRDefault="009B13C7" w:rsidP="005A0F5E">
      <w:pPr>
        <w:pStyle w:val="O-Indent5"/>
        <w:rPr>
          <w:szCs w:val="24"/>
          <w:lang w:bidi="en-US"/>
        </w:rPr>
      </w:pPr>
      <w:r w:rsidRPr="006519A0">
        <w:rPr>
          <w:szCs w:val="24"/>
          <w:lang w:bidi="en-US"/>
        </w:rPr>
        <w:t>The maximum allowable spans for the pre-designed standard cross arms are based on the maximum vertical load imposed on the arms</w:t>
      </w:r>
      <w:r>
        <w:rPr>
          <w:szCs w:val="24"/>
          <w:lang w:bidi="en-US"/>
        </w:rPr>
        <w:t xml:space="preserve">.  </w:t>
      </w:r>
      <w:r w:rsidRPr="006519A0">
        <w:rPr>
          <w:szCs w:val="24"/>
          <w:lang w:bidi="en-US"/>
        </w:rPr>
        <w:t>The load cases reviewed for each cross arm are NESC designated loadings with overload factors</w:t>
      </w:r>
      <w:r>
        <w:rPr>
          <w:szCs w:val="24"/>
          <w:lang w:bidi="en-US"/>
        </w:rPr>
        <w:t xml:space="preserve">.  </w:t>
      </w:r>
      <w:r w:rsidRPr="006519A0">
        <w:rPr>
          <w:szCs w:val="24"/>
          <w:lang w:bidi="en-US"/>
        </w:rPr>
        <w:t>Maximum arm deflections range from 1</w:t>
      </w:r>
      <w:r>
        <w:rPr>
          <w:szCs w:val="24"/>
          <w:lang w:bidi="en-US"/>
        </w:rPr>
        <w:t> inch</w:t>
      </w:r>
      <w:r w:rsidRPr="006519A0">
        <w:rPr>
          <w:szCs w:val="24"/>
          <w:lang w:bidi="en-US"/>
        </w:rPr>
        <w:t xml:space="preserve"> to 2</w:t>
      </w:r>
      <w:r>
        <w:rPr>
          <w:szCs w:val="24"/>
          <w:lang w:bidi="en-US"/>
        </w:rPr>
        <w:t> inch</w:t>
      </w:r>
      <w:r w:rsidRPr="006519A0">
        <w:rPr>
          <w:szCs w:val="24"/>
          <w:lang w:bidi="en-US"/>
        </w:rPr>
        <w:t>es.</w:t>
      </w:r>
    </w:p>
    <w:p w14:paraId="2BBF3D5A" w14:textId="77777777" w:rsidR="009B13C7" w:rsidRPr="006519A0" w:rsidRDefault="009B13C7" w:rsidP="005A0F5E">
      <w:pPr>
        <w:pStyle w:val="O-Indent5"/>
        <w:rPr>
          <w:szCs w:val="24"/>
          <w:lang w:bidi="en-US"/>
        </w:rPr>
      </w:pPr>
      <w:r w:rsidRPr="006519A0">
        <w:rPr>
          <w:szCs w:val="24"/>
          <w:lang w:bidi="en-US"/>
        </w:rPr>
        <w:t>The tubular steel cross arms are designed to support the vertical load of the various standard conductors used by Entergy on the standard H-Frame framings</w:t>
      </w:r>
      <w:r>
        <w:rPr>
          <w:szCs w:val="24"/>
          <w:lang w:bidi="en-US"/>
        </w:rPr>
        <w:t xml:space="preserve">.  </w:t>
      </w:r>
      <w:r w:rsidRPr="006519A0">
        <w:rPr>
          <w:szCs w:val="24"/>
          <w:lang w:bidi="en-US"/>
        </w:rPr>
        <w:t>The maximum loads for each of the Standard Framings are shown on the Framing Drawings.</w:t>
      </w:r>
    </w:p>
    <w:p w14:paraId="62A16575" w14:textId="77777777" w:rsidR="009B13C7" w:rsidRPr="006519A0" w:rsidRDefault="009B13C7" w:rsidP="005A0F5E">
      <w:pPr>
        <w:pStyle w:val="O-Indent5"/>
        <w:rPr>
          <w:szCs w:val="24"/>
          <w:lang w:bidi="en-US"/>
        </w:rPr>
      </w:pPr>
      <w:r w:rsidRPr="006519A0">
        <w:rPr>
          <w:szCs w:val="24"/>
          <w:lang w:bidi="en-US"/>
        </w:rPr>
        <w:t>The “Light” and “</w:t>
      </w:r>
      <w:r w:rsidRPr="005A0F5E">
        <w:rPr>
          <w:lang w:bidi="en-US"/>
        </w:rPr>
        <w:t>Medium</w:t>
      </w:r>
      <w:r w:rsidRPr="006519A0">
        <w:rPr>
          <w:szCs w:val="24"/>
          <w:lang w:bidi="en-US"/>
        </w:rPr>
        <w:t>” standard cross arm sizes are as follows:</w:t>
      </w:r>
    </w:p>
    <w:p w14:paraId="64BE2972" w14:textId="77777777" w:rsidR="009B13C7" w:rsidRPr="006519A0" w:rsidRDefault="009B13C7" w:rsidP="005A0F5E">
      <w:pPr>
        <w:pStyle w:val="O-Indent5"/>
        <w:rPr>
          <w:szCs w:val="24"/>
          <w:lang w:bidi="en-US"/>
        </w:rPr>
      </w:pPr>
      <w:r w:rsidRPr="006519A0">
        <w:rPr>
          <w:szCs w:val="24"/>
          <w:lang w:bidi="en-US"/>
        </w:rPr>
        <w:t>Light Cross Arm – TS 6” x 6” x 3/16”</w:t>
      </w:r>
    </w:p>
    <w:p w14:paraId="6E48E27D" w14:textId="77777777" w:rsidR="009B13C7" w:rsidRPr="006519A0" w:rsidRDefault="009B13C7" w:rsidP="005A0F5E">
      <w:pPr>
        <w:pStyle w:val="O-Indent5"/>
        <w:rPr>
          <w:szCs w:val="24"/>
          <w:lang w:bidi="en-US"/>
        </w:rPr>
      </w:pPr>
      <w:r w:rsidRPr="006519A0">
        <w:rPr>
          <w:szCs w:val="24"/>
          <w:lang w:bidi="en-US"/>
        </w:rPr>
        <w:t>Medium Cross Arm – TS 8” x 8” x ¼”</w:t>
      </w:r>
    </w:p>
    <w:p w14:paraId="7D25BAB6" w14:textId="77777777" w:rsidR="009B13C7" w:rsidRPr="006519A0" w:rsidRDefault="009B13C7" w:rsidP="005A0F5E">
      <w:pPr>
        <w:pStyle w:val="O-Indent5"/>
        <w:rPr>
          <w:szCs w:val="24"/>
          <w:lang w:bidi="en-US"/>
        </w:rPr>
      </w:pPr>
      <w:r w:rsidRPr="006519A0">
        <w:rPr>
          <w:szCs w:val="24"/>
          <w:lang w:bidi="en-US"/>
        </w:rPr>
        <w:t>Shield Wire Arm – TS 4” x 4” x 3/16”</w:t>
      </w:r>
    </w:p>
    <w:p w14:paraId="2B78C823" w14:textId="77777777" w:rsidR="009B13C7" w:rsidRPr="006519A0" w:rsidRDefault="009B13C7" w:rsidP="005A0F5E">
      <w:pPr>
        <w:pStyle w:val="O-Indent5"/>
        <w:rPr>
          <w:szCs w:val="24"/>
          <w:lang w:bidi="en-US"/>
        </w:rPr>
      </w:pPr>
      <w:r w:rsidRPr="006519A0">
        <w:rPr>
          <w:szCs w:val="24"/>
          <w:lang w:bidi="en-US"/>
        </w:rPr>
        <w:t>The required use (</w:t>
      </w:r>
      <w:r w:rsidRPr="005A0F5E">
        <w:rPr>
          <w:lang w:bidi="en-US"/>
        </w:rPr>
        <w:t>loading</w:t>
      </w:r>
      <w:r w:rsidRPr="006519A0">
        <w:rPr>
          <w:szCs w:val="24"/>
          <w:lang w:bidi="en-US"/>
        </w:rPr>
        <w:t>) for the standard cross arms is as follows:</w:t>
      </w:r>
    </w:p>
    <w:p w14:paraId="53A2AF78" w14:textId="77777777" w:rsidR="009B13C7" w:rsidRPr="006519A0" w:rsidRDefault="009B13C7" w:rsidP="005A0F5E">
      <w:pPr>
        <w:pStyle w:val="O-Indent5"/>
        <w:rPr>
          <w:szCs w:val="24"/>
          <w:lang w:bidi="en-US"/>
        </w:rPr>
      </w:pPr>
      <w:r w:rsidRPr="006519A0">
        <w:rPr>
          <w:szCs w:val="24"/>
          <w:lang w:bidi="en-US"/>
        </w:rPr>
        <w:t xml:space="preserve">69 kV – Use the </w:t>
      </w:r>
      <w:r w:rsidRPr="005A0F5E">
        <w:rPr>
          <w:lang w:bidi="en-US"/>
        </w:rPr>
        <w:t>Light</w:t>
      </w:r>
      <w:r w:rsidRPr="006519A0">
        <w:rPr>
          <w:szCs w:val="24"/>
          <w:lang w:bidi="en-US"/>
        </w:rPr>
        <w:t xml:space="preserve"> Cross Arm – for all conditions</w:t>
      </w:r>
    </w:p>
    <w:p w14:paraId="233276BF" w14:textId="77777777" w:rsidR="009B13C7" w:rsidRPr="006519A0" w:rsidRDefault="009B13C7" w:rsidP="005A0F5E">
      <w:pPr>
        <w:pStyle w:val="O-Indent5"/>
        <w:rPr>
          <w:szCs w:val="24"/>
          <w:lang w:bidi="en-US"/>
        </w:rPr>
      </w:pPr>
      <w:r w:rsidRPr="006519A0">
        <w:rPr>
          <w:szCs w:val="24"/>
          <w:lang w:bidi="en-US"/>
        </w:rPr>
        <w:t>161 kV – Use the Light Cross Arm – for ½” Ice loadings</w:t>
      </w:r>
    </w:p>
    <w:p w14:paraId="6202434B" w14:textId="77777777" w:rsidR="009B13C7" w:rsidRPr="006519A0" w:rsidRDefault="009B13C7" w:rsidP="005A0F5E">
      <w:pPr>
        <w:pStyle w:val="O-Indent5"/>
        <w:rPr>
          <w:szCs w:val="24"/>
          <w:lang w:bidi="en-US"/>
        </w:rPr>
      </w:pPr>
      <w:r w:rsidRPr="006519A0">
        <w:rPr>
          <w:szCs w:val="24"/>
          <w:lang w:bidi="en-US"/>
        </w:rPr>
        <w:t xml:space="preserve">Use the </w:t>
      </w:r>
      <w:r w:rsidRPr="005A0F5E">
        <w:rPr>
          <w:lang w:bidi="en-US"/>
        </w:rPr>
        <w:t>Medium</w:t>
      </w:r>
      <w:r w:rsidRPr="006519A0">
        <w:rPr>
          <w:szCs w:val="24"/>
          <w:lang w:bidi="en-US"/>
        </w:rPr>
        <w:t xml:space="preserve"> Cross Arm – for 1” Ice loadings</w:t>
      </w:r>
    </w:p>
    <w:p w14:paraId="0BDC8025" w14:textId="77777777" w:rsidR="009B13C7" w:rsidRPr="006519A0" w:rsidRDefault="009B13C7" w:rsidP="005A0F5E">
      <w:pPr>
        <w:pStyle w:val="O-Indent5"/>
        <w:rPr>
          <w:szCs w:val="24"/>
          <w:lang w:bidi="en-US"/>
        </w:rPr>
      </w:pPr>
      <w:r w:rsidRPr="006519A0">
        <w:rPr>
          <w:szCs w:val="24"/>
          <w:lang w:bidi="en-US"/>
        </w:rPr>
        <w:t xml:space="preserve">230 kV – Use </w:t>
      </w:r>
      <w:r w:rsidRPr="005A0F5E">
        <w:rPr>
          <w:lang w:bidi="en-US"/>
        </w:rPr>
        <w:t>the</w:t>
      </w:r>
      <w:r w:rsidRPr="006519A0">
        <w:rPr>
          <w:szCs w:val="24"/>
          <w:lang w:bidi="en-US"/>
        </w:rPr>
        <w:t xml:space="preserve"> Medium Cross Arm for all conditions</w:t>
      </w:r>
    </w:p>
    <w:p w14:paraId="252CD480" w14:textId="3E8E34D2" w:rsidR="009B13C7" w:rsidRPr="00DA18FD" w:rsidRDefault="009B13C7" w:rsidP="00DA18FD">
      <w:pPr>
        <w:pStyle w:val="Legal2L3"/>
        <w:rPr>
          <w:bCs/>
          <w:iCs/>
          <w:szCs w:val="24"/>
        </w:rPr>
      </w:pPr>
      <w:r w:rsidRPr="00DA18FD">
        <w:rPr>
          <w:bCs/>
          <w:iCs/>
          <w:szCs w:val="24"/>
        </w:rPr>
        <w:t>Cross Arm Assembly Details</w:t>
      </w:r>
    </w:p>
    <w:p w14:paraId="43E0E9CC"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assembly</w:t>
      </w:r>
      <w:r w:rsidRPr="006519A0">
        <w:rPr>
          <w:szCs w:val="24"/>
          <w:lang w:bidi="en-US"/>
        </w:rPr>
        <w:t xml:space="preserve"> drawings for attaching cross arms to poles are included in the voltage specific assemblies.</w:t>
      </w:r>
    </w:p>
    <w:p w14:paraId="267612E6" w14:textId="708D312E" w:rsidR="009B13C7" w:rsidRPr="00DA18FD" w:rsidRDefault="009B13C7" w:rsidP="00DA18FD">
      <w:pPr>
        <w:pStyle w:val="Legal2L3"/>
        <w:rPr>
          <w:bCs/>
          <w:iCs/>
          <w:szCs w:val="24"/>
        </w:rPr>
      </w:pPr>
      <w:r w:rsidRPr="00DA18FD">
        <w:rPr>
          <w:bCs/>
          <w:iCs/>
          <w:szCs w:val="24"/>
        </w:rPr>
        <w:t>Rock Anchors</w:t>
      </w:r>
    </w:p>
    <w:p w14:paraId="1ABFC897" w14:textId="77777777" w:rsidR="009B13C7" w:rsidRPr="006519A0" w:rsidRDefault="009B13C7" w:rsidP="005A0F5E">
      <w:pPr>
        <w:pStyle w:val="O-Indent5"/>
        <w:rPr>
          <w:szCs w:val="24"/>
          <w:lang w:bidi="en-US"/>
        </w:rPr>
      </w:pPr>
      <w:r w:rsidRPr="006519A0">
        <w:rPr>
          <w:szCs w:val="24"/>
          <w:lang w:bidi="en-US"/>
        </w:rPr>
        <w:t xml:space="preserve">In rock </w:t>
      </w:r>
      <w:r w:rsidRPr="005A0F5E">
        <w:rPr>
          <w:lang w:bidi="en-US"/>
        </w:rPr>
        <w:t>formations</w:t>
      </w:r>
      <w:r w:rsidRPr="006519A0">
        <w:rPr>
          <w:szCs w:val="24"/>
          <w:lang w:bidi="en-US"/>
        </w:rPr>
        <w:t>, where screw type anchors will not penetrate the rock, rock anchors shall be used</w:t>
      </w:r>
      <w:r>
        <w:rPr>
          <w:szCs w:val="24"/>
          <w:lang w:bidi="en-US"/>
        </w:rPr>
        <w:t xml:space="preserve">.  </w:t>
      </w:r>
      <w:r w:rsidRPr="006519A0">
        <w:rPr>
          <w:szCs w:val="24"/>
          <w:lang w:bidi="en-US"/>
        </w:rPr>
        <w:t>There are two types of rock anchors available, to be selected based on in-situ conditions and engineering calculations.</w:t>
      </w:r>
    </w:p>
    <w:p w14:paraId="4A7F03D3" w14:textId="73A4AA31" w:rsidR="009B13C7" w:rsidRPr="00DA18FD" w:rsidRDefault="009B13C7" w:rsidP="00DA18FD">
      <w:pPr>
        <w:pStyle w:val="Legal2L3"/>
        <w:rPr>
          <w:bCs/>
          <w:iCs/>
          <w:szCs w:val="24"/>
        </w:rPr>
      </w:pPr>
      <w:r w:rsidRPr="00DA18FD">
        <w:rPr>
          <w:bCs/>
          <w:iCs/>
          <w:szCs w:val="24"/>
        </w:rPr>
        <w:t>Expanding Rock Anchors</w:t>
      </w:r>
    </w:p>
    <w:p w14:paraId="05C28D9F" w14:textId="77777777" w:rsidR="009B13C7" w:rsidRPr="006519A0" w:rsidRDefault="009B13C7" w:rsidP="005A0F5E">
      <w:pPr>
        <w:pStyle w:val="O-Indent5"/>
        <w:rPr>
          <w:szCs w:val="24"/>
          <w:lang w:bidi="en-US"/>
        </w:rPr>
      </w:pPr>
      <w:r w:rsidRPr="006519A0">
        <w:rPr>
          <w:szCs w:val="24"/>
          <w:lang w:bidi="en-US"/>
        </w:rPr>
        <w:t>Rods have a diameter of 1.0</w:t>
      </w:r>
      <w:r>
        <w:rPr>
          <w:szCs w:val="24"/>
          <w:lang w:bidi="en-US"/>
        </w:rPr>
        <w:t> inch</w:t>
      </w:r>
      <w:r w:rsidRPr="006519A0">
        <w:rPr>
          <w:szCs w:val="24"/>
          <w:lang w:bidi="en-US"/>
        </w:rPr>
        <w:t xml:space="preserve"> and an ultimate strength of 36,000</w:t>
      </w:r>
      <w:r>
        <w:rPr>
          <w:szCs w:val="24"/>
          <w:lang w:bidi="en-US"/>
        </w:rPr>
        <w:t> </w:t>
      </w:r>
      <w:r w:rsidRPr="006519A0">
        <w:rPr>
          <w:szCs w:val="24"/>
          <w:lang w:bidi="en-US"/>
        </w:rPr>
        <w:t>lbs</w:t>
      </w:r>
      <w:r>
        <w:rPr>
          <w:szCs w:val="24"/>
          <w:lang w:bidi="en-US"/>
        </w:rPr>
        <w:t xml:space="preserve">.  </w:t>
      </w:r>
      <w:r w:rsidRPr="006519A0">
        <w:rPr>
          <w:szCs w:val="24"/>
          <w:lang w:bidi="en-US"/>
        </w:rPr>
        <w:t>The limitation of 36,000</w:t>
      </w:r>
      <w:r>
        <w:rPr>
          <w:szCs w:val="24"/>
          <w:lang w:bidi="en-US"/>
        </w:rPr>
        <w:t> </w:t>
      </w:r>
      <w:r w:rsidRPr="006519A0">
        <w:rPr>
          <w:szCs w:val="24"/>
          <w:lang w:bidi="en-US"/>
        </w:rPr>
        <w:t xml:space="preserve">lbs </w:t>
      </w:r>
      <w:r w:rsidRPr="005A0F5E">
        <w:rPr>
          <w:lang w:bidi="en-US"/>
        </w:rPr>
        <w:t>can</w:t>
      </w:r>
      <w:r w:rsidRPr="006519A0">
        <w:rPr>
          <w:szCs w:val="24"/>
          <w:lang w:bidi="en-US"/>
        </w:rPr>
        <w:t xml:space="preserve"> be overcome by using twin anchors</w:t>
      </w:r>
      <w:r>
        <w:rPr>
          <w:szCs w:val="24"/>
          <w:lang w:bidi="en-US"/>
        </w:rPr>
        <w:t xml:space="preserve">.  </w:t>
      </w:r>
      <w:r w:rsidRPr="006519A0">
        <w:rPr>
          <w:szCs w:val="24"/>
          <w:lang w:bidi="en-US"/>
        </w:rPr>
        <w:t>A more stringent limitation is that the rods are non-extendable</w:t>
      </w:r>
      <w:r>
        <w:rPr>
          <w:szCs w:val="24"/>
          <w:lang w:bidi="en-US"/>
        </w:rPr>
        <w:t xml:space="preserve">.  </w:t>
      </w:r>
      <w:r w:rsidRPr="006519A0">
        <w:rPr>
          <w:szCs w:val="24"/>
          <w:lang w:bidi="en-US"/>
        </w:rPr>
        <w:t>This prevents the expanding rock anchors from being used when the non-fractured bedrock is deeper than about four feet below the surface.</w:t>
      </w:r>
    </w:p>
    <w:p w14:paraId="13BFC9AE" w14:textId="0F221D01" w:rsidR="009B13C7" w:rsidRPr="00DA18FD" w:rsidRDefault="009B13C7" w:rsidP="00DA18FD">
      <w:pPr>
        <w:pStyle w:val="Legal2L3"/>
        <w:rPr>
          <w:bCs/>
          <w:iCs/>
          <w:szCs w:val="24"/>
        </w:rPr>
      </w:pPr>
      <w:r w:rsidRPr="00DA18FD">
        <w:rPr>
          <w:bCs/>
          <w:iCs/>
          <w:szCs w:val="24"/>
        </w:rPr>
        <w:t>Grouted Rock Anchors</w:t>
      </w:r>
    </w:p>
    <w:p w14:paraId="3FA8E58A" w14:textId="77777777" w:rsidR="009B13C7" w:rsidRPr="006519A0" w:rsidRDefault="009B13C7" w:rsidP="005A0F5E">
      <w:pPr>
        <w:pStyle w:val="O-Indent5"/>
        <w:rPr>
          <w:szCs w:val="24"/>
          <w:lang w:bidi="en-US"/>
        </w:rPr>
      </w:pPr>
      <w:r w:rsidRPr="006519A0">
        <w:rPr>
          <w:szCs w:val="24"/>
          <w:lang w:bidi="en-US"/>
        </w:rPr>
        <w:t>The anchors have a 1 ¼”</w:t>
      </w:r>
      <w:r>
        <w:rPr>
          <w:szCs w:val="24"/>
          <w:lang w:bidi="en-US"/>
        </w:rPr>
        <w:t> inch</w:t>
      </w:r>
      <w:r w:rsidRPr="006519A0">
        <w:rPr>
          <w:szCs w:val="24"/>
          <w:lang w:bidi="en-US"/>
        </w:rPr>
        <w:t xml:space="preserve"> diameter round shaft ending in a 4-inch diameter bell</w:t>
      </w:r>
      <w:r>
        <w:rPr>
          <w:szCs w:val="24"/>
          <w:lang w:bidi="en-US"/>
        </w:rPr>
        <w:t xml:space="preserve">.  </w:t>
      </w:r>
      <w:r w:rsidRPr="006519A0">
        <w:rPr>
          <w:szCs w:val="24"/>
          <w:lang w:bidi="en-US"/>
        </w:rPr>
        <w:t>The anchors can be extended with either 1 ¼” round shaft extensions or 1 ½” square shaft extensions</w:t>
      </w:r>
      <w:r>
        <w:rPr>
          <w:szCs w:val="24"/>
          <w:lang w:bidi="en-US"/>
        </w:rPr>
        <w:t xml:space="preserve">.  </w:t>
      </w:r>
      <w:r w:rsidRPr="006519A0">
        <w:rPr>
          <w:szCs w:val="24"/>
          <w:lang w:bidi="en-US"/>
        </w:rPr>
        <w:t>The anchor assembly has an ultimate strength of 70,000</w:t>
      </w:r>
      <w:r>
        <w:rPr>
          <w:szCs w:val="24"/>
          <w:lang w:bidi="en-US"/>
        </w:rPr>
        <w:t> </w:t>
      </w:r>
      <w:r w:rsidRPr="006519A0">
        <w:rPr>
          <w:szCs w:val="24"/>
          <w:lang w:bidi="en-US"/>
        </w:rPr>
        <w:t>lbs</w:t>
      </w:r>
      <w:r>
        <w:rPr>
          <w:szCs w:val="24"/>
          <w:lang w:bidi="en-US"/>
        </w:rPr>
        <w:t xml:space="preserve">.  </w:t>
      </w:r>
      <w:r w:rsidRPr="006519A0">
        <w:rPr>
          <w:szCs w:val="24"/>
          <w:lang w:bidi="en-US"/>
        </w:rPr>
        <w:t>The strength of the installed anchor (resistance to pullout) is dependent upon the rock type and the dimensions of the grout column</w:t>
      </w:r>
      <w:r>
        <w:rPr>
          <w:szCs w:val="24"/>
          <w:lang w:bidi="en-US"/>
        </w:rPr>
        <w:t xml:space="preserve">.  </w:t>
      </w:r>
      <w:r w:rsidRPr="006519A0">
        <w:rPr>
          <w:szCs w:val="24"/>
          <w:lang w:bidi="en-US"/>
        </w:rPr>
        <w:t>The characteristic of the rock that dominates the calculation for anchor depth is the equivalent cohesion</w:t>
      </w:r>
      <w:r>
        <w:rPr>
          <w:szCs w:val="24"/>
          <w:lang w:bidi="en-US"/>
        </w:rPr>
        <w:t xml:space="preserve">.  </w:t>
      </w:r>
      <w:r w:rsidRPr="006519A0">
        <w:rPr>
          <w:szCs w:val="24"/>
          <w:lang w:bidi="en-US"/>
        </w:rPr>
        <w:t>The installed anchor strength is calculated by multiplying the surface area of the grout column in each layer by the equivalent cohesion of the rock in that layer</w:t>
      </w:r>
      <w:r>
        <w:rPr>
          <w:szCs w:val="24"/>
          <w:lang w:bidi="en-US"/>
        </w:rPr>
        <w:t xml:space="preserve">.  </w:t>
      </w:r>
      <w:r w:rsidRPr="006519A0">
        <w:rPr>
          <w:szCs w:val="24"/>
          <w:lang w:bidi="en-US"/>
        </w:rPr>
        <w:t>For conservatism, any contribution from the overburden shall be ignored.</w:t>
      </w:r>
    </w:p>
    <w:p w14:paraId="4D7AA3FE" w14:textId="77777777" w:rsidR="009B13C7" w:rsidRPr="006519A0" w:rsidRDefault="009B13C7" w:rsidP="005A0F5E">
      <w:pPr>
        <w:pStyle w:val="O-Indent5"/>
        <w:rPr>
          <w:szCs w:val="24"/>
          <w:lang w:bidi="en-US"/>
        </w:rPr>
      </w:pPr>
      <w:r w:rsidRPr="006519A0">
        <w:rPr>
          <w:szCs w:val="24"/>
          <w:lang w:bidi="en-US"/>
        </w:rPr>
        <w:t>The High Wind and Heavy Ice Tensions shall be multiplied by 1.65 to provide a safety factor for the anchor installation</w:t>
      </w:r>
      <w:r>
        <w:rPr>
          <w:szCs w:val="24"/>
          <w:lang w:bidi="en-US"/>
        </w:rPr>
        <w:t xml:space="preserve">.  </w:t>
      </w:r>
      <w:r w:rsidRPr="006519A0">
        <w:rPr>
          <w:szCs w:val="24"/>
          <w:lang w:bidi="en-US"/>
        </w:rPr>
        <w:t>For the NESC Zone load case (NESC 250B) a safety factor of 1.0 shall be used as allowed by the code, since that load case already includes an Overload Factor of 1.65</w:t>
      </w:r>
      <w:r>
        <w:rPr>
          <w:szCs w:val="24"/>
          <w:lang w:bidi="en-US"/>
        </w:rPr>
        <w:t xml:space="preserve">.  </w:t>
      </w:r>
      <w:r w:rsidRPr="006519A0">
        <w:rPr>
          <w:szCs w:val="24"/>
          <w:lang w:bidi="en-US"/>
        </w:rPr>
        <w:t>The resulting worst case force shall be resisted by the friction between the grout column and the surrounding rock.</w:t>
      </w:r>
    </w:p>
    <w:p w14:paraId="74F21E56" w14:textId="77777777" w:rsidR="009B13C7" w:rsidRPr="006519A0" w:rsidRDefault="009B13C7" w:rsidP="005A0F5E">
      <w:pPr>
        <w:pStyle w:val="O-Indent5"/>
        <w:rPr>
          <w:szCs w:val="24"/>
          <w:lang w:bidi="en-US"/>
        </w:rPr>
      </w:pPr>
      <w:r w:rsidRPr="006519A0">
        <w:rPr>
          <w:szCs w:val="24"/>
          <w:lang w:bidi="en-US"/>
        </w:rPr>
        <w:t>Anchor strength = (circumference)(column length per vertical foot)(constant of 0.9)[(layer 1 thickness)(layer 1 cohesion) + (layer 2 thickness)(layer 2 cohesion) + …]</w:t>
      </w:r>
    </w:p>
    <w:p w14:paraId="0782CBFF" w14:textId="77777777" w:rsidR="009B13C7" w:rsidRPr="006519A0" w:rsidRDefault="009B13C7" w:rsidP="005A0F5E">
      <w:pPr>
        <w:pStyle w:val="O-Indent5"/>
        <w:rPr>
          <w:szCs w:val="24"/>
          <w:lang w:bidi="en-US"/>
        </w:rPr>
      </w:pPr>
      <w:r w:rsidRPr="006519A0">
        <w:rPr>
          <w:szCs w:val="24"/>
          <w:lang w:bidi="en-US"/>
        </w:rPr>
        <w:t xml:space="preserve">Seller shall procure that the anchor manufacturer calculates the required anchor depth using their </w:t>
      </w:r>
      <w:r w:rsidRPr="005A0F5E">
        <w:rPr>
          <w:lang w:bidi="en-US"/>
        </w:rPr>
        <w:t>software</w:t>
      </w:r>
      <w:r w:rsidRPr="006519A0">
        <w:rPr>
          <w:szCs w:val="24"/>
          <w:lang w:bidi="en-US"/>
        </w:rPr>
        <w:t>, but the effective cohesion shall be the parameter that dominates the result</w:t>
      </w:r>
      <w:r>
        <w:rPr>
          <w:szCs w:val="24"/>
          <w:lang w:bidi="en-US"/>
        </w:rPr>
        <w:t xml:space="preserve">.  </w:t>
      </w:r>
      <w:r w:rsidRPr="006519A0">
        <w:rPr>
          <w:szCs w:val="24"/>
          <w:lang w:bidi="en-US"/>
        </w:rPr>
        <w:t>For simplicity, the formula above uses just the effective cohesion</w:t>
      </w:r>
      <w:r>
        <w:rPr>
          <w:szCs w:val="24"/>
          <w:lang w:bidi="en-US"/>
        </w:rPr>
        <w:t xml:space="preserve">.  </w:t>
      </w:r>
      <w:r w:rsidRPr="006519A0">
        <w:rPr>
          <w:szCs w:val="24"/>
          <w:lang w:bidi="en-US"/>
        </w:rPr>
        <w:t>The constant 0.9 is a factor to account for the possible effects of other rock characteristics</w:t>
      </w:r>
    </w:p>
    <w:p w14:paraId="3FD8A7C4"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dimension</w:t>
      </w:r>
      <w:r w:rsidRPr="006519A0">
        <w:rPr>
          <w:szCs w:val="24"/>
          <w:lang w:bidi="en-US"/>
        </w:rPr>
        <w:t xml:space="preserve"> that is to be specified is the distance along the anchor shaft from the ground surface to the bottom of the anchor</w:t>
      </w:r>
      <w:r>
        <w:rPr>
          <w:szCs w:val="24"/>
          <w:lang w:bidi="en-US"/>
        </w:rPr>
        <w:t xml:space="preserve">.  </w:t>
      </w:r>
      <w:r w:rsidRPr="006519A0">
        <w:rPr>
          <w:szCs w:val="24"/>
          <w:lang w:bidi="en-US"/>
        </w:rPr>
        <w:t>The minimum anchor length engaging rock is five feet.</w:t>
      </w:r>
    </w:p>
    <w:p w14:paraId="75A8D188" w14:textId="77777777" w:rsidR="009B13C7" w:rsidRPr="006519A0" w:rsidRDefault="009B13C7" w:rsidP="005A0F5E">
      <w:pPr>
        <w:pStyle w:val="O-Indent5"/>
        <w:rPr>
          <w:szCs w:val="24"/>
          <w:lang w:bidi="en-US"/>
        </w:rPr>
      </w:pPr>
      <w:r w:rsidRPr="006519A0">
        <w:rPr>
          <w:szCs w:val="24"/>
          <w:lang w:bidi="en-US"/>
        </w:rPr>
        <w:t xml:space="preserve">The grout </w:t>
      </w:r>
      <w:r w:rsidRPr="005A0F5E">
        <w:rPr>
          <w:lang w:bidi="en-US"/>
        </w:rPr>
        <w:t>shall</w:t>
      </w:r>
      <w:r w:rsidRPr="006519A0">
        <w:rPr>
          <w:szCs w:val="24"/>
          <w:lang w:bidi="en-US"/>
        </w:rPr>
        <w:t xml:space="preserve"> be pumped into the hole to ensure that a solid column is produced.</w:t>
      </w:r>
    </w:p>
    <w:p w14:paraId="687B4B9C" w14:textId="2ABF64F0" w:rsidR="009B13C7" w:rsidRPr="00DA18FD" w:rsidRDefault="009B13C7" w:rsidP="00952B7F">
      <w:pPr>
        <w:pStyle w:val="Legal2L3"/>
      </w:pPr>
      <w:r w:rsidRPr="00DA18FD">
        <w:t>Guying Hardware</w:t>
      </w:r>
    </w:p>
    <w:p w14:paraId="5D108D97" w14:textId="77777777" w:rsidR="009B13C7" w:rsidRPr="006519A0" w:rsidRDefault="009B13C7" w:rsidP="005A0F5E">
      <w:pPr>
        <w:pStyle w:val="O-Indent5"/>
        <w:rPr>
          <w:szCs w:val="24"/>
          <w:lang w:bidi="en-US"/>
        </w:rPr>
      </w:pPr>
      <w:r w:rsidRPr="006519A0">
        <w:rPr>
          <w:szCs w:val="24"/>
          <w:lang w:bidi="en-US"/>
        </w:rPr>
        <w:t xml:space="preserve">Following </w:t>
      </w:r>
      <w:r w:rsidRPr="005A0F5E">
        <w:rPr>
          <w:lang w:bidi="en-US"/>
        </w:rPr>
        <w:t>are</w:t>
      </w:r>
      <w:r w:rsidRPr="006519A0">
        <w:rPr>
          <w:szCs w:val="24"/>
          <w:lang w:bidi="en-US"/>
        </w:rPr>
        <w:t xml:space="preserve"> listed the strength values in Entergy’s Standard Guying Assembly which limit line conductor tensions and are required for this Project.</w:t>
      </w:r>
    </w:p>
    <w:p w14:paraId="5F14C59A" w14:textId="0B902029" w:rsidR="009B13C7" w:rsidRPr="00DA18FD" w:rsidRDefault="009B13C7" w:rsidP="00952B7F">
      <w:pPr>
        <w:pStyle w:val="Legal2L4"/>
      </w:pPr>
      <w:r w:rsidRPr="00DA18FD">
        <w:t>Insulator Assembly</w:t>
      </w:r>
    </w:p>
    <w:p w14:paraId="3AED866D" w14:textId="77777777" w:rsidR="009B13C7" w:rsidRPr="006519A0" w:rsidRDefault="009B13C7" w:rsidP="005A0F5E">
      <w:pPr>
        <w:pStyle w:val="O-Indent5"/>
        <w:rPr>
          <w:szCs w:val="24"/>
          <w:lang w:bidi="en-US"/>
        </w:rPr>
      </w:pPr>
      <w:r w:rsidRPr="006519A0">
        <w:rPr>
          <w:szCs w:val="24"/>
          <w:lang w:bidi="en-US"/>
        </w:rPr>
        <w:t>Entergy’s Standard Polymer Dead-End Insulators have an ultimate tension capacity of 50,000 lbs</w:t>
      </w:r>
      <w:r>
        <w:rPr>
          <w:szCs w:val="24"/>
          <w:lang w:bidi="en-US"/>
        </w:rPr>
        <w:t xml:space="preserve">.  </w:t>
      </w:r>
      <w:r w:rsidRPr="005A0F5E">
        <w:rPr>
          <w:lang w:bidi="en-US"/>
        </w:rPr>
        <w:t>The</w:t>
      </w:r>
      <w:r w:rsidRPr="006519A0">
        <w:rPr>
          <w:szCs w:val="24"/>
          <w:lang w:bidi="en-US"/>
        </w:rPr>
        <w:t xml:space="preserve"> NESC Strength Factor for insulators is 0.5, therefore the Routine Test Load (RTL or working load) of 25,000</w:t>
      </w:r>
      <w:r>
        <w:rPr>
          <w:szCs w:val="24"/>
          <w:lang w:bidi="en-US"/>
        </w:rPr>
        <w:t> </w:t>
      </w:r>
      <w:r w:rsidRPr="006519A0">
        <w:rPr>
          <w:szCs w:val="24"/>
          <w:lang w:bidi="en-US"/>
        </w:rPr>
        <w:t>lbs is used.</w:t>
      </w:r>
    </w:p>
    <w:p w14:paraId="454AE980" w14:textId="332E779F" w:rsidR="009B13C7" w:rsidRPr="00DA18FD" w:rsidRDefault="009B13C7" w:rsidP="00574713">
      <w:pPr>
        <w:pStyle w:val="Legal2L4"/>
      </w:pPr>
      <w:r w:rsidRPr="00DA18FD">
        <w:t>Steel Vangs (Steel Poles)</w:t>
      </w:r>
    </w:p>
    <w:p w14:paraId="65ECAE89" w14:textId="77777777" w:rsidR="009B13C7" w:rsidRPr="006519A0" w:rsidRDefault="009B13C7" w:rsidP="005A0F5E">
      <w:pPr>
        <w:pStyle w:val="O-Indent5"/>
        <w:rPr>
          <w:szCs w:val="24"/>
          <w:lang w:bidi="en-US"/>
        </w:rPr>
      </w:pPr>
      <w:r w:rsidRPr="006519A0">
        <w:rPr>
          <w:szCs w:val="24"/>
          <w:lang w:bidi="en-US"/>
        </w:rPr>
        <w:t>Steel Dead-End vangs are thru vangs and can be designed for any applied tensions</w:t>
      </w:r>
      <w:r>
        <w:rPr>
          <w:szCs w:val="24"/>
          <w:lang w:bidi="en-US"/>
        </w:rPr>
        <w:t xml:space="preserve">.  </w:t>
      </w:r>
      <w:r w:rsidRPr="006519A0">
        <w:rPr>
          <w:szCs w:val="24"/>
          <w:lang w:bidi="en-US"/>
        </w:rPr>
        <w:t>The NESC Strength Factor for the vangs is 1.0.</w:t>
      </w:r>
    </w:p>
    <w:p w14:paraId="43F0B235" w14:textId="18AFE77B" w:rsidR="009B13C7" w:rsidRPr="00DA18FD" w:rsidRDefault="009B13C7" w:rsidP="00574713">
      <w:pPr>
        <w:pStyle w:val="Legal2L4"/>
      </w:pPr>
      <w:r w:rsidRPr="00DA18FD">
        <w:t>Pole Eye Plates for Conductor or Shield Wire (Concrete Poles)</w:t>
      </w:r>
    </w:p>
    <w:p w14:paraId="03F17F70"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standard</w:t>
      </w:r>
      <w:r w:rsidRPr="006519A0">
        <w:rPr>
          <w:szCs w:val="24"/>
          <w:lang w:bidi="en-US"/>
        </w:rPr>
        <w:t xml:space="preserve"> guying attachment is the “AS2720 Double Guying Tee” from Hughes Bros</w:t>
      </w:r>
      <w:r>
        <w:rPr>
          <w:szCs w:val="24"/>
          <w:lang w:bidi="en-US"/>
        </w:rPr>
        <w:t xml:space="preserve">.  </w:t>
      </w:r>
      <w:r w:rsidRPr="006519A0">
        <w:rPr>
          <w:szCs w:val="24"/>
          <w:lang w:bidi="en-US"/>
        </w:rPr>
        <w:t>The Ultimate Strength (maximum tension load) is 35,000</w:t>
      </w:r>
      <w:r>
        <w:rPr>
          <w:szCs w:val="24"/>
          <w:lang w:bidi="en-US"/>
        </w:rPr>
        <w:t> </w:t>
      </w:r>
      <w:r w:rsidRPr="006519A0">
        <w:rPr>
          <w:szCs w:val="24"/>
          <w:lang w:bidi="en-US"/>
        </w:rPr>
        <w:t>lbs per hole</w:t>
      </w:r>
      <w:r>
        <w:rPr>
          <w:szCs w:val="24"/>
          <w:lang w:bidi="en-US"/>
        </w:rPr>
        <w:t xml:space="preserve">.  </w:t>
      </w:r>
      <w:r w:rsidRPr="006519A0">
        <w:rPr>
          <w:szCs w:val="24"/>
          <w:lang w:bidi="en-US"/>
        </w:rPr>
        <w:t>The NESC Strength Factor is 1.0 for NESC Rule 250B Tensions (OLF=1.65) and 0.8 for Extreme Load Tensions (OLF=1.0) for Rule 250C.</w:t>
      </w:r>
    </w:p>
    <w:p w14:paraId="62B2998B" w14:textId="2F500F8F" w:rsidR="009B13C7" w:rsidRPr="00DA18FD" w:rsidRDefault="009B13C7" w:rsidP="00574713">
      <w:pPr>
        <w:pStyle w:val="Legal2L4"/>
      </w:pPr>
      <w:r w:rsidRPr="00DA18FD">
        <w:t>Pole Eye Plates for Guy Wire (Concrete Poles)</w:t>
      </w:r>
    </w:p>
    <w:p w14:paraId="78B949A0" w14:textId="77777777" w:rsidR="009B13C7" w:rsidRPr="006519A0" w:rsidRDefault="009B13C7" w:rsidP="005A0F5E">
      <w:pPr>
        <w:pStyle w:val="O-Indent5"/>
        <w:rPr>
          <w:szCs w:val="24"/>
          <w:lang w:bidi="en-US"/>
        </w:rPr>
      </w:pPr>
      <w:r w:rsidRPr="006519A0">
        <w:rPr>
          <w:szCs w:val="24"/>
          <w:lang w:bidi="en-US"/>
        </w:rPr>
        <w:t>The standard guying attachment is the “A2132 Heavy Dead End Tee” from Hughes Bros</w:t>
      </w:r>
      <w:r>
        <w:rPr>
          <w:szCs w:val="24"/>
          <w:lang w:bidi="en-US"/>
        </w:rPr>
        <w:t xml:space="preserve">.  </w:t>
      </w:r>
      <w:r w:rsidRPr="006519A0">
        <w:rPr>
          <w:szCs w:val="24"/>
          <w:lang w:bidi="en-US"/>
        </w:rPr>
        <w:t>The Ultimate Strength (maximum tension load) is 70,000</w:t>
      </w:r>
      <w:r>
        <w:rPr>
          <w:szCs w:val="24"/>
          <w:lang w:bidi="en-US"/>
        </w:rPr>
        <w:t> </w:t>
      </w:r>
      <w:r w:rsidRPr="006519A0">
        <w:rPr>
          <w:szCs w:val="24"/>
          <w:lang w:bidi="en-US"/>
        </w:rPr>
        <w:t>lbs</w:t>
      </w:r>
      <w:r>
        <w:rPr>
          <w:szCs w:val="24"/>
          <w:lang w:bidi="en-US"/>
        </w:rPr>
        <w:t xml:space="preserve">.  </w:t>
      </w:r>
      <w:r w:rsidRPr="006519A0">
        <w:rPr>
          <w:szCs w:val="24"/>
          <w:lang w:bidi="en-US"/>
        </w:rPr>
        <w:t>The Strength Factors are the same as for the above “Double Guying Tee”</w:t>
      </w:r>
      <w:r>
        <w:rPr>
          <w:szCs w:val="24"/>
          <w:lang w:bidi="en-US"/>
        </w:rPr>
        <w:t xml:space="preserve">.  </w:t>
      </w:r>
      <w:r w:rsidRPr="006519A0">
        <w:rPr>
          <w:szCs w:val="24"/>
          <w:lang w:bidi="en-US"/>
        </w:rPr>
        <w:t>The maximum tension is along the guy slope, thus limiting the line tension depending on the actual guy slope.</w:t>
      </w:r>
    </w:p>
    <w:p w14:paraId="774A810C" w14:textId="2D71AB6E" w:rsidR="009B13C7" w:rsidRPr="00DA18FD" w:rsidRDefault="009B13C7" w:rsidP="00952B7F">
      <w:pPr>
        <w:pStyle w:val="Legal2L4"/>
      </w:pPr>
      <w:r w:rsidRPr="00DA18FD">
        <w:t>Double Arming Bolts (Concrete Poles)</w:t>
      </w:r>
    </w:p>
    <w:p w14:paraId="0045A85E"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standard</w:t>
      </w:r>
      <w:r w:rsidRPr="006519A0">
        <w:rPr>
          <w:szCs w:val="24"/>
          <w:lang w:bidi="en-US"/>
        </w:rPr>
        <w:t xml:space="preserve"> bolt used in Entergy’s Dead-End Assemblies is an ANSI C135.1, 7/8” “Double Arming Bolt”</w:t>
      </w:r>
      <w:r>
        <w:rPr>
          <w:szCs w:val="24"/>
          <w:lang w:bidi="en-US"/>
        </w:rPr>
        <w:t xml:space="preserve">.  </w:t>
      </w:r>
      <w:r w:rsidRPr="006519A0">
        <w:rPr>
          <w:szCs w:val="24"/>
          <w:lang w:bidi="en-US"/>
        </w:rPr>
        <w:t>The maximum Tensile Strength is 25,400</w:t>
      </w:r>
      <w:r>
        <w:rPr>
          <w:szCs w:val="24"/>
          <w:lang w:bidi="en-US"/>
        </w:rPr>
        <w:t> </w:t>
      </w:r>
      <w:r w:rsidRPr="006519A0">
        <w:rPr>
          <w:szCs w:val="24"/>
          <w:lang w:bidi="en-US"/>
        </w:rPr>
        <w:t>lbs, the maximum shear strength through threads is 17,270</w:t>
      </w:r>
      <w:r>
        <w:rPr>
          <w:szCs w:val="24"/>
          <w:lang w:bidi="en-US"/>
        </w:rPr>
        <w:t> </w:t>
      </w:r>
      <w:r w:rsidRPr="006519A0">
        <w:rPr>
          <w:szCs w:val="24"/>
          <w:lang w:bidi="en-US"/>
        </w:rPr>
        <w:t>lbs. and the maximum shear strength through the shaft is 24,350</w:t>
      </w:r>
      <w:r>
        <w:rPr>
          <w:szCs w:val="24"/>
          <w:lang w:bidi="en-US"/>
        </w:rPr>
        <w:t> </w:t>
      </w:r>
      <w:r w:rsidRPr="006519A0">
        <w:rPr>
          <w:szCs w:val="24"/>
          <w:lang w:bidi="en-US"/>
        </w:rPr>
        <w:t>lbs</w:t>
      </w:r>
      <w:r>
        <w:rPr>
          <w:szCs w:val="24"/>
          <w:lang w:bidi="en-US"/>
        </w:rPr>
        <w:t xml:space="preserve">.  </w:t>
      </w:r>
      <w:r w:rsidRPr="006519A0">
        <w:rPr>
          <w:szCs w:val="24"/>
          <w:lang w:bidi="en-US"/>
        </w:rPr>
        <w:t>The shear strength through the threads is always used for the Dead-End Connection</w:t>
      </w:r>
      <w:r>
        <w:rPr>
          <w:szCs w:val="24"/>
          <w:lang w:bidi="en-US"/>
        </w:rPr>
        <w:t xml:space="preserve">.  </w:t>
      </w:r>
      <w:r w:rsidRPr="006519A0">
        <w:rPr>
          <w:szCs w:val="24"/>
          <w:lang w:bidi="en-US"/>
        </w:rPr>
        <w:t>The NESC Strength Factors are also the same as for the “Double Guying Tee”</w:t>
      </w:r>
      <w:r>
        <w:rPr>
          <w:szCs w:val="24"/>
          <w:lang w:bidi="en-US"/>
        </w:rPr>
        <w:t xml:space="preserve">.  </w:t>
      </w:r>
      <w:r w:rsidRPr="006519A0">
        <w:rPr>
          <w:szCs w:val="24"/>
          <w:lang w:bidi="en-US"/>
        </w:rPr>
        <w:t>The allowable bolt strength for combination shear and tension loads, such as the guying assembly, is the calculated “interaction stress”</w:t>
      </w:r>
      <w:r>
        <w:rPr>
          <w:szCs w:val="24"/>
          <w:lang w:bidi="en-US"/>
        </w:rPr>
        <w:t xml:space="preserve">.  </w:t>
      </w:r>
      <w:r w:rsidRPr="006519A0">
        <w:rPr>
          <w:szCs w:val="24"/>
          <w:lang w:bidi="en-US"/>
        </w:rPr>
        <w:t>These bolts are the limiting factor, depending on guy slope, of the line tension in the guying assembly.</w:t>
      </w:r>
    </w:p>
    <w:p w14:paraId="0B58CD22" w14:textId="7CCA6390" w:rsidR="009B13C7" w:rsidRPr="00DA18FD" w:rsidRDefault="009B13C7" w:rsidP="00952B7F">
      <w:pPr>
        <w:pStyle w:val="Legal2L4"/>
      </w:pPr>
      <w:r w:rsidRPr="00DA18FD">
        <w:t>Thimble Clevis</w:t>
      </w:r>
    </w:p>
    <w:p w14:paraId="68C2408E"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thimble</w:t>
      </w:r>
      <w:r w:rsidRPr="006519A0">
        <w:rPr>
          <w:szCs w:val="24"/>
          <w:lang w:bidi="en-US"/>
        </w:rPr>
        <w:t xml:space="preserve"> clevis used in the Dead-End Assembly has a 1” pin and is rated at 60,000</w:t>
      </w:r>
      <w:r>
        <w:rPr>
          <w:szCs w:val="24"/>
          <w:lang w:bidi="en-US"/>
        </w:rPr>
        <w:t> </w:t>
      </w:r>
      <w:r w:rsidRPr="006519A0">
        <w:rPr>
          <w:szCs w:val="24"/>
          <w:lang w:bidi="en-US"/>
        </w:rPr>
        <w:t>lbs. Ultimate Strength</w:t>
      </w:r>
      <w:r>
        <w:rPr>
          <w:szCs w:val="24"/>
          <w:lang w:bidi="en-US"/>
        </w:rPr>
        <w:t xml:space="preserve">.  </w:t>
      </w:r>
      <w:r w:rsidRPr="006519A0">
        <w:rPr>
          <w:szCs w:val="24"/>
          <w:lang w:bidi="en-US"/>
        </w:rPr>
        <w:t>The NESC Strength Factors are the same as the “Double Guying Tee”.</w:t>
      </w:r>
    </w:p>
    <w:p w14:paraId="7F33806F" w14:textId="7B5A8BE3" w:rsidR="009B13C7" w:rsidRPr="00DA18FD" w:rsidRDefault="009B13C7" w:rsidP="00952B7F">
      <w:pPr>
        <w:pStyle w:val="Legal2L4"/>
      </w:pPr>
      <w:r w:rsidRPr="00DA18FD">
        <w:t>Extension Link</w:t>
      </w:r>
    </w:p>
    <w:p w14:paraId="75D312B7" w14:textId="77777777" w:rsidR="009B13C7" w:rsidRPr="006519A0" w:rsidRDefault="009B13C7" w:rsidP="005A0F5E">
      <w:pPr>
        <w:pStyle w:val="O-Indent5"/>
        <w:rPr>
          <w:szCs w:val="24"/>
          <w:lang w:bidi="en-US"/>
        </w:rPr>
      </w:pPr>
      <w:r w:rsidRPr="006519A0">
        <w:rPr>
          <w:szCs w:val="24"/>
          <w:lang w:bidi="en-US"/>
        </w:rPr>
        <w:t>The extension link is used in place of the thimble clevis when a double down-guy is used with two anchors</w:t>
      </w:r>
      <w:r>
        <w:rPr>
          <w:szCs w:val="24"/>
          <w:lang w:bidi="en-US"/>
        </w:rPr>
        <w:t xml:space="preserve">.  </w:t>
      </w:r>
      <w:r w:rsidRPr="006519A0">
        <w:rPr>
          <w:szCs w:val="24"/>
          <w:lang w:bidi="en-US"/>
        </w:rPr>
        <w:t>The link uses a 1” pin and is rated at 60,000</w:t>
      </w:r>
      <w:r>
        <w:rPr>
          <w:szCs w:val="24"/>
          <w:lang w:bidi="en-US"/>
        </w:rPr>
        <w:t> </w:t>
      </w:r>
      <w:r w:rsidRPr="006519A0">
        <w:rPr>
          <w:szCs w:val="24"/>
          <w:lang w:bidi="en-US"/>
        </w:rPr>
        <w:t>lbs</w:t>
      </w:r>
      <w:r>
        <w:rPr>
          <w:szCs w:val="24"/>
          <w:lang w:bidi="en-US"/>
        </w:rPr>
        <w:t xml:space="preserve">.  </w:t>
      </w:r>
      <w:r w:rsidRPr="006519A0">
        <w:rPr>
          <w:szCs w:val="24"/>
          <w:lang w:bidi="en-US"/>
        </w:rPr>
        <w:t>Ultimate Strength</w:t>
      </w:r>
      <w:r>
        <w:rPr>
          <w:szCs w:val="24"/>
          <w:lang w:bidi="en-US"/>
        </w:rPr>
        <w:t xml:space="preserve">.  </w:t>
      </w:r>
      <w:r w:rsidRPr="005A0F5E">
        <w:rPr>
          <w:lang w:bidi="en-US"/>
        </w:rPr>
        <w:t>The</w:t>
      </w:r>
      <w:r w:rsidRPr="006519A0">
        <w:rPr>
          <w:szCs w:val="24"/>
          <w:lang w:bidi="en-US"/>
        </w:rPr>
        <w:t xml:space="preserve"> NESC Strength Factors are the same as the “Double Guying Tee”.</w:t>
      </w:r>
    </w:p>
    <w:p w14:paraId="3D81E201" w14:textId="5BB577FA" w:rsidR="009B13C7" w:rsidRPr="00DA18FD" w:rsidRDefault="009B13C7" w:rsidP="00952B7F">
      <w:pPr>
        <w:pStyle w:val="Legal2L4"/>
      </w:pPr>
      <w:r w:rsidRPr="00DA18FD">
        <w:t>Vari-Grip Dead-End</w:t>
      </w:r>
    </w:p>
    <w:p w14:paraId="3AC80D04" w14:textId="77777777" w:rsidR="009B13C7" w:rsidRPr="006519A0" w:rsidRDefault="009B13C7" w:rsidP="005A0F5E">
      <w:pPr>
        <w:pStyle w:val="O-Indent5"/>
        <w:rPr>
          <w:szCs w:val="24"/>
          <w:lang w:bidi="en-US"/>
        </w:rPr>
      </w:pPr>
      <w:r w:rsidRPr="006519A0">
        <w:rPr>
          <w:szCs w:val="24"/>
          <w:lang w:bidi="en-US"/>
        </w:rPr>
        <w:t>The vari-grip shall be rated for a 19#8 guy wire with an Ultimate Strength of 43,240</w:t>
      </w:r>
      <w:r>
        <w:rPr>
          <w:szCs w:val="24"/>
          <w:lang w:bidi="en-US"/>
        </w:rPr>
        <w:t> </w:t>
      </w:r>
      <w:r w:rsidRPr="006519A0">
        <w:rPr>
          <w:szCs w:val="24"/>
          <w:lang w:bidi="en-US"/>
        </w:rPr>
        <w:t>lbs. and 61,500 lbs. with a 19#6 guy wire</w:t>
      </w:r>
      <w:r>
        <w:rPr>
          <w:szCs w:val="24"/>
          <w:lang w:bidi="en-US"/>
        </w:rPr>
        <w:t xml:space="preserve">.  </w:t>
      </w:r>
      <w:r w:rsidRPr="006519A0">
        <w:rPr>
          <w:szCs w:val="24"/>
          <w:lang w:bidi="en-US"/>
        </w:rPr>
        <w:t>The NESC Strength Factor is 1.0.</w:t>
      </w:r>
    </w:p>
    <w:p w14:paraId="27A82553" w14:textId="5BC89D0B" w:rsidR="009B13C7" w:rsidRPr="00DA18FD" w:rsidRDefault="009B13C7" w:rsidP="00952B7F">
      <w:pPr>
        <w:pStyle w:val="Legal2L4"/>
      </w:pPr>
      <w:r w:rsidRPr="00DA18FD">
        <w:t>Turnbuckle</w:t>
      </w:r>
    </w:p>
    <w:p w14:paraId="78ACB6F1" w14:textId="77777777" w:rsidR="009B13C7" w:rsidRPr="006519A0" w:rsidRDefault="009B13C7" w:rsidP="005A0F5E">
      <w:pPr>
        <w:pStyle w:val="O-Indent5"/>
        <w:rPr>
          <w:szCs w:val="24"/>
          <w:lang w:bidi="en-US"/>
        </w:rPr>
      </w:pPr>
      <w:r w:rsidRPr="006519A0">
        <w:rPr>
          <w:szCs w:val="24"/>
          <w:lang w:bidi="en-US"/>
        </w:rPr>
        <w:t xml:space="preserve">The </w:t>
      </w:r>
      <w:r w:rsidRPr="005A0F5E">
        <w:rPr>
          <w:lang w:bidi="en-US"/>
        </w:rPr>
        <w:t>turnbuckle</w:t>
      </w:r>
      <w:r w:rsidRPr="006519A0">
        <w:rPr>
          <w:szCs w:val="24"/>
          <w:lang w:bidi="en-US"/>
        </w:rPr>
        <w:t xml:space="preserve"> shall be a 1” x 6” with jaw and eye ends with an Ultimate Strength of 50,000 lbs</w:t>
      </w:r>
      <w:r>
        <w:rPr>
          <w:szCs w:val="24"/>
          <w:lang w:bidi="en-US"/>
        </w:rPr>
        <w:t xml:space="preserve">.  </w:t>
      </w:r>
      <w:r w:rsidRPr="006519A0">
        <w:rPr>
          <w:szCs w:val="24"/>
          <w:lang w:bidi="en-US"/>
        </w:rPr>
        <w:t>The NESC Strength Factor is 1.0.</w:t>
      </w:r>
    </w:p>
    <w:p w14:paraId="14F33AEF" w14:textId="77777777" w:rsidR="009B13C7" w:rsidRPr="006519A0" w:rsidRDefault="009B13C7" w:rsidP="005A0F5E">
      <w:pPr>
        <w:pStyle w:val="O-Indent5"/>
        <w:rPr>
          <w:szCs w:val="24"/>
          <w:lang w:bidi="en-US"/>
        </w:rPr>
      </w:pPr>
      <w:r w:rsidRPr="006519A0">
        <w:rPr>
          <w:szCs w:val="24"/>
          <w:lang w:bidi="en-US"/>
        </w:rPr>
        <w:t xml:space="preserve">The following table gives the </w:t>
      </w:r>
      <w:r w:rsidRPr="005A0F5E">
        <w:rPr>
          <w:lang w:bidi="en-US"/>
        </w:rPr>
        <w:t>allowable</w:t>
      </w:r>
      <w:r w:rsidRPr="006519A0">
        <w:rPr>
          <w:szCs w:val="24"/>
          <w:lang w:bidi="en-US"/>
        </w:rPr>
        <w:t xml:space="preserve"> line tension based on the guy assembly and guy wire slopes</w:t>
      </w:r>
      <w:r>
        <w:rPr>
          <w:szCs w:val="24"/>
          <w:lang w:bidi="en-US"/>
        </w:rPr>
        <w:t xml:space="preserve">.  </w:t>
      </w:r>
      <w:r w:rsidRPr="006519A0">
        <w:rPr>
          <w:szCs w:val="24"/>
          <w:lang w:bidi="en-US"/>
        </w:rPr>
        <w:t>All loads are in Kips.</w:t>
      </w:r>
    </w:p>
    <w:p w14:paraId="52288E35" w14:textId="77777777" w:rsidR="009B13C7" w:rsidRPr="006519A0" w:rsidRDefault="009B13C7" w:rsidP="00DA18FD">
      <w:pPr>
        <w:pStyle w:val="O-Title2"/>
        <w:rPr>
          <w:lang w:bidi="en-US"/>
        </w:rPr>
      </w:pPr>
      <w:r>
        <w:rPr>
          <w:lang w:bidi="en-US"/>
        </w:rPr>
        <w:t>Table </w:t>
      </w:r>
      <w:r w:rsidRPr="006519A0">
        <w:rPr>
          <w:lang w:bidi="en-US"/>
        </w:rPr>
        <w:t>9.</w:t>
      </w:r>
      <w:r>
        <w:rPr>
          <w:lang w:bidi="en-US"/>
        </w:rPr>
        <w:t>3</w:t>
      </w:r>
      <w:r w:rsidRPr="006519A0">
        <w:rPr>
          <w:lang w:bidi="en-US"/>
        </w:rPr>
        <w:t>.</w:t>
      </w:r>
      <w:r>
        <w:rPr>
          <w:lang w:bidi="en-US"/>
        </w:rPr>
        <w:t>7</w:t>
      </w:r>
      <w:r w:rsidRPr="006519A0">
        <w:rPr>
          <w:lang w:bidi="en-US"/>
        </w:rPr>
        <w:t>.</w:t>
      </w:r>
      <w:r>
        <w:rPr>
          <w:lang w:bidi="en-US"/>
        </w:rPr>
        <w:t>9</w:t>
      </w:r>
      <w:r w:rsidRPr="006519A0">
        <w:rPr>
          <w:lang w:bidi="en-US"/>
        </w:rPr>
        <w:t xml:space="preserve"> – Allowable Line Tensions based on Hardware Limitations</w:t>
      </w:r>
    </w:p>
    <w:tbl>
      <w:tblPr>
        <w:tblStyle w:val="TableGrid"/>
        <w:tblW w:w="0" w:type="auto"/>
        <w:tblLayout w:type="fixed"/>
        <w:tblLook w:val="04A0" w:firstRow="1" w:lastRow="0" w:firstColumn="1" w:lastColumn="0" w:noHBand="0" w:noVBand="1"/>
      </w:tblPr>
      <w:tblGrid>
        <w:gridCol w:w="2785"/>
        <w:gridCol w:w="1313"/>
        <w:gridCol w:w="1313"/>
        <w:gridCol w:w="1313"/>
        <w:gridCol w:w="1313"/>
        <w:gridCol w:w="1313"/>
      </w:tblGrid>
      <w:tr w:rsidR="009B13C7" w:rsidRPr="00DA18FD" w14:paraId="78767899" w14:textId="77777777" w:rsidTr="00DA18FD">
        <w:trPr>
          <w:tblHeader/>
        </w:trPr>
        <w:tc>
          <w:tcPr>
            <w:tcW w:w="2785" w:type="dxa"/>
          </w:tcPr>
          <w:p w14:paraId="78E4679C" w14:textId="77777777" w:rsidR="009B13C7" w:rsidRPr="00DA18FD" w:rsidRDefault="009B13C7" w:rsidP="00DA18FD">
            <w:pPr>
              <w:widowControl w:val="0"/>
              <w:spacing w:line="288" w:lineRule="auto"/>
              <w:rPr>
                <w:b/>
                <w:bCs/>
                <w:szCs w:val="24"/>
              </w:rPr>
            </w:pPr>
            <w:r w:rsidRPr="00DA18FD">
              <w:rPr>
                <w:b/>
                <w:bCs/>
                <w:szCs w:val="24"/>
              </w:rPr>
              <w:t>Assembly Part</w:t>
            </w:r>
          </w:p>
        </w:tc>
        <w:tc>
          <w:tcPr>
            <w:tcW w:w="1313" w:type="dxa"/>
          </w:tcPr>
          <w:p w14:paraId="6D67BC23" w14:textId="77777777" w:rsidR="009B13C7" w:rsidRPr="00DA18FD" w:rsidRDefault="009B13C7" w:rsidP="00DA18FD">
            <w:pPr>
              <w:widowControl w:val="0"/>
              <w:spacing w:line="288" w:lineRule="auto"/>
              <w:rPr>
                <w:b/>
                <w:bCs/>
                <w:szCs w:val="24"/>
              </w:rPr>
            </w:pPr>
            <w:r w:rsidRPr="00DA18FD">
              <w:rPr>
                <w:b/>
                <w:bCs/>
                <w:szCs w:val="24"/>
              </w:rPr>
              <w:t>Ultimate Strength</w:t>
            </w:r>
          </w:p>
        </w:tc>
        <w:tc>
          <w:tcPr>
            <w:tcW w:w="1313" w:type="dxa"/>
          </w:tcPr>
          <w:p w14:paraId="3FA97D48" w14:textId="77777777" w:rsidR="009B13C7" w:rsidRPr="00DA18FD" w:rsidRDefault="009B13C7" w:rsidP="00DA18FD">
            <w:pPr>
              <w:widowControl w:val="0"/>
              <w:spacing w:line="288" w:lineRule="auto"/>
              <w:rPr>
                <w:b/>
                <w:bCs/>
                <w:szCs w:val="24"/>
              </w:rPr>
            </w:pPr>
            <w:r w:rsidRPr="00DA18FD">
              <w:rPr>
                <w:b/>
                <w:bCs/>
                <w:szCs w:val="24"/>
              </w:rPr>
              <w:t>NESC Strength Factor</w:t>
            </w:r>
          </w:p>
        </w:tc>
        <w:tc>
          <w:tcPr>
            <w:tcW w:w="1313" w:type="dxa"/>
          </w:tcPr>
          <w:p w14:paraId="643802A7" w14:textId="77777777" w:rsidR="009B13C7" w:rsidRPr="00DA18FD" w:rsidRDefault="009B13C7" w:rsidP="00DA18FD">
            <w:pPr>
              <w:widowControl w:val="0"/>
              <w:spacing w:line="288" w:lineRule="auto"/>
              <w:rPr>
                <w:b/>
                <w:bCs/>
                <w:szCs w:val="24"/>
              </w:rPr>
            </w:pPr>
            <w:r w:rsidRPr="00DA18FD">
              <w:rPr>
                <w:b/>
                <w:bCs/>
                <w:szCs w:val="24"/>
              </w:rPr>
              <w:t>Allowable Load</w:t>
            </w:r>
          </w:p>
        </w:tc>
        <w:tc>
          <w:tcPr>
            <w:tcW w:w="1313" w:type="dxa"/>
          </w:tcPr>
          <w:p w14:paraId="53CAB628" w14:textId="77777777" w:rsidR="009B13C7" w:rsidRPr="00DA18FD" w:rsidRDefault="009B13C7" w:rsidP="00DA18FD">
            <w:pPr>
              <w:widowControl w:val="0"/>
              <w:spacing w:line="288" w:lineRule="auto"/>
              <w:rPr>
                <w:b/>
                <w:bCs/>
                <w:szCs w:val="24"/>
              </w:rPr>
            </w:pPr>
            <w:r w:rsidRPr="00DA18FD">
              <w:rPr>
                <w:b/>
                <w:bCs/>
                <w:szCs w:val="24"/>
              </w:rPr>
              <w:t>Line Tension Guy Slope 1.5:1</w:t>
            </w:r>
          </w:p>
        </w:tc>
        <w:tc>
          <w:tcPr>
            <w:tcW w:w="1313" w:type="dxa"/>
          </w:tcPr>
          <w:p w14:paraId="22BAEF2E" w14:textId="77777777" w:rsidR="009B13C7" w:rsidRPr="00DA18FD" w:rsidRDefault="009B13C7" w:rsidP="00DA18FD">
            <w:pPr>
              <w:widowControl w:val="0"/>
              <w:spacing w:line="288" w:lineRule="auto"/>
              <w:rPr>
                <w:b/>
                <w:bCs/>
                <w:szCs w:val="24"/>
              </w:rPr>
            </w:pPr>
            <w:r w:rsidRPr="00DA18FD">
              <w:rPr>
                <w:b/>
                <w:bCs/>
                <w:szCs w:val="24"/>
              </w:rPr>
              <w:t>Line Tension Guy Slope 1:1</w:t>
            </w:r>
          </w:p>
        </w:tc>
      </w:tr>
      <w:tr w:rsidR="009B13C7" w:rsidRPr="00DA18FD" w14:paraId="59B7CC01" w14:textId="77777777" w:rsidTr="00DA18FD">
        <w:tc>
          <w:tcPr>
            <w:tcW w:w="2785" w:type="dxa"/>
          </w:tcPr>
          <w:p w14:paraId="73FD6AF5" w14:textId="77777777" w:rsidR="009B13C7" w:rsidRPr="00DA18FD" w:rsidRDefault="009B13C7" w:rsidP="00DA18FD">
            <w:pPr>
              <w:widowControl w:val="0"/>
              <w:spacing w:line="288" w:lineRule="auto"/>
              <w:rPr>
                <w:szCs w:val="24"/>
              </w:rPr>
            </w:pPr>
            <w:r w:rsidRPr="00DA18FD">
              <w:rPr>
                <w:szCs w:val="24"/>
              </w:rPr>
              <w:t>Dead-End Insulator</w:t>
            </w:r>
          </w:p>
        </w:tc>
        <w:tc>
          <w:tcPr>
            <w:tcW w:w="1313" w:type="dxa"/>
          </w:tcPr>
          <w:p w14:paraId="5BFD3010" w14:textId="77777777" w:rsidR="009B13C7" w:rsidRPr="00DA18FD" w:rsidRDefault="009B13C7" w:rsidP="00DA18FD">
            <w:pPr>
              <w:widowControl w:val="0"/>
              <w:spacing w:line="288" w:lineRule="auto"/>
              <w:rPr>
                <w:szCs w:val="24"/>
              </w:rPr>
            </w:pPr>
            <w:r w:rsidRPr="00DA18FD">
              <w:rPr>
                <w:szCs w:val="24"/>
              </w:rPr>
              <w:t>50.0</w:t>
            </w:r>
          </w:p>
        </w:tc>
        <w:tc>
          <w:tcPr>
            <w:tcW w:w="1313" w:type="dxa"/>
          </w:tcPr>
          <w:p w14:paraId="1B29C7C8" w14:textId="77777777" w:rsidR="009B13C7" w:rsidRPr="00DA18FD" w:rsidRDefault="009B13C7" w:rsidP="00DA18FD">
            <w:pPr>
              <w:widowControl w:val="0"/>
              <w:spacing w:line="288" w:lineRule="auto"/>
              <w:rPr>
                <w:szCs w:val="24"/>
              </w:rPr>
            </w:pPr>
            <w:r w:rsidRPr="00DA18FD">
              <w:rPr>
                <w:szCs w:val="24"/>
              </w:rPr>
              <w:t>0.5</w:t>
            </w:r>
          </w:p>
        </w:tc>
        <w:tc>
          <w:tcPr>
            <w:tcW w:w="1313" w:type="dxa"/>
          </w:tcPr>
          <w:p w14:paraId="2CE201B3" w14:textId="77777777" w:rsidR="009B13C7" w:rsidRPr="00DA18FD" w:rsidRDefault="009B13C7" w:rsidP="00DA18FD">
            <w:pPr>
              <w:widowControl w:val="0"/>
              <w:spacing w:line="288" w:lineRule="auto"/>
              <w:rPr>
                <w:szCs w:val="24"/>
              </w:rPr>
            </w:pPr>
            <w:r w:rsidRPr="00DA18FD">
              <w:rPr>
                <w:szCs w:val="24"/>
              </w:rPr>
              <w:t>25</w:t>
            </w:r>
          </w:p>
        </w:tc>
        <w:tc>
          <w:tcPr>
            <w:tcW w:w="1313" w:type="dxa"/>
          </w:tcPr>
          <w:p w14:paraId="7567F2C9" w14:textId="77777777" w:rsidR="009B13C7" w:rsidRPr="00DA18FD" w:rsidRDefault="009B13C7" w:rsidP="00DA18FD">
            <w:pPr>
              <w:widowControl w:val="0"/>
              <w:spacing w:line="288" w:lineRule="auto"/>
              <w:rPr>
                <w:szCs w:val="24"/>
              </w:rPr>
            </w:pPr>
            <w:r w:rsidRPr="00DA18FD">
              <w:rPr>
                <w:szCs w:val="24"/>
              </w:rPr>
              <w:t>25</w:t>
            </w:r>
          </w:p>
        </w:tc>
        <w:tc>
          <w:tcPr>
            <w:tcW w:w="1313" w:type="dxa"/>
          </w:tcPr>
          <w:p w14:paraId="2FDA0327" w14:textId="77777777" w:rsidR="009B13C7" w:rsidRPr="00DA18FD" w:rsidRDefault="009B13C7" w:rsidP="00DA18FD">
            <w:pPr>
              <w:widowControl w:val="0"/>
              <w:spacing w:line="288" w:lineRule="auto"/>
              <w:rPr>
                <w:szCs w:val="24"/>
              </w:rPr>
            </w:pPr>
            <w:r w:rsidRPr="00DA18FD">
              <w:rPr>
                <w:szCs w:val="24"/>
              </w:rPr>
              <w:t>25</w:t>
            </w:r>
          </w:p>
        </w:tc>
      </w:tr>
      <w:tr w:rsidR="009B13C7" w:rsidRPr="00DA18FD" w14:paraId="011F24DE" w14:textId="77777777" w:rsidTr="00DA18FD">
        <w:tc>
          <w:tcPr>
            <w:tcW w:w="2785" w:type="dxa"/>
          </w:tcPr>
          <w:p w14:paraId="7B1A1E39" w14:textId="77777777" w:rsidR="009B13C7" w:rsidRPr="00DA18FD" w:rsidRDefault="009B13C7" w:rsidP="00DA18FD">
            <w:pPr>
              <w:widowControl w:val="0"/>
              <w:spacing w:line="288" w:lineRule="auto"/>
              <w:rPr>
                <w:szCs w:val="24"/>
              </w:rPr>
            </w:pPr>
          </w:p>
        </w:tc>
        <w:tc>
          <w:tcPr>
            <w:tcW w:w="1313" w:type="dxa"/>
          </w:tcPr>
          <w:p w14:paraId="34066512" w14:textId="77777777" w:rsidR="009B13C7" w:rsidRPr="00DA18FD" w:rsidRDefault="009B13C7" w:rsidP="00DA18FD">
            <w:pPr>
              <w:widowControl w:val="0"/>
              <w:spacing w:line="288" w:lineRule="auto"/>
              <w:rPr>
                <w:szCs w:val="24"/>
              </w:rPr>
            </w:pPr>
          </w:p>
        </w:tc>
        <w:tc>
          <w:tcPr>
            <w:tcW w:w="1313" w:type="dxa"/>
          </w:tcPr>
          <w:p w14:paraId="746040D2" w14:textId="77777777" w:rsidR="009B13C7" w:rsidRPr="00DA18FD" w:rsidRDefault="009B13C7" w:rsidP="00DA18FD">
            <w:pPr>
              <w:widowControl w:val="0"/>
              <w:spacing w:line="288" w:lineRule="auto"/>
              <w:rPr>
                <w:szCs w:val="24"/>
              </w:rPr>
            </w:pPr>
          </w:p>
        </w:tc>
        <w:tc>
          <w:tcPr>
            <w:tcW w:w="1313" w:type="dxa"/>
          </w:tcPr>
          <w:p w14:paraId="2BA3BDF6" w14:textId="77777777" w:rsidR="009B13C7" w:rsidRPr="00DA18FD" w:rsidRDefault="009B13C7" w:rsidP="00DA18FD">
            <w:pPr>
              <w:widowControl w:val="0"/>
              <w:spacing w:line="288" w:lineRule="auto"/>
              <w:rPr>
                <w:szCs w:val="24"/>
              </w:rPr>
            </w:pPr>
          </w:p>
        </w:tc>
        <w:tc>
          <w:tcPr>
            <w:tcW w:w="1313" w:type="dxa"/>
          </w:tcPr>
          <w:p w14:paraId="43BB6201" w14:textId="77777777" w:rsidR="009B13C7" w:rsidRPr="00DA18FD" w:rsidRDefault="009B13C7" w:rsidP="00DA18FD">
            <w:pPr>
              <w:widowControl w:val="0"/>
              <w:spacing w:line="288" w:lineRule="auto"/>
              <w:rPr>
                <w:szCs w:val="24"/>
              </w:rPr>
            </w:pPr>
          </w:p>
        </w:tc>
        <w:tc>
          <w:tcPr>
            <w:tcW w:w="1313" w:type="dxa"/>
          </w:tcPr>
          <w:p w14:paraId="06AB9FD3" w14:textId="77777777" w:rsidR="009B13C7" w:rsidRPr="00DA18FD" w:rsidRDefault="009B13C7" w:rsidP="00DA18FD">
            <w:pPr>
              <w:widowControl w:val="0"/>
              <w:spacing w:line="288" w:lineRule="auto"/>
              <w:rPr>
                <w:szCs w:val="24"/>
              </w:rPr>
            </w:pPr>
          </w:p>
        </w:tc>
      </w:tr>
      <w:tr w:rsidR="009B13C7" w:rsidRPr="00DA18FD" w14:paraId="25F24A21" w14:textId="77777777" w:rsidTr="00DA18FD">
        <w:tc>
          <w:tcPr>
            <w:tcW w:w="2785" w:type="dxa"/>
          </w:tcPr>
          <w:p w14:paraId="22D60981" w14:textId="77777777" w:rsidR="009B13C7" w:rsidRPr="00DA18FD" w:rsidRDefault="009B13C7" w:rsidP="00DA18FD">
            <w:pPr>
              <w:widowControl w:val="0"/>
              <w:spacing w:line="288" w:lineRule="auto"/>
              <w:rPr>
                <w:szCs w:val="24"/>
              </w:rPr>
            </w:pPr>
            <w:r w:rsidRPr="00DA18FD">
              <w:rPr>
                <w:szCs w:val="24"/>
              </w:rPr>
              <w:t>19#8 Guys</w:t>
            </w:r>
          </w:p>
        </w:tc>
        <w:tc>
          <w:tcPr>
            <w:tcW w:w="1313" w:type="dxa"/>
          </w:tcPr>
          <w:p w14:paraId="08375DD4" w14:textId="77777777" w:rsidR="009B13C7" w:rsidRPr="00DA18FD" w:rsidRDefault="009B13C7" w:rsidP="00DA18FD">
            <w:pPr>
              <w:widowControl w:val="0"/>
              <w:spacing w:line="288" w:lineRule="auto"/>
              <w:rPr>
                <w:szCs w:val="24"/>
              </w:rPr>
            </w:pPr>
            <w:r w:rsidRPr="00DA18FD">
              <w:rPr>
                <w:szCs w:val="24"/>
              </w:rPr>
              <w:t>43.2</w:t>
            </w:r>
          </w:p>
        </w:tc>
        <w:tc>
          <w:tcPr>
            <w:tcW w:w="1313" w:type="dxa"/>
          </w:tcPr>
          <w:p w14:paraId="4F174354" w14:textId="77777777" w:rsidR="009B13C7" w:rsidRPr="00DA18FD" w:rsidRDefault="009B13C7" w:rsidP="00DA18FD">
            <w:pPr>
              <w:widowControl w:val="0"/>
              <w:spacing w:line="288" w:lineRule="auto"/>
              <w:rPr>
                <w:szCs w:val="24"/>
              </w:rPr>
            </w:pPr>
            <w:r w:rsidRPr="00DA18FD">
              <w:rPr>
                <w:szCs w:val="24"/>
              </w:rPr>
              <w:t>0.9</w:t>
            </w:r>
          </w:p>
        </w:tc>
        <w:tc>
          <w:tcPr>
            <w:tcW w:w="1313" w:type="dxa"/>
          </w:tcPr>
          <w:p w14:paraId="4A7EBD47" w14:textId="77777777" w:rsidR="009B13C7" w:rsidRPr="00DA18FD" w:rsidRDefault="009B13C7" w:rsidP="00DA18FD">
            <w:pPr>
              <w:widowControl w:val="0"/>
              <w:spacing w:line="288" w:lineRule="auto"/>
              <w:rPr>
                <w:szCs w:val="24"/>
              </w:rPr>
            </w:pPr>
            <w:r w:rsidRPr="00DA18FD">
              <w:rPr>
                <w:szCs w:val="24"/>
              </w:rPr>
              <w:t>38.9</w:t>
            </w:r>
          </w:p>
        </w:tc>
        <w:tc>
          <w:tcPr>
            <w:tcW w:w="1313" w:type="dxa"/>
          </w:tcPr>
          <w:p w14:paraId="7B302129" w14:textId="77777777" w:rsidR="009B13C7" w:rsidRPr="00DA18FD" w:rsidRDefault="009B13C7" w:rsidP="00DA18FD">
            <w:pPr>
              <w:widowControl w:val="0"/>
              <w:spacing w:line="288" w:lineRule="auto"/>
              <w:rPr>
                <w:szCs w:val="24"/>
              </w:rPr>
            </w:pPr>
            <w:r w:rsidRPr="00DA18FD">
              <w:rPr>
                <w:szCs w:val="24"/>
              </w:rPr>
              <w:t>21.6</w:t>
            </w:r>
          </w:p>
        </w:tc>
        <w:tc>
          <w:tcPr>
            <w:tcW w:w="1313" w:type="dxa"/>
          </w:tcPr>
          <w:p w14:paraId="00750FF8" w14:textId="77777777" w:rsidR="009B13C7" w:rsidRPr="00DA18FD" w:rsidRDefault="009B13C7" w:rsidP="00DA18FD">
            <w:pPr>
              <w:widowControl w:val="0"/>
              <w:spacing w:line="288" w:lineRule="auto"/>
              <w:rPr>
                <w:szCs w:val="24"/>
              </w:rPr>
            </w:pPr>
            <w:r w:rsidRPr="00DA18FD">
              <w:rPr>
                <w:szCs w:val="24"/>
              </w:rPr>
              <w:t>30.6</w:t>
            </w:r>
          </w:p>
        </w:tc>
      </w:tr>
      <w:tr w:rsidR="009B13C7" w:rsidRPr="00DA18FD" w14:paraId="24A3EA3A" w14:textId="77777777" w:rsidTr="00DA18FD">
        <w:tc>
          <w:tcPr>
            <w:tcW w:w="2785" w:type="dxa"/>
          </w:tcPr>
          <w:p w14:paraId="5B128DD5" w14:textId="77777777" w:rsidR="009B13C7" w:rsidRPr="00DA18FD" w:rsidRDefault="009B13C7" w:rsidP="00DA18FD">
            <w:pPr>
              <w:widowControl w:val="0"/>
              <w:spacing w:line="288" w:lineRule="auto"/>
              <w:rPr>
                <w:szCs w:val="24"/>
              </w:rPr>
            </w:pPr>
          </w:p>
        </w:tc>
        <w:tc>
          <w:tcPr>
            <w:tcW w:w="1313" w:type="dxa"/>
          </w:tcPr>
          <w:p w14:paraId="71D81269" w14:textId="77777777" w:rsidR="009B13C7" w:rsidRPr="00DA18FD" w:rsidRDefault="009B13C7" w:rsidP="00DA18FD">
            <w:pPr>
              <w:widowControl w:val="0"/>
              <w:spacing w:line="288" w:lineRule="auto"/>
              <w:rPr>
                <w:szCs w:val="24"/>
              </w:rPr>
            </w:pPr>
          </w:p>
        </w:tc>
        <w:tc>
          <w:tcPr>
            <w:tcW w:w="1313" w:type="dxa"/>
          </w:tcPr>
          <w:p w14:paraId="09472934" w14:textId="77777777" w:rsidR="009B13C7" w:rsidRPr="00DA18FD" w:rsidRDefault="009B13C7" w:rsidP="00DA18FD">
            <w:pPr>
              <w:widowControl w:val="0"/>
              <w:spacing w:line="288" w:lineRule="auto"/>
              <w:rPr>
                <w:szCs w:val="24"/>
              </w:rPr>
            </w:pPr>
          </w:p>
        </w:tc>
        <w:tc>
          <w:tcPr>
            <w:tcW w:w="1313" w:type="dxa"/>
          </w:tcPr>
          <w:p w14:paraId="0A046877" w14:textId="77777777" w:rsidR="009B13C7" w:rsidRPr="00DA18FD" w:rsidRDefault="009B13C7" w:rsidP="00DA18FD">
            <w:pPr>
              <w:widowControl w:val="0"/>
              <w:spacing w:line="288" w:lineRule="auto"/>
              <w:rPr>
                <w:szCs w:val="24"/>
              </w:rPr>
            </w:pPr>
          </w:p>
        </w:tc>
        <w:tc>
          <w:tcPr>
            <w:tcW w:w="1313" w:type="dxa"/>
          </w:tcPr>
          <w:p w14:paraId="66285606" w14:textId="77777777" w:rsidR="009B13C7" w:rsidRPr="00DA18FD" w:rsidRDefault="009B13C7" w:rsidP="00DA18FD">
            <w:pPr>
              <w:widowControl w:val="0"/>
              <w:spacing w:line="288" w:lineRule="auto"/>
              <w:rPr>
                <w:szCs w:val="24"/>
              </w:rPr>
            </w:pPr>
          </w:p>
        </w:tc>
        <w:tc>
          <w:tcPr>
            <w:tcW w:w="1313" w:type="dxa"/>
          </w:tcPr>
          <w:p w14:paraId="3479183F" w14:textId="77777777" w:rsidR="009B13C7" w:rsidRPr="00DA18FD" w:rsidRDefault="009B13C7" w:rsidP="00DA18FD">
            <w:pPr>
              <w:widowControl w:val="0"/>
              <w:spacing w:line="288" w:lineRule="auto"/>
              <w:rPr>
                <w:szCs w:val="24"/>
              </w:rPr>
            </w:pPr>
          </w:p>
        </w:tc>
      </w:tr>
      <w:tr w:rsidR="009B13C7" w:rsidRPr="00DA18FD" w14:paraId="2FC8A4E7" w14:textId="77777777" w:rsidTr="00DA18FD">
        <w:tc>
          <w:tcPr>
            <w:tcW w:w="2785" w:type="dxa"/>
          </w:tcPr>
          <w:p w14:paraId="3F5D7588" w14:textId="77777777" w:rsidR="009B13C7" w:rsidRPr="00DA18FD" w:rsidRDefault="009B13C7" w:rsidP="00DA18FD">
            <w:pPr>
              <w:widowControl w:val="0"/>
              <w:spacing w:line="288" w:lineRule="auto"/>
              <w:rPr>
                <w:szCs w:val="24"/>
              </w:rPr>
            </w:pPr>
            <w:r w:rsidRPr="00DA18FD">
              <w:rPr>
                <w:szCs w:val="24"/>
              </w:rPr>
              <w:t>19#6 Guys</w:t>
            </w:r>
          </w:p>
        </w:tc>
        <w:tc>
          <w:tcPr>
            <w:tcW w:w="1313" w:type="dxa"/>
          </w:tcPr>
          <w:p w14:paraId="7F72C0AA" w14:textId="77777777" w:rsidR="009B13C7" w:rsidRPr="00DA18FD" w:rsidRDefault="009B13C7" w:rsidP="00DA18FD">
            <w:pPr>
              <w:widowControl w:val="0"/>
              <w:spacing w:line="288" w:lineRule="auto"/>
              <w:rPr>
                <w:szCs w:val="24"/>
              </w:rPr>
            </w:pPr>
            <w:r w:rsidRPr="00DA18FD">
              <w:rPr>
                <w:szCs w:val="24"/>
              </w:rPr>
              <w:t>61.7</w:t>
            </w:r>
          </w:p>
        </w:tc>
        <w:tc>
          <w:tcPr>
            <w:tcW w:w="1313" w:type="dxa"/>
          </w:tcPr>
          <w:p w14:paraId="705626ED" w14:textId="77777777" w:rsidR="009B13C7" w:rsidRPr="00DA18FD" w:rsidRDefault="009B13C7" w:rsidP="00DA18FD">
            <w:pPr>
              <w:widowControl w:val="0"/>
              <w:spacing w:line="288" w:lineRule="auto"/>
              <w:rPr>
                <w:szCs w:val="24"/>
              </w:rPr>
            </w:pPr>
            <w:r w:rsidRPr="00DA18FD">
              <w:rPr>
                <w:szCs w:val="24"/>
              </w:rPr>
              <w:t>0.9</w:t>
            </w:r>
          </w:p>
        </w:tc>
        <w:tc>
          <w:tcPr>
            <w:tcW w:w="1313" w:type="dxa"/>
          </w:tcPr>
          <w:p w14:paraId="342044F7" w14:textId="77777777" w:rsidR="009B13C7" w:rsidRPr="00DA18FD" w:rsidRDefault="009B13C7" w:rsidP="00DA18FD">
            <w:pPr>
              <w:widowControl w:val="0"/>
              <w:spacing w:line="288" w:lineRule="auto"/>
              <w:rPr>
                <w:szCs w:val="24"/>
              </w:rPr>
            </w:pPr>
            <w:r w:rsidRPr="00DA18FD">
              <w:rPr>
                <w:szCs w:val="24"/>
              </w:rPr>
              <w:t>55.5</w:t>
            </w:r>
          </w:p>
        </w:tc>
        <w:tc>
          <w:tcPr>
            <w:tcW w:w="1313" w:type="dxa"/>
          </w:tcPr>
          <w:p w14:paraId="55027CBD" w14:textId="77777777" w:rsidR="009B13C7" w:rsidRPr="00DA18FD" w:rsidRDefault="009B13C7" w:rsidP="00DA18FD">
            <w:pPr>
              <w:widowControl w:val="0"/>
              <w:spacing w:line="288" w:lineRule="auto"/>
              <w:rPr>
                <w:szCs w:val="24"/>
              </w:rPr>
            </w:pPr>
            <w:r w:rsidRPr="00DA18FD">
              <w:rPr>
                <w:szCs w:val="24"/>
              </w:rPr>
              <w:t>30.8</w:t>
            </w:r>
          </w:p>
        </w:tc>
        <w:tc>
          <w:tcPr>
            <w:tcW w:w="1313" w:type="dxa"/>
          </w:tcPr>
          <w:p w14:paraId="5B7843AA" w14:textId="77777777" w:rsidR="009B13C7" w:rsidRPr="00DA18FD" w:rsidRDefault="009B13C7" w:rsidP="00DA18FD">
            <w:pPr>
              <w:widowControl w:val="0"/>
              <w:spacing w:line="288" w:lineRule="auto"/>
              <w:rPr>
                <w:szCs w:val="24"/>
              </w:rPr>
            </w:pPr>
            <w:r w:rsidRPr="00DA18FD">
              <w:rPr>
                <w:szCs w:val="24"/>
              </w:rPr>
              <w:t>39.4</w:t>
            </w:r>
          </w:p>
        </w:tc>
      </w:tr>
      <w:tr w:rsidR="009B13C7" w:rsidRPr="00DA18FD" w14:paraId="36E40CCD" w14:textId="77777777" w:rsidTr="00DA18FD">
        <w:tc>
          <w:tcPr>
            <w:tcW w:w="2785" w:type="dxa"/>
          </w:tcPr>
          <w:p w14:paraId="3F6B0B15" w14:textId="77777777" w:rsidR="009B13C7" w:rsidRPr="00DA18FD" w:rsidRDefault="009B13C7" w:rsidP="00DA18FD">
            <w:pPr>
              <w:widowControl w:val="0"/>
              <w:spacing w:line="288" w:lineRule="auto"/>
              <w:rPr>
                <w:szCs w:val="24"/>
              </w:rPr>
            </w:pPr>
          </w:p>
        </w:tc>
        <w:tc>
          <w:tcPr>
            <w:tcW w:w="1313" w:type="dxa"/>
          </w:tcPr>
          <w:p w14:paraId="08950451" w14:textId="77777777" w:rsidR="009B13C7" w:rsidRPr="00DA18FD" w:rsidRDefault="009B13C7" w:rsidP="00DA18FD">
            <w:pPr>
              <w:widowControl w:val="0"/>
              <w:spacing w:line="288" w:lineRule="auto"/>
              <w:rPr>
                <w:szCs w:val="24"/>
              </w:rPr>
            </w:pPr>
          </w:p>
        </w:tc>
        <w:tc>
          <w:tcPr>
            <w:tcW w:w="1313" w:type="dxa"/>
          </w:tcPr>
          <w:p w14:paraId="57D3492D" w14:textId="77777777" w:rsidR="009B13C7" w:rsidRPr="00DA18FD" w:rsidRDefault="009B13C7" w:rsidP="00DA18FD">
            <w:pPr>
              <w:widowControl w:val="0"/>
              <w:spacing w:line="288" w:lineRule="auto"/>
              <w:rPr>
                <w:szCs w:val="24"/>
              </w:rPr>
            </w:pPr>
          </w:p>
        </w:tc>
        <w:tc>
          <w:tcPr>
            <w:tcW w:w="1313" w:type="dxa"/>
          </w:tcPr>
          <w:p w14:paraId="5FAB3490" w14:textId="77777777" w:rsidR="009B13C7" w:rsidRPr="00DA18FD" w:rsidRDefault="009B13C7" w:rsidP="00DA18FD">
            <w:pPr>
              <w:widowControl w:val="0"/>
              <w:spacing w:line="288" w:lineRule="auto"/>
              <w:rPr>
                <w:szCs w:val="24"/>
              </w:rPr>
            </w:pPr>
          </w:p>
        </w:tc>
        <w:tc>
          <w:tcPr>
            <w:tcW w:w="1313" w:type="dxa"/>
          </w:tcPr>
          <w:p w14:paraId="460C63C2" w14:textId="77777777" w:rsidR="009B13C7" w:rsidRPr="00DA18FD" w:rsidRDefault="009B13C7" w:rsidP="00DA18FD">
            <w:pPr>
              <w:widowControl w:val="0"/>
              <w:spacing w:line="288" w:lineRule="auto"/>
              <w:rPr>
                <w:szCs w:val="24"/>
              </w:rPr>
            </w:pPr>
          </w:p>
        </w:tc>
        <w:tc>
          <w:tcPr>
            <w:tcW w:w="1313" w:type="dxa"/>
          </w:tcPr>
          <w:p w14:paraId="645BF572" w14:textId="77777777" w:rsidR="009B13C7" w:rsidRPr="00DA18FD" w:rsidRDefault="009B13C7" w:rsidP="00DA18FD">
            <w:pPr>
              <w:widowControl w:val="0"/>
              <w:spacing w:line="288" w:lineRule="auto"/>
              <w:rPr>
                <w:szCs w:val="24"/>
              </w:rPr>
            </w:pPr>
          </w:p>
        </w:tc>
      </w:tr>
      <w:tr w:rsidR="009B13C7" w:rsidRPr="00DA18FD" w14:paraId="719B4D70" w14:textId="77777777" w:rsidTr="00DA18FD">
        <w:tc>
          <w:tcPr>
            <w:tcW w:w="2785" w:type="dxa"/>
          </w:tcPr>
          <w:p w14:paraId="65CBEE03" w14:textId="77777777" w:rsidR="009B13C7" w:rsidRPr="00DA18FD" w:rsidRDefault="009B13C7" w:rsidP="00DA18FD">
            <w:pPr>
              <w:widowControl w:val="0"/>
              <w:spacing w:line="288" w:lineRule="auto"/>
              <w:rPr>
                <w:szCs w:val="24"/>
              </w:rPr>
            </w:pPr>
            <w:r w:rsidRPr="00DA18FD">
              <w:rPr>
                <w:szCs w:val="24"/>
              </w:rPr>
              <w:t>Double Guy Tee (NESC)</w:t>
            </w:r>
          </w:p>
        </w:tc>
        <w:tc>
          <w:tcPr>
            <w:tcW w:w="1313" w:type="dxa"/>
          </w:tcPr>
          <w:p w14:paraId="5B76C540" w14:textId="77777777" w:rsidR="009B13C7" w:rsidRPr="00DA18FD" w:rsidRDefault="009B13C7" w:rsidP="00DA18FD">
            <w:pPr>
              <w:widowControl w:val="0"/>
              <w:spacing w:line="288" w:lineRule="auto"/>
              <w:rPr>
                <w:szCs w:val="24"/>
              </w:rPr>
            </w:pPr>
            <w:r w:rsidRPr="00DA18FD">
              <w:rPr>
                <w:szCs w:val="24"/>
              </w:rPr>
              <w:t>35.0</w:t>
            </w:r>
          </w:p>
        </w:tc>
        <w:tc>
          <w:tcPr>
            <w:tcW w:w="1313" w:type="dxa"/>
          </w:tcPr>
          <w:p w14:paraId="767A121F"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4416225A" w14:textId="77777777" w:rsidR="009B13C7" w:rsidRPr="00DA18FD" w:rsidRDefault="009B13C7" w:rsidP="00DA18FD">
            <w:pPr>
              <w:widowControl w:val="0"/>
              <w:spacing w:line="288" w:lineRule="auto"/>
              <w:rPr>
                <w:szCs w:val="24"/>
              </w:rPr>
            </w:pPr>
            <w:r w:rsidRPr="00DA18FD">
              <w:rPr>
                <w:szCs w:val="24"/>
              </w:rPr>
              <w:t>35.0</w:t>
            </w:r>
          </w:p>
        </w:tc>
        <w:tc>
          <w:tcPr>
            <w:tcW w:w="1313" w:type="dxa"/>
          </w:tcPr>
          <w:p w14:paraId="2030B089" w14:textId="77777777" w:rsidR="009B13C7" w:rsidRPr="00DA18FD" w:rsidRDefault="009B13C7" w:rsidP="00DA18FD">
            <w:pPr>
              <w:widowControl w:val="0"/>
              <w:spacing w:line="288" w:lineRule="auto"/>
              <w:rPr>
                <w:szCs w:val="24"/>
              </w:rPr>
            </w:pPr>
            <w:r w:rsidRPr="00DA18FD">
              <w:rPr>
                <w:szCs w:val="24"/>
              </w:rPr>
              <w:t>19.4</w:t>
            </w:r>
          </w:p>
        </w:tc>
        <w:tc>
          <w:tcPr>
            <w:tcW w:w="1313" w:type="dxa"/>
          </w:tcPr>
          <w:p w14:paraId="06F14972" w14:textId="77777777" w:rsidR="009B13C7" w:rsidRPr="00DA18FD" w:rsidRDefault="009B13C7" w:rsidP="00DA18FD">
            <w:pPr>
              <w:widowControl w:val="0"/>
              <w:spacing w:line="288" w:lineRule="auto"/>
              <w:rPr>
                <w:szCs w:val="24"/>
              </w:rPr>
            </w:pPr>
            <w:r w:rsidRPr="00DA18FD">
              <w:rPr>
                <w:szCs w:val="24"/>
              </w:rPr>
              <w:t>24.8</w:t>
            </w:r>
          </w:p>
        </w:tc>
      </w:tr>
      <w:tr w:rsidR="009B13C7" w:rsidRPr="00DA18FD" w14:paraId="52F9B6F0" w14:textId="77777777" w:rsidTr="00DA18FD">
        <w:tc>
          <w:tcPr>
            <w:tcW w:w="2785" w:type="dxa"/>
          </w:tcPr>
          <w:p w14:paraId="6DF6B646"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2CBB8D8C" w14:textId="77777777" w:rsidR="009B13C7" w:rsidRPr="00DA18FD" w:rsidRDefault="009B13C7" w:rsidP="00DA18FD">
            <w:pPr>
              <w:widowControl w:val="0"/>
              <w:spacing w:line="288" w:lineRule="auto"/>
              <w:rPr>
                <w:szCs w:val="24"/>
              </w:rPr>
            </w:pPr>
            <w:r w:rsidRPr="00DA18FD">
              <w:rPr>
                <w:szCs w:val="24"/>
              </w:rPr>
              <w:t>35.0</w:t>
            </w:r>
          </w:p>
        </w:tc>
        <w:tc>
          <w:tcPr>
            <w:tcW w:w="1313" w:type="dxa"/>
          </w:tcPr>
          <w:p w14:paraId="3231FFEA"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4333757F" w14:textId="77777777" w:rsidR="009B13C7" w:rsidRPr="00DA18FD" w:rsidRDefault="009B13C7" w:rsidP="00DA18FD">
            <w:pPr>
              <w:widowControl w:val="0"/>
              <w:spacing w:line="288" w:lineRule="auto"/>
              <w:rPr>
                <w:szCs w:val="24"/>
              </w:rPr>
            </w:pPr>
            <w:r w:rsidRPr="00DA18FD">
              <w:rPr>
                <w:szCs w:val="24"/>
              </w:rPr>
              <w:t>28.0</w:t>
            </w:r>
          </w:p>
        </w:tc>
        <w:tc>
          <w:tcPr>
            <w:tcW w:w="1313" w:type="dxa"/>
          </w:tcPr>
          <w:p w14:paraId="282F5989" w14:textId="77777777" w:rsidR="009B13C7" w:rsidRPr="00DA18FD" w:rsidRDefault="009B13C7" w:rsidP="00DA18FD">
            <w:pPr>
              <w:widowControl w:val="0"/>
              <w:spacing w:line="288" w:lineRule="auto"/>
              <w:rPr>
                <w:szCs w:val="24"/>
              </w:rPr>
            </w:pPr>
            <w:r w:rsidRPr="00DA18FD">
              <w:rPr>
                <w:szCs w:val="24"/>
              </w:rPr>
              <w:t>15.5</w:t>
            </w:r>
          </w:p>
        </w:tc>
        <w:tc>
          <w:tcPr>
            <w:tcW w:w="1313" w:type="dxa"/>
          </w:tcPr>
          <w:p w14:paraId="3B8AB2CA" w14:textId="77777777" w:rsidR="009B13C7" w:rsidRPr="00DA18FD" w:rsidRDefault="009B13C7" w:rsidP="00DA18FD">
            <w:pPr>
              <w:widowControl w:val="0"/>
              <w:spacing w:line="288" w:lineRule="auto"/>
              <w:rPr>
                <w:szCs w:val="24"/>
              </w:rPr>
            </w:pPr>
            <w:r w:rsidRPr="00DA18FD">
              <w:rPr>
                <w:szCs w:val="24"/>
              </w:rPr>
              <w:t>19.9</w:t>
            </w:r>
          </w:p>
        </w:tc>
      </w:tr>
      <w:tr w:rsidR="009B13C7" w:rsidRPr="00DA18FD" w14:paraId="5E5BDEBC" w14:textId="77777777" w:rsidTr="00DA18FD">
        <w:tc>
          <w:tcPr>
            <w:tcW w:w="2785" w:type="dxa"/>
          </w:tcPr>
          <w:p w14:paraId="50EC00EF" w14:textId="77777777" w:rsidR="009B13C7" w:rsidRPr="00DA18FD" w:rsidRDefault="009B13C7" w:rsidP="00DA18FD">
            <w:pPr>
              <w:widowControl w:val="0"/>
              <w:spacing w:line="288" w:lineRule="auto"/>
              <w:rPr>
                <w:szCs w:val="24"/>
              </w:rPr>
            </w:pPr>
          </w:p>
        </w:tc>
        <w:tc>
          <w:tcPr>
            <w:tcW w:w="1313" w:type="dxa"/>
          </w:tcPr>
          <w:p w14:paraId="08ECB24F" w14:textId="77777777" w:rsidR="009B13C7" w:rsidRPr="00DA18FD" w:rsidRDefault="009B13C7" w:rsidP="00DA18FD">
            <w:pPr>
              <w:widowControl w:val="0"/>
              <w:spacing w:line="288" w:lineRule="auto"/>
              <w:rPr>
                <w:szCs w:val="24"/>
              </w:rPr>
            </w:pPr>
          </w:p>
        </w:tc>
        <w:tc>
          <w:tcPr>
            <w:tcW w:w="1313" w:type="dxa"/>
          </w:tcPr>
          <w:p w14:paraId="7B81403C" w14:textId="77777777" w:rsidR="009B13C7" w:rsidRPr="00DA18FD" w:rsidRDefault="009B13C7" w:rsidP="00DA18FD">
            <w:pPr>
              <w:widowControl w:val="0"/>
              <w:spacing w:line="288" w:lineRule="auto"/>
              <w:rPr>
                <w:szCs w:val="24"/>
              </w:rPr>
            </w:pPr>
          </w:p>
        </w:tc>
        <w:tc>
          <w:tcPr>
            <w:tcW w:w="1313" w:type="dxa"/>
          </w:tcPr>
          <w:p w14:paraId="288A3F33" w14:textId="77777777" w:rsidR="009B13C7" w:rsidRPr="00DA18FD" w:rsidRDefault="009B13C7" w:rsidP="00DA18FD">
            <w:pPr>
              <w:widowControl w:val="0"/>
              <w:spacing w:line="288" w:lineRule="auto"/>
              <w:rPr>
                <w:szCs w:val="24"/>
              </w:rPr>
            </w:pPr>
          </w:p>
        </w:tc>
        <w:tc>
          <w:tcPr>
            <w:tcW w:w="1313" w:type="dxa"/>
          </w:tcPr>
          <w:p w14:paraId="5AA755AD" w14:textId="77777777" w:rsidR="009B13C7" w:rsidRPr="00DA18FD" w:rsidRDefault="009B13C7" w:rsidP="00DA18FD">
            <w:pPr>
              <w:widowControl w:val="0"/>
              <w:spacing w:line="288" w:lineRule="auto"/>
              <w:rPr>
                <w:szCs w:val="24"/>
              </w:rPr>
            </w:pPr>
          </w:p>
        </w:tc>
        <w:tc>
          <w:tcPr>
            <w:tcW w:w="1313" w:type="dxa"/>
          </w:tcPr>
          <w:p w14:paraId="608EB8FE" w14:textId="77777777" w:rsidR="009B13C7" w:rsidRPr="00DA18FD" w:rsidRDefault="009B13C7" w:rsidP="00DA18FD">
            <w:pPr>
              <w:widowControl w:val="0"/>
              <w:spacing w:line="288" w:lineRule="auto"/>
              <w:rPr>
                <w:szCs w:val="24"/>
              </w:rPr>
            </w:pPr>
          </w:p>
        </w:tc>
      </w:tr>
      <w:tr w:rsidR="009B13C7" w:rsidRPr="00DA18FD" w14:paraId="1D422C6A" w14:textId="77777777" w:rsidTr="00DA18FD">
        <w:tc>
          <w:tcPr>
            <w:tcW w:w="2785" w:type="dxa"/>
          </w:tcPr>
          <w:p w14:paraId="057CB2CF" w14:textId="77777777" w:rsidR="009B13C7" w:rsidRPr="00DA18FD" w:rsidRDefault="009B13C7" w:rsidP="00DA18FD">
            <w:pPr>
              <w:widowControl w:val="0"/>
              <w:spacing w:line="288" w:lineRule="auto"/>
              <w:rPr>
                <w:szCs w:val="24"/>
              </w:rPr>
            </w:pPr>
            <w:r w:rsidRPr="00DA18FD">
              <w:rPr>
                <w:szCs w:val="24"/>
              </w:rPr>
              <w:t>Dead-End Tee (NESC)</w:t>
            </w:r>
          </w:p>
        </w:tc>
        <w:tc>
          <w:tcPr>
            <w:tcW w:w="1313" w:type="dxa"/>
          </w:tcPr>
          <w:p w14:paraId="1BE460E1" w14:textId="77777777" w:rsidR="009B13C7" w:rsidRPr="00DA18FD" w:rsidRDefault="009B13C7" w:rsidP="00DA18FD">
            <w:pPr>
              <w:widowControl w:val="0"/>
              <w:spacing w:line="288" w:lineRule="auto"/>
              <w:rPr>
                <w:szCs w:val="24"/>
              </w:rPr>
            </w:pPr>
            <w:r w:rsidRPr="00DA18FD">
              <w:rPr>
                <w:szCs w:val="24"/>
              </w:rPr>
              <w:t>70.0</w:t>
            </w:r>
          </w:p>
        </w:tc>
        <w:tc>
          <w:tcPr>
            <w:tcW w:w="1313" w:type="dxa"/>
          </w:tcPr>
          <w:p w14:paraId="23655BA0"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0278D256" w14:textId="77777777" w:rsidR="009B13C7" w:rsidRPr="00DA18FD" w:rsidRDefault="009B13C7" w:rsidP="00DA18FD">
            <w:pPr>
              <w:widowControl w:val="0"/>
              <w:spacing w:line="288" w:lineRule="auto"/>
              <w:rPr>
                <w:szCs w:val="24"/>
              </w:rPr>
            </w:pPr>
            <w:r w:rsidRPr="00DA18FD">
              <w:rPr>
                <w:szCs w:val="24"/>
              </w:rPr>
              <w:t>70.0</w:t>
            </w:r>
          </w:p>
        </w:tc>
        <w:tc>
          <w:tcPr>
            <w:tcW w:w="1313" w:type="dxa"/>
          </w:tcPr>
          <w:p w14:paraId="7029CC1C" w14:textId="77777777" w:rsidR="009B13C7" w:rsidRPr="00DA18FD" w:rsidRDefault="009B13C7" w:rsidP="00DA18FD">
            <w:pPr>
              <w:widowControl w:val="0"/>
              <w:spacing w:line="288" w:lineRule="auto"/>
              <w:rPr>
                <w:szCs w:val="24"/>
              </w:rPr>
            </w:pPr>
            <w:r w:rsidRPr="00DA18FD">
              <w:rPr>
                <w:szCs w:val="24"/>
              </w:rPr>
              <w:t>38.9</w:t>
            </w:r>
          </w:p>
        </w:tc>
        <w:tc>
          <w:tcPr>
            <w:tcW w:w="1313" w:type="dxa"/>
          </w:tcPr>
          <w:p w14:paraId="0E884816" w14:textId="77777777" w:rsidR="009B13C7" w:rsidRPr="00DA18FD" w:rsidRDefault="009B13C7" w:rsidP="00DA18FD">
            <w:pPr>
              <w:widowControl w:val="0"/>
              <w:spacing w:line="288" w:lineRule="auto"/>
              <w:rPr>
                <w:szCs w:val="24"/>
              </w:rPr>
            </w:pPr>
            <w:r w:rsidRPr="00DA18FD">
              <w:rPr>
                <w:szCs w:val="24"/>
              </w:rPr>
              <w:t>49.6</w:t>
            </w:r>
          </w:p>
        </w:tc>
      </w:tr>
      <w:tr w:rsidR="009B13C7" w:rsidRPr="00DA18FD" w14:paraId="7896073F" w14:textId="77777777" w:rsidTr="00DA18FD">
        <w:tc>
          <w:tcPr>
            <w:tcW w:w="2785" w:type="dxa"/>
          </w:tcPr>
          <w:p w14:paraId="0EAEAFBC"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5E986EE0" w14:textId="77777777" w:rsidR="009B13C7" w:rsidRPr="00DA18FD" w:rsidRDefault="009B13C7" w:rsidP="00DA18FD">
            <w:pPr>
              <w:widowControl w:val="0"/>
              <w:spacing w:line="288" w:lineRule="auto"/>
              <w:rPr>
                <w:szCs w:val="24"/>
              </w:rPr>
            </w:pPr>
            <w:r w:rsidRPr="00DA18FD">
              <w:rPr>
                <w:szCs w:val="24"/>
              </w:rPr>
              <w:t>70.0</w:t>
            </w:r>
          </w:p>
        </w:tc>
        <w:tc>
          <w:tcPr>
            <w:tcW w:w="1313" w:type="dxa"/>
          </w:tcPr>
          <w:p w14:paraId="18E26E54"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41AF5605" w14:textId="77777777" w:rsidR="009B13C7" w:rsidRPr="00DA18FD" w:rsidRDefault="009B13C7" w:rsidP="00DA18FD">
            <w:pPr>
              <w:widowControl w:val="0"/>
              <w:spacing w:line="288" w:lineRule="auto"/>
              <w:rPr>
                <w:szCs w:val="24"/>
              </w:rPr>
            </w:pPr>
            <w:r w:rsidRPr="00DA18FD">
              <w:rPr>
                <w:szCs w:val="24"/>
              </w:rPr>
              <w:t>56.0</w:t>
            </w:r>
          </w:p>
        </w:tc>
        <w:tc>
          <w:tcPr>
            <w:tcW w:w="1313" w:type="dxa"/>
          </w:tcPr>
          <w:p w14:paraId="7E83DEEC" w14:textId="77777777" w:rsidR="009B13C7" w:rsidRPr="00DA18FD" w:rsidRDefault="009B13C7" w:rsidP="00DA18FD">
            <w:pPr>
              <w:widowControl w:val="0"/>
              <w:spacing w:line="288" w:lineRule="auto"/>
              <w:rPr>
                <w:szCs w:val="24"/>
              </w:rPr>
            </w:pPr>
            <w:r w:rsidRPr="00DA18FD">
              <w:rPr>
                <w:szCs w:val="24"/>
              </w:rPr>
              <w:t>31.1</w:t>
            </w:r>
          </w:p>
        </w:tc>
        <w:tc>
          <w:tcPr>
            <w:tcW w:w="1313" w:type="dxa"/>
          </w:tcPr>
          <w:p w14:paraId="240BED29" w14:textId="77777777" w:rsidR="009B13C7" w:rsidRPr="00DA18FD" w:rsidRDefault="009B13C7" w:rsidP="00DA18FD">
            <w:pPr>
              <w:widowControl w:val="0"/>
              <w:spacing w:line="288" w:lineRule="auto"/>
              <w:rPr>
                <w:szCs w:val="24"/>
              </w:rPr>
            </w:pPr>
            <w:r w:rsidRPr="00DA18FD">
              <w:rPr>
                <w:szCs w:val="24"/>
              </w:rPr>
              <w:t>39.7</w:t>
            </w:r>
          </w:p>
        </w:tc>
      </w:tr>
      <w:tr w:rsidR="009B13C7" w:rsidRPr="00DA18FD" w14:paraId="0DC618DC" w14:textId="77777777" w:rsidTr="00DA18FD">
        <w:tc>
          <w:tcPr>
            <w:tcW w:w="2785" w:type="dxa"/>
          </w:tcPr>
          <w:p w14:paraId="2EA0F56C" w14:textId="77777777" w:rsidR="009B13C7" w:rsidRPr="00DA18FD" w:rsidRDefault="009B13C7" w:rsidP="00DA18FD">
            <w:pPr>
              <w:widowControl w:val="0"/>
              <w:spacing w:line="288" w:lineRule="auto"/>
              <w:rPr>
                <w:szCs w:val="24"/>
              </w:rPr>
            </w:pPr>
          </w:p>
        </w:tc>
        <w:tc>
          <w:tcPr>
            <w:tcW w:w="1313" w:type="dxa"/>
          </w:tcPr>
          <w:p w14:paraId="6FF3FBAF" w14:textId="77777777" w:rsidR="009B13C7" w:rsidRPr="00DA18FD" w:rsidRDefault="009B13C7" w:rsidP="00DA18FD">
            <w:pPr>
              <w:widowControl w:val="0"/>
              <w:spacing w:line="288" w:lineRule="auto"/>
              <w:rPr>
                <w:szCs w:val="24"/>
              </w:rPr>
            </w:pPr>
          </w:p>
        </w:tc>
        <w:tc>
          <w:tcPr>
            <w:tcW w:w="1313" w:type="dxa"/>
          </w:tcPr>
          <w:p w14:paraId="7E0B6567" w14:textId="77777777" w:rsidR="009B13C7" w:rsidRPr="00DA18FD" w:rsidRDefault="009B13C7" w:rsidP="00DA18FD">
            <w:pPr>
              <w:widowControl w:val="0"/>
              <w:spacing w:line="288" w:lineRule="auto"/>
              <w:rPr>
                <w:szCs w:val="24"/>
              </w:rPr>
            </w:pPr>
          </w:p>
        </w:tc>
        <w:tc>
          <w:tcPr>
            <w:tcW w:w="1313" w:type="dxa"/>
          </w:tcPr>
          <w:p w14:paraId="163E11F0" w14:textId="77777777" w:rsidR="009B13C7" w:rsidRPr="00DA18FD" w:rsidRDefault="009B13C7" w:rsidP="00DA18FD">
            <w:pPr>
              <w:widowControl w:val="0"/>
              <w:spacing w:line="288" w:lineRule="auto"/>
              <w:rPr>
                <w:szCs w:val="24"/>
              </w:rPr>
            </w:pPr>
          </w:p>
        </w:tc>
        <w:tc>
          <w:tcPr>
            <w:tcW w:w="1313" w:type="dxa"/>
          </w:tcPr>
          <w:p w14:paraId="6642DEDB" w14:textId="77777777" w:rsidR="009B13C7" w:rsidRPr="00DA18FD" w:rsidRDefault="009B13C7" w:rsidP="00DA18FD">
            <w:pPr>
              <w:widowControl w:val="0"/>
              <w:spacing w:line="288" w:lineRule="auto"/>
              <w:rPr>
                <w:szCs w:val="24"/>
              </w:rPr>
            </w:pPr>
          </w:p>
        </w:tc>
        <w:tc>
          <w:tcPr>
            <w:tcW w:w="1313" w:type="dxa"/>
          </w:tcPr>
          <w:p w14:paraId="2E6C5A04" w14:textId="77777777" w:rsidR="009B13C7" w:rsidRPr="00DA18FD" w:rsidRDefault="009B13C7" w:rsidP="00DA18FD">
            <w:pPr>
              <w:widowControl w:val="0"/>
              <w:spacing w:line="288" w:lineRule="auto"/>
              <w:rPr>
                <w:szCs w:val="24"/>
              </w:rPr>
            </w:pPr>
          </w:p>
        </w:tc>
      </w:tr>
      <w:tr w:rsidR="009B13C7" w:rsidRPr="00DA18FD" w14:paraId="1D094053" w14:textId="77777777" w:rsidTr="00DA18FD">
        <w:tc>
          <w:tcPr>
            <w:tcW w:w="2785" w:type="dxa"/>
          </w:tcPr>
          <w:p w14:paraId="03B45564" w14:textId="77777777" w:rsidR="009B13C7" w:rsidRPr="00DA18FD" w:rsidRDefault="009B13C7" w:rsidP="00DA18FD">
            <w:pPr>
              <w:widowControl w:val="0"/>
              <w:spacing w:line="288" w:lineRule="auto"/>
              <w:rPr>
                <w:szCs w:val="24"/>
              </w:rPr>
            </w:pPr>
            <w:r w:rsidRPr="00DA18FD">
              <w:rPr>
                <w:szCs w:val="24"/>
              </w:rPr>
              <w:t>7/8” D. A. Bolt (NESC)</w:t>
            </w:r>
          </w:p>
        </w:tc>
        <w:tc>
          <w:tcPr>
            <w:tcW w:w="1313" w:type="dxa"/>
          </w:tcPr>
          <w:p w14:paraId="383C89E9" w14:textId="77777777" w:rsidR="009B13C7" w:rsidRPr="00DA18FD" w:rsidRDefault="009B13C7" w:rsidP="00DA18FD">
            <w:pPr>
              <w:widowControl w:val="0"/>
              <w:spacing w:line="288" w:lineRule="auto"/>
              <w:rPr>
                <w:szCs w:val="24"/>
              </w:rPr>
            </w:pPr>
            <w:r w:rsidRPr="00DA18FD">
              <w:rPr>
                <w:szCs w:val="24"/>
              </w:rPr>
              <w:t>T=25.4</w:t>
            </w:r>
          </w:p>
        </w:tc>
        <w:tc>
          <w:tcPr>
            <w:tcW w:w="1313" w:type="dxa"/>
          </w:tcPr>
          <w:p w14:paraId="05838C69"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22AE46AD" w14:textId="77777777" w:rsidR="009B13C7" w:rsidRPr="00DA18FD" w:rsidRDefault="009B13C7" w:rsidP="00DA18FD">
            <w:pPr>
              <w:widowControl w:val="0"/>
              <w:spacing w:line="288" w:lineRule="auto"/>
              <w:rPr>
                <w:szCs w:val="24"/>
              </w:rPr>
            </w:pPr>
          </w:p>
        </w:tc>
        <w:tc>
          <w:tcPr>
            <w:tcW w:w="1313" w:type="dxa"/>
          </w:tcPr>
          <w:p w14:paraId="12DA2CF9" w14:textId="77777777" w:rsidR="009B13C7" w:rsidRPr="00DA18FD" w:rsidRDefault="009B13C7" w:rsidP="00DA18FD">
            <w:pPr>
              <w:widowControl w:val="0"/>
              <w:spacing w:line="288" w:lineRule="auto"/>
              <w:rPr>
                <w:szCs w:val="24"/>
              </w:rPr>
            </w:pPr>
            <w:r w:rsidRPr="00DA18FD">
              <w:rPr>
                <w:szCs w:val="24"/>
              </w:rPr>
              <w:t>21.2</w:t>
            </w:r>
          </w:p>
        </w:tc>
        <w:tc>
          <w:tcPr>
            <w:tcW w:w="1313" w:type="dxa"/>
          </w:tcPr>
          <w:p w14:paraId="56FC02EE" w14:textId="77777777" w:rsidR="009B13C7" w:rsidRPr="00DA18FD" w:rsidRDefault="009B13C7" w:rsidP="00DA18FD">
            <w:pPr>
              <w:widowControl w:val="0"/>
              <w:spacing w:line="288" w:lineRule="auto"/>
              <w:rPr>
                <w:szCs w:val="24"/>
              </w:rPr>
            </w:pPr>
            <w:r w:rsidRPr="00DA18FD">
              <w:rPr>
                <w:szCs w:val="24"/>
              </w:rPr>
              <w:t>28.0</w:t>
            </w:r>
          </w:p>
        </w:tc>
      </w:tr>
      <w:tr w:rsidR="009B13C7" w:rsidRPr="00DA18FD" w14:paraId="58A01D6D" w14:textId="77777777" w:rsidTr="00DA18FD">
        <w:tc>
          <w:tcPr>
            <w:tcW w:w="2785" w:type="dxa"/>
          </w:tcPr>
          <w:p w14:paraId="06F57E28"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12F57B62" w14:textId="77777777" w:rsidR="009B13C7" w:rsidRPr="00DA18FD" w:rsidRDefault="009B13C7" w:rsidP="00DA18FD">
            <w:pPr>
              <w:widowControl w:val="0"/>
              <w:spacing w:line="288" w:lineRule="auto"/>
              <w:rPr>
                <w:szCs w:val="24"/>
              </w:rPr>
            </w:pPr>
            <w:r w:rsidRPr="00DA18FD">
              <w:rPr>
                <w:szCs w:val="24"/>
              </w:rPr>
              <w:t>V=17.3</w:t>
            </w:r>
          </w:p>
        </w:tc>
        <w:tc>
          <w:tcPr>
            <w:tcW w:w="1313" w:type="dxa"/>
          </w:tcPr>
          <w:p w14:paraId="6E8B1094"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6807DD86" w14:textId="77777777" w:rsidR="009B13C7" w:rsidRPr="00DA18FD" w:rsidRDefault="009B13C7" w:rsidP="00DA18FD">
            <w:pPr>
              <w:widowControl w:val="0"/>
              <w:spacing w:line="288" w:lineRule="auto"/>
              <w:rPr>
                <w:szCs w:val="24"/>
              </w:rPr>
            </w:pPr>
          </w:p>
        </w:tc>
        <w:tc>
          <w:tcPr>
            <w:tcW w:w="1313" w:type="dxa"/>
          </w:tcPr>
          <w:p w14:paraId="10CA3CEB" w14:textId="77777777" w:rsidR="009B13C7" w:rsidRPr="00DA18FD" w:rsidRDefault="009B13C7" w:rsidP="00DA18FD">
            <w:pPr>
              <w:widowControl w:val="0"/>
              <w:spacing w:line="288" w:lineRule="auto"/>
              <w:rPr>
                <w:szCs w:val="24"/>
              </w:rPr>
            </w:pPr>
            <w:r w:rsidRPr="00DA18FD">
              <w:rPr>
                <w:szCs w:val="24"/>
              </w:rPr>
              <w:t>17.0</w:t>
            </w:r>
          </w:p>
        </w:tc>
        <w:tc>
          <w:tcPr>
            <w:tcW w:w="1313" w:type="dxa"/>
          </w:tcPr>
          <w:p w14:paraId="398FB1AD" w14:textId="77777777" w:rsidR="009B13C7" w:rsidRPr="00DA18FD" w:rsidRDefault="009B13C7" w:rsidP="00DA18FD">
            <w:pPr>
              <w:widowControl w:val="0"/>
              <w:spacing w:line="288" w:lineRule="auto"/>
              <w:rPr>
                <w:szCs w:val="24"/>
              </w:rPr>
            </w:pPr>
            <w:r w:rsidRPr="00DA18FD">
              <w:rPr>
                <w:szCs w:val="24"/>
              </w:rPr>
              <w:t>23.0</w:t>
            </w:r>
          </w:p>
        </w:tc>
      </w:tr>
      <w:tr w:rsidR="009B13C7" w:rsidRPr="00DA18FD" w14:paraId="2B1AEAD9" w14:textId="77777777" w:rsidTr="00DA18FD">
        <w:tc>
          <w:tcPr>
            <w:tcW w:w="2785" w:type="dxa"/>
          </w:tcPr>
          <w:p w14:paraId="1195C7CD" w14:textId="77777777" w:rsidR="009B13C7" w:rsidRPr="00DA18FD" w:rsidRDefault="009B13C7" w:rsidP="00DA18FD">
            <w:pPr>
              <w:widowControl w:val="0"/>
              <w:spacing w:line="288" w:lineRule="auto"/>
              <w:rPr>
                <w:szCs w:val="24"/>
              </w:rPr>
            </w:pPr>
          </w:p>
        </w:tc>
        <w:tc>
          <w:tcPr>
            <w:tcW w:w="1313" w:type="dxa"/>
          </w:tcPr>
          <w:p w14:paraId="3A1EB7D9" w14:textId="77777777" w:rsidR="009B13C7" w:rsidRPr="00DA18FD" w:rsidRDefault="009B13C7" w:rsidP="00DA18FD">
            <w:pPr>
              <w:widowControl w:val="0"/>
              <w:spacing w:line="288" w:lineRule="auto"/>
              <w:rPr>
                <w:szCs w:val="24"/>
              </w:rPr>
            </w:pPr>
          </w:p>
        </w:tc>
        <w:tc>
          <w:tcPr>
            <w:tcW w:w="1313" w:type="dxa"/>
          </w:tcPr>
          <w:p w14:paraId="477FD866" w14:textId="77777777" w:rsidR="009B13C7" w:rsidRPr="00DA18FD" w:rsidRDefault="009B13C7" w:rsidP="00DA18FD">
            <w:pPr>
              <w:widowControl w:val="0"/>
              <w:spacing w:line="288" w:lineRule="auto"/>
              <w:rPr>
                <w:szCs w:val="24"/>
              </w:rPr>
            </w:pPr>
          </w:p>
        </w:tc>
        <w:tc>
          <w:tcPr>
            <w:tcW w:w="1313" w:type="dxa"/>
          </w:tcPr>
          <w:p w14:paraId="0E9D8F5C" w14:textId="77777777" w:rsidR="009B13C7" w:rsidRPr="00DA18FD" w:rsidRDefault="009B13C7" w:rsidP="00DA18FD">
            <w:pPr>
              <w:widowControl w:val="0"/>
              <w:spacing w:line="288" w:lineRule="auto"/>
              <w:rPr>
                <w:szCs w:val="24"/>
              </w:rPr>
            </w:pPr>
          </w:p>
        </w:tc>
        <w:tc>
          <w:tcPr>
            <w:tcW w:w="1313" w:type="dxa"/>
          </w:tcPr>
          <w:p w14:paraId="4D9168C7" w14:textId="77777777" w:rsidR="009B13C7" w:rsidRPr="00DA18FD" w:rsidRDefault="009B13C7" w:rsidP="00DA18FD">
            <w:pPr>
              <w:widowControl w:val="0"/>
              <w:spacing w:line="288" w:lineRule="auto"/>
              <w:rPr>
                <w:szCs w:val="24"/>
              </w:rPr>
            </w:pPr>
          </w:p>
        </w:tc>
        <w:tc>
          <w:tcPr>
            <w:tcW w:w="1313" w:type="dxa"/>
          </w:tcPr>
          <w:p w14:paraId="5E6D8883" w14:textId="77777777" w:rsidR="009B13C7" w:rsidRPr="00DA18FD" w:rsidRDefault="009B13C7" w:rsidP="00DA18FD">
            <w:pPr>
              <w:widowControl w:val="0"/>
              <w:spacing w:line="288" w:lineRule="auto"/>
              <w:rPr>
                <w:szCs w:val="24"/>
              </w:rPr>
            </w:pPr>
          </w:p>
        </w:tc>
      </w:tr>
      <w:tr w:rsidR="009B13C7" w:rsidRPr="00DA18FD" w14:paraId="49D4A340" w14:textId="77777777" w:rsidTr="00DA18FD">
        <w:tc>
          <w:tcPr>
            <w:tcW w:w="2785" w:type="dxa"/>
          </w:tcPr>
          <w:p w14:paraId="42B057D4" w14:textId="77777777" w:rsidR="009B13C7" w:rsidRPr="00DA18FD" w:rsidRDefault="009B13C7" w:rsidP="00DA18FD">
            <w:pPr>
              <w:widowControl w:val="0"/>
              <w:spacing w:line="288" w:lineRule="auto"/>
              <w:rPr>
                <w:szCs w:val="24"/>
              </w:rPr>
            </w:pPr>
            <w:r w:rsidRPr="00DA18FD">
              <w:rPr>
                <w:szCs w:val="24"/>
              </w:rPr>
              <w:t>1-1/2” SS Screw Anchor</w:t>
            </w:r>
          </w:p>
        </w:tc>
        <w:tc>
          <w:tcPr>
            <w:tcW w:w="1313" w:type="dxa"/>
          </w:tcPr>
          <w:p w14:paraId="0226476C" w14:textId="77777777" w:rsidR="009B13C7" w:rsidRPr="00DA18FD" w:rsidRDefault="009B13C7" w:rsidP="00DA18FD">
            <w:pPr>
              <w:widowControl w:val="0"/>
              <w:spacing w:line="288" w:lineRule="auto"/>
              <w:rPr>
                <w:szCs w:val="24"/>
              </w:rPr>
            </w:pPr>
            <w:r w:rsidRPr="00DA18FD">
              <w:rPr>
                <w:szCs w:val="24"/>
              </w:rPr>
              <w:t>70.0</w:t>
            </w:r>
          </w:p>
        </w:tc>
        <w:tc>
          <w:tcPr>
            <w:tcW w:w="1313" w:type="dxa"/>
          </w:tcPr>
          <w:p w14:paraId="118EA0D3"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27BC870A" w14:textId="77777777" w:rsidR="009B13C7" w:rsidRPr="00DA18FD" w:rsidRDefault="009B13C7" w:rsidP="00DA18FD">
            <w:pPr>
              <w:widowControl w:val="0"/>
              <w:spacing w:line="288" w:lineRule="auto"/>
              <w:rPr>
                <w:szCs w:val="24"/>
              </w:rPr>
            </w:pPr>
            <w:r w:rsidRPr="00DA18FD">
              <w:rPr>
                <w:szCs w:val="24"/>
              </w:rPr>
              <w:t>70.0</w:t>
            </w:r>
          </w:p>
        </w:tc>
        <w:tc>
          <w:tcPr>
            <w:tcW w:w="1313" w:type="dxa"/>
          </w:tcPr>
          <w:p w14:paraId="06954096" w14:textId="77777777" w:rsidR="009B13C7" w:rsidRPr="00DA18FD" w:rsidRDefault="009B13C7" w:rsidP="00DA18FD">
            <w:pPr>
              <w:widowControl w:val="0"/>
              <w:spacing w:line="288" w:lineRule="auto"/>
              <w:rPr>
                <w:szCs w:val="24"/>
              </w:rPr>
            </w:pPr>
            <w:r w:rsidRPr="00DA18FD">
              <w:rPr>
                <w:szCs w:val="24"/>
              </w:rPr>
              <w:t>38.9</w:t>
            </w:r>
          </w:p>
        </w:tc>
        <w:tc>
          <w:tcPr>
            <w:tcW w:w="1313" w:type="dxa"/>
          </w:tcPr>
          <w:p w14:paraId="26DB6594" w14:textId="77777777" w:rsidR="009B13C7" w:rsidRPr="00DA18FD" w:rsidRDefault="009B13C7" w:rsidP="00DA18FD">
            <w:pPr>
              <w:widowControl w:val="0"/>
              <w:spacing w:line="288" w:lineRule="auto"/>
              <w:rPr>
                <w:szCs w:val="24"/>
              </w:rPr>
            </w:pPr>
            <w:r w:rsidRPr="00DA18FD">
              <w:rPr>
                <w:szCs w:val="24"/>
              </w:rPr>
              <w:t>49.6</w:t>
            </w:r>
          </w:p>
        </w:tc>
      </w:tr>
      <w:tr w:rsidR="009B13C7" w:rsidRPr="00DA18FD" w14:paraId="1D67A40A" w14:textId="77777777" w:rsidTr="00DA18FD">
        <w:tc>
          <w:tcPr>
            <w:tcW w:w="2785" w:type="dxa"/>
          </w:tcPr>
          <w:p w14:paraId="7D87A8D6" w14:textId="77777777" w:rsidR="009B13C7" w:rsidRPr="00DA18FD" w:rsidRDefault="009B13C7" w:rsidP="00DA18FD">
            <w:pPr>
              <w:widowControl w:val="0"/>
              <w:spacing w:line="288" w:lineRule="auto"/>
              <w:rPr>
                <w:szCs w:val="24"/>
              </w:rPr>
            </w:pPr>
          </w:p>
        </w:tc>
        <w:tc>
          <w:tcPr>
            <w:tcW w:w="1313" w:type="dxa"/>
          </w:tcPr>
          <w:p w14:paraId="58650ABC" w14:textId="77777777" w:rsidR="009B13C7" w:rsidRPr="00DA18FD" w:rsidRDefault="009B13C7" w:rsidP="00DA18FD">
            <w:pPr>
              <w:widowControl w:val="0"/>
              <w:spacing w:line="288" w:lineRule="auto"/>
              <w:rPr>
                <w:szCs w:val="24"/>
              </w:rPr>
            </w:pPr>
          </w:p>
        </w:tc>
        <w:tc>
          <w:tcPr>
            <w:tcW w:w="1313" w:type="dxa"/>
          </w:tcPr>
          <w:p w14:paraId="3759A4D7" w14:textId="77777777" w:rsidR="009B13C7" w:rsidRPr="00DA18FD" w:rsidRDefault="009B13C7" w:rsidP="00DA18FD">
            <w:pPr>
              <w:widowControl w:val="0"/>
              <w:spacing w:line="288" w:lineRule="auto"/>
              <w:rPr>
                <w:szCs w:val="24"/>
              </w:rPr>
            </w:pPr>
          </w:p>
        </w:tc>
        <w:tc>
          <w:tcPr>
            <w:tcW w:w="1313" w:type="dxa"/>
          </w:tcPr>
          <w:p w14:paraId="05159E15" w14:textId="77777777" w:rsidR="009B13C7" w:rsidRPr="00DA18FD" w:rsidRDefault="009B13C7" w:rsidP="00DA18FD">
            <w:pPr>
              <w:widowControl w:val="0"/>
              <w:spacing w:line="288" w:lineRule="auto"/>
              <w:rPr>
                <w:szCs w:val="24"/>
              </w:rPr>
            </w:pPr>
          </w:p>
        </w:tc>
        <w:tc>
          <w:tcPr>
            <w:tcW w:w="1313" w:type="dxa"/>
          </w:tcPr>
          <w:p w14:paraId="295E342B" w14:textId="77777777" w:rsidR="009B13C7" w:rsidRPr="00DA18FD" w:rsidRDefault="009B13C7" w:rsidP="00DA18FD">
            <w:pPr>
              <w:widowControl w:val="0"/>
              <w:spacing w:line="288" w:lineRule="auto"/>
              <w:rPr>
                <w:szCs w:val="24"/>
              </w:rPr>
            </w:pPr>
          </w:p>
        </w:tc>
        <w:tc>
          <w:tcPr>
            <w:tcW w:w="1313" w:type="dxa"/>
          </w:tcPr>
          <w:p w14:paraId="1E04135D" w14:textId="77777777" w:rsidR="009B13C7" w:rsidRPr="00DA18FD" w:rsidRDefault="009B13C7" w:rsidP="00DA18FD">
            <w:pPr>
              <w:widowControl w:val="0"/>
              <w:spacing w:line="288" w:lineRule="auto"/>
              <w:rPr>
                <w:szCs w:val="24"/>
              </w:rPr>
            </w:pPr>
          </w:p>
        </w:tc>
      </w:tr>
      <w:tr w:rsidR="009B13C7" w:rsidRPr="00DA18FD" w14:paraId="2F1A8BE2" w14:textId="77777777" w:rsidTr="00DA18FD">
        <w:tc>
          <w:tcPr>
            <w:tcW w:w="2785" w:type="dxa"/>
          </w:tcPr>
          <w:p w14:paraId="2C0CD186" w14:textId="77777777" w:rsidR="009B13C7" w:rsidRPr="00DA18FD" w:rsidRDefault="009B13C7" w:rsidP="00DA18FD">
            <w:pPr>
              <w:widowControl w:val="0"/>
              <w:spacing w:line="288" w:lineRule="auto"/>
              <w:rPr>
                <w:szCs w:val="24"/>
              </w:rPr>
            </w:pPr>
            <w:r w:rsidRPr="00DA18FD">
              <w:rPr>
                <w:szCs w:val="24"/>
              </w:rPr>
              <w:t>Thimble Clevis (NESC)</w:t>
            </w:r>
          </w:p>
        </w:tc>
        <w:tc>
          <w:tcPr>
            <w:tcW w:w="1313" w:type="dxa"/>
          </w:tcPr>
          <w:p w14:paraId="02CEDCDF" w14:textId="77777777" w:rsidR="009B13C7" w:rsidRPr="00DA18FD" w:rsidRDefault="009B13C7" w:rsidP="00DA18FD">
            <w:pPr>
              <w:widowControl w:val="0"/>
              <w:spacing w:line="288" w:lineRule="auto"/>
              <w:rPr>
                <w:szCs w:val="24"/>
              </w:rPr>
            </w:pPr>
            <w:r w:rsidRPr="00DA18FD">
              <w:rPr>
                <w:szCs w:val="24"/>
              </w:rPr>
              <w:t>60.0</w:t>
            </w:r>
          </w:p>
        </w:tc>
        <w:tc>
          <w:tcPr>
            <w:tcW w:w="1313" w:type="dxa"/>
          </w:tcPr>
          <w:p w14:paraId="54FC0CA9"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647E8B55" w14:textId="77777777" w:rsidR="009B13C7" w:rsidRPr="00DA18FD" w:rsidRDefault="009B13C7" w:rsidP="00DA18FD">
            <w:pPr>
              <w:widowControl w:val="0"/>
              <w:spacing w:line="288" w:lineRule="auto"/>
              <w:rPr>
                <w:szCs w:val="24"/>
              </w:rPr>
            </w:pPr>
            <w:r w:rsidRPr="00DA18FD">
              <w:rPr>
                <w:szCs w:val="24"/>
              </w:rPr>
              <w:t>60.0</w:t>
            </w:r>
          </w:p>
        </w:tc>
        <w:tc>
          <w:tcPr>
            <w:tcW w:w="1313" w:type="dxa"/>
          </w:tcPr>
          <w:p w14:paraId="65B427D9" w14:textId="77777777" w:rsidR="009B13C7" w:rsidRPr="00DA18FD" w:rsidRDefault="009B13C7" w:rsidP="00DA18FD">
            <w:pPr>
              <w:widowControl w:val="0"/>
              <w:spacing w:line="288" w:lineRule="auto"/>
              <w:rPr>
                <w:szCs w:val="24"/>
              </w:rPr>
            </w:pPr>
            <w:r w:rsidRPr="00DA18FD">
              <w:rPr>
                <w:szCs w:val="24"/>
              </w:rPr>
              <w:t>33.3</w:t>
            </w:r>
          </w:p>
        </w:tc>
        <w:tc>
          <w:tcPr>
            <w:tcW w:w="1313" w:type="dxa"/>
          </w:tcPr>
          <w:p w14:paraId="4B69A638" w14:textId="77777777" w:rsidR="009B13C7" w:rsidRPr="00DA18FD" w:rsidRDefault="009B13C7" w:rsidP="00DA18FD">
            <w:pPr>
              <w:widowControl w:val="0"/>
              <w:spacing w:line="288" w:lineRule="auto"/>
              <w:rPr>
                <w:szCs w:val="24"/>
              </w:rPr>
            </w:pPr>
            <w:r w:rsidRPr="00DA18FD">
              <w:rPr>
                <w:szCs w:val="24"/>
              </w:rPr>
              <w:t>42.5</w:t>
            </w:r>
          </w:p>
        </w:tc>
      </w:tr>
      <w:tr w:rsidR="009B13C7" w:rsidRPr="00DA18FD" w14:paraId="5AA17A91" w14:textId="77777777" w:rsidTr="00DA18FD">
        <w:tc>
          <w:tcPr>
            <w:tcW w:w="2785" w:type="dxa"/>
          </w:tcPr>
          <w:p w14:paraId="28753944"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3422A937" w14:textId="77777777" w:rsidR="009B13C7" w:rsidRPr="00DA18FD" w:rsidRDefault="009B13C7" w:rsidP="00DA18FD">
            <w:pPr>
              <w:widowControl w:val="0"/>
              <w:spacing w:line="288" w:lineRule="auto"/>
              <w:rPr>
                <w:szCs w:val="24"/>
              </w:rPr>
            </w:pPr>
            <w:r w:rsidRPr="00DA18FD">
              <w:rPr>
                <w:szCs w:val="24"/>
              </w:rPr>
              <w:t>60.0</w:t>
            </w:r>
          </w:p>
        </w:tc>
        <w:tc>
          <w:tcPr>
            <w:tcW w:w="1313" w:type="dxa"/>
          </w:tcPr>
          <w:p w14:paraId="30C26FB5"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2E444C98" w14:textId="77777777" w:rsidR="009B13C7" w:rsidRPr="00DA18FD" w:rsidRDefault="009B13C7" w:rsidP="00DA18FD">
            <w:pPr>
              <w:widowControl w:val="0"/>
              <w:spacing w:line="288" w:lineRule="auto"/>
              <w:rPr>
                <w:szCs w:val="24"/>
              </w:rPr>
            </w:pPr>
            <w:r w:rsidRPr="00DA18FD">
              <w:rPr>
                <w:szCs w:val="24"/>
              </w:rPr>
              <w:t>48.0</w:t>
            </w:r>
          </w:p>
        </w:tc>
        <w:tc>
          <w:tcPr>
            <w:tcW w:w="1313" w:type="dxa"/>
          </w:tcPr>
          <w:p w14:paraId="0D3B34E5" w14:textId="77777777" w:rsidR="009B13C7" w:rsidRPr="00DA18FD" w:rsidRDefault="009B13C7" w:rsidP="00DA18FD">
            <w:pPr>
              <w:widowControl w:val="0"/>
              <w:spacing w:line="288" w:lineRule="auto"/>
              <w:rPr>
                <w:szCs w:val="24"/>
              </w:rPr>
            </w:pPr>
            <w:r w:rsidRPr="00DA18FD">
              <w:rPr>
                <w:szCs w:val="24"/>
              </w:rPr>
              <w:t>26.7</w:t>
            </w:r>
          </w:p>
        </w:tc>
        <w:tc>
          <w:tcPr>
            <w:tcW w:w="1313" w:type="dxa"/>
          </w:tcPr>
          <w:p w14:paraId="3368E838" w14:textId="77777777" w:rsidR="009B13C7" w:rsidRPr="00DA18FD" w:rsidRDefault="009B13C7" w:rsidP="00DA18FD">
            <w:pPr>
              <w:widowControl w:val="0"/>
              <w:spacing w:line="288" w:lineRule="auto"/>
              <w:rPr>
                <w:szCs w:val="24"/>
              </w:rPr>
            </w:pPr>
            <w:r w:rsidRPr="00DA18FD">
              <w:rPr>
                <w:szCs w:val="24"/>
              </w:rPr>
              <w:t>34.0</w:t>
            </w:r>
          </w:p>
        </w:tc>
      </w:tr>
      <w:tr w:rsidR="009B13C7" w:rsidRPr="00DA18FD" w14:paraId="194DA85B" w14:textId="77777777" w:rsidTr="00DA18FD">
        <w:tc>
          <w:tcPr>
            <w:tcW w:w="2785" w:type="dxa"/>
          </w:tcPr>
          <w:p w14:paraId="7FE7FECA" w14:textId="77777777" w:rsidR="009B13C7" w:rsidRPr="00DA18FD" w:rsidRDefault="009B13C7" w:rsidP="00DA18FD">
            <w:pPr>
              <w:widowControl w:val="0"/>
              <w:spacing w:line="288" w:lineRule="auto"/>
              <w:rPr>
                <w:szCs w:val="24"/>
              </w:rPr>
            </w:pPr>
          </w:p>
        </w:tc>
        <w:tc>
          <w:tcPr>
            <w:tcW w:w="1313" w:type="dxa"/>
          </w:tcPr>
          <w:p w14:paraId="02267DBA" w14:textId="77777777" w:rsidR="009B13C7" w:rsidRPr="00DA18FD" w:rsidRDefault="009B13C7" w:rsidP="00DA18FD">
            <w:pPr>
              <w:widowControl w:val="0"/>
              <w:spacing w:line="288" w:lineRule="auto"/>
              <w:rPr>
                <w:szCs w:val="24"/>
              </w:rPr>
            </w:pPr>
          </w:p>
        </w:tc>
        <w:tc>
          <w:tcPr>
            <w:tcW w:w="1313" w:type="dxa"/>
          </w:tcPr>
          <w:p w14:paraId="19B2033E" w14:textId="77777777" w:rsidR="009B13C7" w:rsidRPr="00DA18FD" w:rsidRDefault="009B13C7" w:rsidP="00DA18FD">
            <w:pPr>
              <w:widowControl w:val="0"/>
              <w:spacing w:line="288" w:lineRule="auto"/>
              <w:rPr>
                <w:szCs w:val="24"/>
              </w:rPr>
            </w:pPr>
          </w:p>
        </w:tc>
        <w:tc>
          <w:tcPr>
            <w:tcW w:w="1313" w:type="dxa"/>
          </w:tcPr>
          <w:p w14:paraId="5D331D9E" w14:textId="77777777" w:rsidR="009B13C7" w:rsidRPr="00DA18FD" w:rsidRDefault="009B13C7" w:rsidP="00DA18FD">
            <w:pPr>
              <w:widowControl w:val="0"/>
              <w:spacing w:line="288" w:lineRule="auto"/>
              <w:rPr>
                <w:szCs w:val="24"/>
              </w:rPr>
            </w:pPr>
          </w:p>
        </w:tc>
        <w:tc>
          <w:tcPr>
            <w:tcW w:w="1313" w:type="dxa"/>
          </w:tcPr>
          <w:p w14:paraId="0D041ACE" w14:textId="77777777" w:rsidR="009B13C7" w:rsidRPr="00DA18FD" w:rsidRDefault="009B13C7" w:rsidP="00DA18FD">
            <w:pPr>
              <w:widowControl w:val="0"/>
              <w:spacing w:line="288" w:lineRule="auto"/>
              <w:rPr>
                <w:szCs w:val="24"/>
              </w:rPr>
            </w:pPr>
          </w:p>
        </w:tc>
        <w:tc>
          <w:tcPr>
            <w:tcW w:w="1313" w:type="dxa"/>
          </w:tcPr>
          <w:p w14:paraId="71851398" w14:textId="77777777" w:rsidR="009B13C7" w:rsidRPr="00DA18FD" w:rsidRDefault="009B13C7" w:rsidP="00DA18FD">
            <w:pPr>
              <w:widowControl w:val="0"/>
              <w:spacing w:line="288" w:lineRule="auto"/>
              <w:rPr>
                <w:szCs w:val="24"/>
              </w:rPr>
            </w:pPr>
          </w:p>
        </w:tc>
      </w:tr>
      <w:tr w:rsidR="009B13C7" w:rsidRPr="00DA18FD" w14:paraId="1E5699F4" w14:textId="77777777" w:rsidTr="00DA18FD">
        <w:tc>
          <w:tcPr>
            <w:tcW w:w="2785" w:type="dxa"/>
          </w:tcPr>
          <w:p w14:paraId="53406188" w14:textId="77777777" w:rsidR="009B13C7" w:rsidRPr="00DA18FD" w:rsidRDefault="009B13C7" w:rsidP="00DA18FD">
            <w:pPr>
              <w:widowControl w:val="0"/>
              <w:spacing w:line="288" w:lineRule="auto"/>
              <w:rPr>
                <w:szCs w:val="24"/>
              </w:rPr>
            </w:pPr>
            <w:r w:rsidRPr="00DA18FD">
              <w:rPr>
                <w:szCs w:val="24"/>
              </w:rPr>
              <w:t>Vari-Grip (NESC) w/ 19#8</w:t>
            </w:r>
          </w:p>
        </w:tc>
        <w:tc>
          <w:tcPr>
            <w:tcW w:w="1313" w:type="dxa"/>
          </w:tcPr>
          <w:p w14:paraId="67EA7A44" w14:textId="77777777" w:rsidR="009B13C7" w:rsidRPr="00DA18FD" w:rsidRDefault="009B13C7" w:rsidP="00DA18FD">
            <w:pPr>
              <w:widowControl w:val="0"/>
              <w:spacing w:line="288" w:lineRule="auto"/>
              <w:rPr>
                <w:szCs w:val="24"/>
              </w:rPr>
            </w:pPr>
            <w:r w:rsidRPr="00DA18FD">
              <w:rPr>
                <w:szCs w:val="24"/>
              </w:rPr>
              <w:t>43.2</w:t>
            </w:r>
          </w:p>
        </w:tc>
        <w:tc>
          <w:tcPr>
            <w:tcW w:w="1313" w:type="dxa"/>
          </w:tcPr>
          <w:p w14:paraId="29617712"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1B21A464" w14:textId="77777777" w:rsidR="009B13C7" w:rsidRPr="00DA18FD" w:rsidRDefault="009B13C7" w:rsidP="00DA18FD">
            <w:pPr>
              <w:widowControl w:val="0"/>
              <w:spacing w:line="288" w:lineRule="auto"/>
              <w:rPr>
                <w:szCs w:val="24"/>
              </w:rPr>
            </w:pPr>
            <w:r w:rsidRPr="00DA18FD">
              <w:rPr>
                <w:szCs w:val="24"/>
              </w:rPr>
              <w:t>43.2</w:t>
            </w:r>
          </w:p>
        </w:tc>
        <w:tc>
          <w:tcPr>
            <w:tcW w:w="1313" w:type="dxa"/>
          </w:tcPr>
          <w:p w14:paraId="74AC424D" w14:textId="77777777" w:rsidR="009B13C7" w:rsidRPr="00DA18FD" w:rsidRDefault="009B13C7" w:rsidP="00DA18FD">
            <w:pPr>
              <w:widowControl w:val="0"/>
              <w:spacing w:line="288" w:lineRule="auto"/>
              <w:rPr>
                <w:szCs w:val="24"/>
              </w:rPr>
            </w:pPr>
            <w:r w:rsidRPr="00DA18FD">
              <w:rPr>
                <w:szCs w:val="24"/>
              </w:rPr>
              <w:t>24.0</w:t>
            </w:r>
          </w:p>
        </w:tc>
        <w:tc>
          <w:tcPr>
            <w:tcW w:w="1313" w:type="dxa"/>
          </w:tcPr>
          <w:p w14:paraId="0F788A19" w14:textId="77777777" w:rsidR="009B13C7" w:rsidRPr="00DA18FD" w:rsidRDefault="009B13C7" w:rsidP="00DA18FD">
            <w:pPr>
              <w:widowControl w:val="0"/>
              <w:spacing w:line="288" w:lineRule="auto"/>
              <w:rPr>
                <w:szCs w:val="24"/>
              </w:rPr>
            </w:pPr>
            <w:r w:rsidRPr="00DA18FD">
              <w:rPr>
                <w:szCs w:val="24"/>
              </w:rPr>
              <w:t>30.6</w:t>
            </w:r>
          </w:p>
        </w:tc>
      </w:tr>
      <w:tr w:rsidR="009B13C7" w:rsidRPr="00DA18FD" w14:paraId="606BF7F8" w14:textId="77777777" w:rsidTr="00DA18FD">
        <w:tc>
          <w:tcPr>
            <w:tcW w:w="2785" w:type="dxa"/>
          </w:tcPr>
          <w:p w14:paraId="7B5CFA4E"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38FB8C48" w14:textId="77777777" w:rsidR="009B13C7" w:rsidRPr="00DA18FD" w:rsidRDefault="009B13C7" w:rsidP="00DA18FD">
            <w:pPr>
              <w:widowControl w:val="0"/>
              <w:spacing w:line="288" w:lineRule="auto"/>
              <w:rPr>
                <w:szCs w:val="24"/>
              </w:rPr>
            </w:pPr>
            <w:r w:rsidRPr="00DA18FD">
              <w:rPr>
                <w:szCs w:val="24"/>
              </w:rPr>
              <w:t>43.2</w:t>
            </w:r>
          </w:p>
        </w:tc>
        <w:tc>
          <w:tcPr>
            <w:tcW w:w="1313" w:type="dxa"/>
          </w:tcPr>
          <w:p w14:paraId="25416912"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596892E2" w14:textId="77777777" w:rsidR="009B13C7" w:rsidRPr="00DA18FD" w:rsidRDefault="009B13C7" w:rsidP="00DA18FD">
            <w:pPr>
              <w:widowControl w:val="0"/>
              <w:spacing w:line="288" w:lineRule="auto"/>
              <w:rPr>
                <w:szCs w:val="24"/>
              </w:rPr>
            </w:pPr>
            <w:r w:rsidRPr="00DA18FD">
              <w:rPr>
                <w:szCs w:val="24"/>
              </w:rPr>
              <w:t>34.6</w:t>
            </w:r>
          </w:p>
        </w:tc>
        <w:tc>
          <w:tcPr>
            <w:tcW w:w="1313" w:type="dxa"/>
          </w:tcPr>
          <w:p w14:paraId="1BD7BC8C" w14:textId="77777777" w:rsidR="009B13C7" w:rsidRPr="00DA18FD" w:rsidRDefault="009B13C7" w:rsidP="00DA18FD">
            <w:pPr>
              <w:widowControl w:val="0"/>
              <w:spacing w:line="288" w:lineRule="auto"/>
              <w:rPr>
                <w:szCs w:val="24"/>
              </w:rPr>
            </w:pPr>
            <w:r w:rsidRPr="00DA18FD">
              <w:rPr>
                <w:szCs w:val="24"/>
              </w:rPr>
              <w:t>19.2</w:t>
            </w:r>
          </w:p>
        </w:tc>
        <w:tc>
          <w:tcPr>
            <w:tcW w:w="1313" w:type="dxa"/>
          </w:tcPr>
          <w:p w14:paraId="3E691589" w14:textId="77777777" w:rsidR="009B13C7" w:rsidRPr="00DA18FD" w:rsidRDefault="009B13C7" w:rsidP="00DA18FD">
            <w:pPr>
              <w:widowControl w:val="0"/>
              <w:spacing w:line="288" w:lineRule="auto"/>
              <w:rPr>
                <w:szCs w:val="24"/>
              </w:rPr>
            </w:pPr>
            <w:r w:rsidRPr="00DA18FD">
              <w:rPr>
                <w:szCs w:val="24"/>
              </w:rPr>
              <w:t>24.5</w:t>
            </w:r>
          </w:p>
        </w:tc>
      </w:tr>
      <w:tr w:rsidR="009B13C7" w:rsidRPr="00DA18FD" w14:paraId="3EE89D1F" w14:textId="77777777" w:rsidTr="00DA18FD">
        <w:tc>
          <w:tcPr>
            <w:tcW w:w="2785" w:type="dxa"/>
          </w:tcPr>
          <w:p w14:paraId="2914BEB6" w14:textId="77777777" w:rsidR="009B13C7" w:rsidRPr="00DA18FD" w:rsidRDefault="009B13C7" w:rsidP="00DA18FD">
            <w:pPr>
              <w:widowControl w:val="0"/>
              <w:spacing w:line="288" w:lineRule="auto"/>
              <w:rPr>
                <w:szCs w:val="24"/>
              </w:rPr>
            </w:pPr>
          </w:p>
        </w:tc>
        <w:tc>
          <w:tcPr>
            <w:tcW w:w="1313" w:type="dxa"/>
          </w:tcPr>
          <w:p w14:paraId="1BE508E3" w14:textId="77777777" w:rsidR="009B13C7" w:rsidRPr="00DA18FD" w:rsidRDefault="009B13C7" w:rsidP="00DA18FD">
            <w:pPr>
              <w:widowControl w:val="0"/>
              <w:spacing w:line="288" w:lineRule="auto"/>
              <w:rPr>
                <w:szCs w:val="24"/>
              </w:rPr>
            </w:pPr>
          </w:p>
        </w:tc>
        <w:tc>
          <w:tcPr>
            <w:tcW w:w="1313" w:type="dxa"/>
          </w:tcPr>
          <w:p w14:paraId="3C92ABDB" w14:textId="77777777" w:rsidR="009B13C7" w:rsidRPr="00DA18FD" w:rsidRDefault="009B13C7" w:rsidP="00DA18FD">
            <w:pPr>
              <w:widowControl w:val="0"/>
              <w:spacing w:line="288" w:lineRule="auto"/>
              <w:rPr>
                <w:szCs w:val="24"/>
              </w:rPr>
            </w:pPr>
          </w:p>
        </w:tc>
        <w:tc>
          <w:tcPr>
            <w:tcW w:w="1313" w:type="dxa"/>
          </w:tcPr>
          <w:p w14:paraId="61D7BDA8" w14:textId="77777777" w:rsidR="009B13C7" w:rsidRPr="00DA18FD" w:rsidRDefault="009B13C7" w:rsidP="00DA18FD">
            <w:pPr>
              <w:widowControl w:val="0"/>
              <w:spacing w:line="288" w:lineRule="auto"/>
              <w:rPr>
                <w:szCs w:val="24"/>
              </w:rPr>
            </w:pPr>
          </w:p>
        </w:tc>
        <w:tc>
          <w:tcPr>
            <w:tcW w:w="1313" w:type="dxa"/>
          </w:tcPr>
          <w:p w14:paraId="2C93D2B7" w14:textId="77777777" w:rsidR="009B13C7" w:rsidRPr="00DA18FD" w:rsidRDefault="009B13C7" w:rsidP="00DA18FD">
            <w:pPr>
              <w:widowControl w:val="0"/>
              <w:spacing w:line="288" w:lineRule="auto"/>
              <w:rPr>
                <w:szCs w:val="24"/>
              </w:rPr>
            </w:pPr>
          </w:p>
        </w:tc>
        <w:tc>
          <w:tcPr>
            <w:tcW w:w="1313" w:type="dxa"/>
          </w:tcPr>
          <w:p w14:paraId="3E07738C" w14:textId="77777777" w:rsidR="009B13C7" w:rsidRPr="00DA18FD" w:rsidRDefault="009B13C7" w:rsidP="00DA18FD">
            <w:pPr>
              <w:widowControl w:val="0"/>
              <w:spacing w:line="288" w:lineRule="auto"/>
              <w:rPr>
                <w:szCs w:val="24"/>
              </w:rPr>
            </w:pPr>
          </w:p>
        </w:tc>
      </w:tr>
      <w:tr w:rsidR="009B13C7" w:rsidRPr="00DA18FD" w14:paraId="61BB05A0" w14:textId="77777777" w:rsidTr="00DA18FD">
        <w:tc>
          <w:tcPr>
            <w:tcW w:w="2785" w:type="dxa"/>
          </w:tcPr>
          <w:p w14:paraId="7CE0913D" w14:textId="77777777" w:rsidR="009B13C7" w:rsidRPr="00DA18FD" w:rsidRDefault="009B13C7" w:rsidP="00DA18FD">
            <w:pPr>
              <w:widowControl w:val="0"/>
              <w:spacing w:line="288" w:lineRule="auto"/>
              <w:rPr>
                <w:szCs w:val="24"/>
              </w:rPr>
            </w:pPr>
            <w:r w:rsidRPr="00DA18FD">
              <w:rPr>
                <w:szCs w:val="24"/>
              </w:rPr>
              <w:t>Turnbuckle (NESC)</w:t>
            </w:r>
          </w:p>
        </w:tc>
        <w:tc>
          <w:tcPr>
            <w:tcW w:w="1313" w:type="dxa"/>
          </w:tcPr>
          <w:p w14:paraId="4E30CF57" w14:textId="77777777" w:rsidR="009B13C7" w:rsidRPr="00DA18FD" w:rsidRDefault="009B13C7" w:rsidP="00DA18FD">
            <w:pPr>
              <w:widowControl w:val="0"/>
              <w:spacing w:line="288" w:lineRule="auto"/>
              <w:rPr>
                <w:szCs w:val="24"/>
              </w:rPr>
            </w:pPr>
            <w:r w:rsidRPr="00DA18FD">
              <w:rPr>
                <w:szCs w:val="24"/>
              </w:rPr>
              <w:t>50.0</w:t>
            </w:r>
          </w:p>
        </w:tc>
        <w:tc>
          <w:tcPr>
            <w:tcW w:w="1313" w:type="dxa"/>
          </w:tcPr>
          <w:p w14:paraId="418F11F3"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28B06CD9" w14:textId="77777777" w:rsidR="009B13C7" w:rsidRPr="00DA18FD" w:rsidRDefault="009B13C7" w:rsidP="00DA18FD">
            <w:pPr>
              <w:widowControl w:val="0"/>
              <w:spacing w:line="288" w:lineRule="auto"/>
              <w:rPr>
                <w:szCs w:val="24"/>
              </w:rPr>
            </w:pPr>
            <w:r w:rsidRPr="00DA18FD">
              <w:rPr>
                <w:szCs w:val="24"/>
              </w:rPr>
              <w:t>50.0</w:t>
            </w:r>
          </w:p>
        </w:tc>
        <w:tc>
          <w:tcPr>
            <w:tcW w:w="1313" w:type="dxa"/>
          </w:tcPr>
          <w:p w14:paraId="134C84F2" w14:textId="77777777" w:rsidR="009B13C7" w:rsidRPr="00DA18FD" w:rsidRDefault="009B13C7" w:rsidP="00DA18FD">
            <w:pPr>
              <w:widowControl w:val="0"/>
              <w:spacing w:line="288" w:lineRule="auto"/>
              <w:rPr>
                <w:szCs w:val="24"/>
              </w:rPr>
            </w:pPr>
            <w:r w:rsidRPr="00DA18FD">
              <w:rPr>
                <w:szCs w:val="24"/>
              </w:rPr>
              <w:t>27.8</w:t>
            </w:r>
          </w:p>
        </w:tc>
        <w:tc>
          <w:tcPr>
            <w:tcW w:w="1313" w:type="dxa"/>
          </w:tcPr>
          <w:p w14:paraId="7994EFA8" w14:textId="77777777" w:rsidR="009B13C7" w:rsidRPr="00DA18FD" w:rsidRDefault="009B13C7" w:rsidP="00DA18FD">
            <w:pPr>
              <w:widowControl w:val="0"/>
              <w:spacing w:line="288" w:lineRule="auto"/>
              <w:rPr>
                <w:szCs w:val="24"/>
              </w:rPr>
            </w:pPr>
            <w:r w:rsidRPr="00DA18FD">
              <w:rPr>
                <w:szCs w:val="24"/>
              </w:rPr>
              <w:t>35.5</w:t>
            </w:r>
          </w:p>
        </w:tc>
      </w:tr>
      <w:tr w:rsidR="009B13C7" w:rsidRPr="00DA18FD" w14:paraId="68236939" w14:textId="77777777" w:rsidTr="00DA18FD">
        <w:tc>
          <w:tcPr>
            <w:tcW w:w="2785" w:type="dxa"/>
          </w:tcPr>
          <w:p w14:paraId="5ED3C63B"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7D68AFFA" w14:textId="77777777" w:rsidR="009B13C7" w:rsidRPr="00DA18FD" w:rsidRDefault="009B13C7" w:rsidP="00DA18FD">
            <w:pPr>
              <w:widowControl w:val="0"/>
              <w:spacing w:line="288" w:lineRule="auto"/>
              <w:rPr>
                <w:szCs w:val="24"/>
              </w:rPr>
            </w:pPr>
            <w:r w:rsidRPr="00DA18FD">
              <w:rPr>
                <w:szCs w:val="24"/>
              </w:rPr>
              <w:t>50.0</w:t>
            </w:r>
          </w:p>
        </w:tc>
        <w:tc>
          <w:tcPr>
            <w:tcW w:w="1313" w:type="dxa"/>
          </w:tcPr>
          <w:p w14:paraId="34341543"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4D208687" w14:textId="77777777" w:rsidR="009B13C7" w:rsidRPr="00DA18FD" w:rsidRDefault="009B13C7" w:rsidP="00DA18FD">
            <w:pPr>
              <w:widowControl w:val="0"/>
              <w:spacing w:line="288" w:lineRule="auto"/>
              <w:rPr>
                <w:szCs w:val="24"/>
              </w:rPr>
            </w:pPr>
            <w:r w:rsidRPr="00DA18FD">
              <w:rPr>
                <w:szCs w:val="24"/>
              </w:rPr>
              <w:t>40.0</w:t>
            </w:r>
          </w:p>
        </w:tc>
        <w:tc>
          <w:tcPr>
            <w:tcW w:w="1313" w:type="dxa"/>
          </w:tcPr>
          <w:p w14:paraId="73D5C50D" w14:textId="77777777" w:rsidR="009B13C7" w:rsidRPr="00DA18FD" w:rsidRDefault="009B13C7" w:rsidP="00DA18FD">
            <w:pPr>
              <w:widowControl w:val="0"/>
              <w:spacing w:line="288" w:lineRule="auto"/>
              <w:rPr>
                <w:szCs w:val="24"/>
              </w:rPr>
            </w:pPr>
            <w:r w:rsidRPr="00DA18FD">
              <w:rPr>
                <w:szCs w:val="24"/>
              </w:rPr>
              <w:t>22.2</w:t>
            </w:r>
          </w:p>
        </w:tc>
        <w:tc>
          <w:tcPr>
            <w:tcW w:w="1313" w:type="dxa"/>
          </w:tcPr>
          <w:p w14:paraId="6AF58605" w14:textId="77777777" w:rsidR="009B13C7" w:rsidRPr="00DA18FD" w:rsidRDefault="009B13C7" w:rsidP="00DA18FD">
            <w:pPr>
              <w:widowControl w:val="0"/>
              <w:spacing w:line="288" w:lineRule="auto"/>
              <w:rPr>
                <w:szCs w:val="24"/>
              </w:rPr>
            </w:pPr>
            <w:r w:rsidRPr="00DA18FD">
              <w:rPr>
                <w:szCs w:val="24"/>
              </w:rPr>
              <w:t>28.4</w:t>
            </w:r>
          </w:p>
        </w:tc>
      </w:tr>
      <w:tr w:rsidR="009B13C7" w:rsidRPr="00DA18FD" w14:paraId="5A7823C3" w14:textId="77777777" w:rsidTr="00DA18FD">
        <w:tc>
          <w:tcPr>
            <w:tcW w:w="2785" w:type="dxa"/>
          </w:tcPr>
          <w:p w14:paraId="31888FD7" w14:textId="77777777" w:rsidR="009B13C7" w:rsidRPr="00DA18FD" w:rsidRDefault="009B13C7" w:rsidP="00DA18FD">
            <w:pPr>
              <w:widowControl w:val="0"/>
              <w:spacing w:line="288" w:lineRule="auto"/>
              <w:rPr>
                <w:szCs w:val="24"/>
              </w:rPr>
            </w:pPr>
          </w:p>
        </w:tc>
        <w:tc>
          <w:tcPr>
            <w:tcW w:w="1313" w:type="dxa"/>
          </w:tcPr>
          <w:p w14:paraId="5F0306AB" w14:textId="77777777" w:rsidR="009B13C7" w:rsidRPr="00DA18FD" w:rsidRDefault="009B13C7" w:rsidP="00DA18FD">
            <w:pPr>
              <w:widowControl w:val="0"/>
              <w:spacing w:line="288" w:lineRule="auto"/>
              <w:rPr>
                <w:szCs w:val="24"/>
              </w:rPr>
            </w:pPr>
          </w:p>
        </w:tc>
        <w:tc>
          <w:tcPr>
            <w:tcW w:w="1313" w:type="dxa"/>
          </w:tcPr>
          <w:p w14:paraId="1223A69D" w14:textId="77777777" w:rsidR="009B13C7" w:rsidRPr="00DA18FD" w:rsidRDefault="009B13C7" w:rsidP="00DA18FD">
            <w:pPr>
              <w:widowControl w:val="0"/>
              <w:spacing w:line="288" w:lineRule="auto"/>
              <w:rPr>
                <w:szCs w:val="24"/>
              </w:rPr>
            </w:pPr>
          </w:p>
        </w:tc>
        <w:tc>
          <w:tcPr>
            <w:tcW w:w="1313" w:type="dxa"/>
          </w:tcPr>
          <w:p w14:paraId="7CBB9C5D" w14:textId="77777777" w:rsidR="009B13C7" w:rsidRPr="00DA18FD" w:rsidRDefault="009B13C7" w:rsidP="00DA18FD">
            <w:pPr>
              <w:widowControl w:val="0"/>
              <w:spacing w:line="288" w:lineRule="auto"/>
              <w:rPr>
                <w:szCs w:val="24"/>
              </w:rPr>
            </w:pPr>
          </w:p>
        </w:tc>
        <w:tc>
          <w:tcPr>
            <w:tcW w:w="1313" w:type="dxa"/>
          </w:tcPr>
          <w:p w14:paraId="446A98FE" w14:textId="77777777" w:rsidR="009B13C7" w:rsidRPr="00DA18FD" w:rsidRDefault="009B13C7" w:rsidP="00DA18FD">
            <w:pPr>
              <w:widowControl w:val="0"/>
              <w:spacing w:line="288" w:lineRule="auto"/>
              <w:rPr>
                <w:szCs w:val="24"/>
              </w:rPr>
            </w:pPr>
          </w:p>
        </w:tc>
        <w:tc>
          <w:tcPr>
            <w:tcW w:w="1313" w:type="dxa"/>
          </w:tcPr>
          <w:p w14:paraId="487C0FD4" w14:textId="77777777" w:rsidR="009B13C7" w:rsidRPr="00DA18FD" w:rsidRDefault="009B13C7" w:rsidP="00DA18FD">
            <w:pPr>
              <w:widowControl w:val="0"/>
              <w:spacing w:line="288" w:lineRule="auto"/>
              <w:rPr>
                <w:szCs w:val="24"/>
              </w:rPr>
            </w:pPr>
          </w:p>
        </w:tc>
      </w:tr>
      <w:tr w:rsidR="009B13C7" w:rsidRPr="00DA18FD" w14:paraId="43FB7DC6" w14:textId="77777777" w:rsidTr="00DA18FD">
        <w:tc>
          <w:tcPr>
            <w:tcW w:w="2785" w:type="dxa"/>
          </w:tcPr>
          <w:p w14:paraId="4E00D152" w14:textId="77777777" w:rsidR="009B13C7" w:rsidRPr="00DA18FD" w:rsidRDefault="009B13C7" w:rsidP="00DA18FD">
            <w:pPr>
              <w:widowControl w:val="0"/>
              <w:spacing w:line="288" w:lineRule="auto"/>
              <w:rPr>
                <w:szCs w:val="24"/>
              </w:rPr>
            </w:pPr>
            <w:r w:rsidRPr="00DA18FD">
              <w:rPr>
                <w:szCs w:val="24"/>
              </w:rPr>
              <w:t>Extension Link (NESC)</w:t>
            </w:r>
          </w:p>
        </w:tc>
        <w:tc>
          <w:tcPr>
            <w:tcW w:w="1313" w:type="dxa"/>
          </w:tcPr>
          <w:p w14:paraId="106B1CB2" w14:textId="77777777" w:rsidR="009B13C7" w:rsidRPr="00DA18FD" w:rsidRDefault="009B13C7" w:rsidP="00DA18FD">
            <w:pPr>
              <w:widowControl w:val="0"/>
              <w:spacing w:line="288" w:lineRule="auto"/>
              <w:rPr>
                <w:szCs w:val="24"/>
              </w:rPr>
            </w:pPr>
          </w:p>
        </w:tc>
        <w:tc>
          <w:tcPr>
            <w:tcW w:w="1313" w:type="dxa"/>
          </w:tcPr>
          <w:p w14:paraId="78388D56" w14:textId="77777777" w:rsidR="009B13C7" w:rsidRPr="00DA18FD" w:rsidRDefault="009B13C7" w:rsidP="00DA18FD">
            <w:pPr>
              <w:widowControl w:val="0"/>
              <w:spacing w:line="288" w:lineRule="auto"/>
              <w:rPr>
                <w:szCs w:val="24"/>
              </w:rPr>
            </w:pPr>
            <w:r w:rsidRPr="00DA18FD">
              <w:rPr>
                <w:szCs w:val="24"/>
              </w:rPr>
              <w:t>1.0</w:t>
            </w:r>
          </w:p>
        </w:tc>
        <w:tc>
          <w:tcPr>
            <w:tcW w:w="1313" w:type="dxa"/>
          </w:tcPr>
          <w:p w14:paraId="2C9310AF" w14:textId="77777777" w:rsidR="009B13C7" w:rsidRPr="00DA18FD" w:rsidRDefault="009B13C7" w:rsidP="00DA18FD">
            <w:pPr>
              <w:widowControl w:val="0"/>
              <w:spacing w:line="288" w:lineRule="auto"/>
              <w:rPr>
                <w:szCs w:val="24"/>
              </w:rPr>
            </w:pPr>
          </w:p>
        </w:tc>
        <w:tc>
          <w:tcPr>
            <w:tcW w:w="1313" w:type="dxa"/>
          </w:tcPr>
          <w:p w14:paraId="20F3C78B" w14:textId="77777777" w:rsidR="009B13C7" w:rsidRPr="00DA18FD" w:rsidRDefault="009B13C7" w:rsidP="00DA18FD">
            <w:pPr>
              <w:widowControl w:val="0"/>
              <w:spacing w:line="288" w:lineRule="auto"/>
              <w:rPr>
                <w:szCs w:val="24"/>
              </w:rPr>
            </w:pPr>
          </w:p>
        </w:tc>
        <w:tc>
          <w:tcPr>
            <w:tcW w:w="1313" w:type="dxa"/>
          </w:tcPr>
          <w:p w14:paraId="433ADB4A" w14:textId="77777777" w:rsidR="009B13C7" w:rsidRPr="00DA18FD" w:rsidRDefault="009B13C7" w:rsidP="00DA18FD">
            <w:pPr>
              <w:widowControl w:val="0"/>
              <w:spacing w:line="288" w:lineRule="auto"/>
              <w:rPr>
                <w:szCs w:val="24"/>
              </w:rPr>
            </w:pPr>
          </w:p>
        </w:tc>
      </w:tr>
      <w:tr w:rsidR="009B13C7" w:rsidRPr="00DA18FD" w14:paraId="67E42EA7" w14:textId="77777777" w:rsidTr="00DA18FD">
        <w:tc>
          <w:tcPr>
            <w:tcW w:w="2785" w:type="dxa"/>
          </w:tcPr>
          <w:p w14:paraId="2214F13E" w14:textId="77777777" w:rsidR="009B13C7" w:rsidRPr="00DA18FD" w:rsidRDefault="009B13C7" w:rsidP="00DA18FD">
            <w:pPr>
              <w:widowControl w:val="0"/>
              <w:spacing w:line="288" w:lineRule="auto"/>
              <w:jc w:val="right"/>
              <w:rPr>
                <w:szCs w:val="24"/>
              </w:rPr>
            </w:pPr>
            <w:r w:rsidRPr="00DA18FD">
              <w:rPr>
                <w:szCs w:val="24"/>
              </w:rPr>
              <w:t>Extreme Loads</w:t>
            </w:r>
          </w:p>
        </w:tc>
        <w:tc>
          <w:tcPr>
            <w:tcW w:w="1313" w:type="dxa"/>
          </w:tcPr>
          <w:p w14:paraId="1877A8F9" w14:textId="77777777" w:rsidR="009B13C7" w:rsidRPr="00DA18FD" w:rsidRDefault="009B13C7" w:rsidP="00DA18FD">
            <w:pPr>
              <w:widowControl w:val="0"/>
              <w:spacing w:line="288" w:lineRule="auto"/>
              <w:rPr>
                <w:szCs w:val="24"/>
              </w:rPr>
            </w:pPr>
          </w:p>
        </w:tc>
        <w:tc>
          <w:tcPr>
            <w:tcW w:w="1313" w:type="dxa"/>
          </w:tcPr>
          <w:p w14:paraId="419A1CF1" w14:textId="77777777" w:rsidR="009B13C7" w:rsidRPr="00DA18FD" w:rsidRDefault="009B13C7" w:rsidP="00DA18FD">
            <w:pPr>
              <w:widowControl w:val="0"/>
              <w:spacing w:line="288" w:lineRule="auto"/>
              <w:rPr>
                <w:szCs w:val="24"/>
              </w:rPr>
            </w:pPr>
            <w:r w:rsidRPr="00DA18FD">
              <w:rPr>
                <w:szCs w:val="24"/>
              </w:rPr>
              <w:t>0.8</w:t>
            </w:r>
          </w:p>
        </w:tc>
        <w:tc>
          <w:tcPr>
            <w:tcW w:w="1313" w:type="dxa"/>
          </w:tcPr>
          <w:p w14:paraId="50552423" w14:textId="77777777" w:rsidR="009B13C7" w:rsidRPr="00DA18FD" w:rsidRDefault="009B13C7" w:rsidP="00DA18FD">
            <w:pPr>
              <w:widowControl w:val="0"/>
              <w:spacing w:line="288" w:lineRule="auto"/>
              <w:rPr>
                <w:szCs w:val="24"/>
              </w:rPr>
            </w:pPr>
          </w:p>
        </w:tc>
        <w:tc>
          <w:tcPr>
            <w:tcW w:w="1313" w:type="dxa"/>
          </w:tcPr>
          <w:p w14:paraId="6D5843B4" w14:textId="77777777" w:rsidR="009B13C7" w:rsidRPr="00DA18FD" w:rsidRDefault="009B13C7" w:rsidP="00DA18FD">
            <w:pPr>
              <w:widowControl w:val="0"/>
              <w:spacing w:line="288" w:lineRule="auto"/>
              <w:rPr>
                <w:szCs w:val="24"/>
              </w:rPr>
            </w:pPr>
          </w:p>
        </w:tc>
        <w:tc>
          <w:tcPr>
            <w:tcW w:w="1313" w:type="dxa"/>
          </w:tcPr>
          <w:p w14:paraId="6E2A4D4B" w14:textId="77777777" w:rsidR="009B13C7" w:rsidRPr="00DA18FD" w:rsidRDefault="009B13C7" w:rsidP="00DA18FD">
            <w:pPr>
              <w:widowControl w:val="0"/>
              <w:spacing w:line="288" w:lineRule="auto"/>
              <w:rPr>
                <w:szCs w:val="24"/>
              </w:rPr>
            </w:pPr>
          </w:p>
        </w:tc>
      </w:tr>
    </w:tbl>
    <w:p w14:paraId="37DEB8FA" w14:textId="77777777" w:rsidR="009B13C7" w:rsidRPr="006519A0" w:rsidRDefault="009B13C7" w:rsidP="00C843CA">
      <w:pPr>
        <w:rPr>
          <w:lang w:bidi="en-US"/>
        </w:rPr>
      </w:pPr>
    </w:p>
    <w:p w14:paraId="766B0F68" w14:textId="3A3D8610" w:rsidR="009B13C7" w:rsidRPr="00DA18FD" w:rsidRDefault="009B13C7" w:rsidP="00DA18FD">
      <w:pPr>
        <w:pStyle w:val="Legal2L3"/>
        <w:rPr>
          <w:bCs/>
          <w:iCs/>
          <w:szCs w:val="24"/>
        </w:rPr>
      </w:pPr>
      <w:r w:rsidRPr="00DA18FD">
        <w:rPr>
          <w:bCs/>
          <w:iCs/>
          <w:szCs w:val="24"/>
        </w:rPr>
        <w:t>Guyed Structure Limitations</w:t>
      </w:r>
    </w:p>
    <w:p w14:paraId="043AF8A7" w14:textId="654CF032" w:rsidR="009B13C7" w:rsidRPr="00DA18FD" w:rsidRDefault="009B13C7" w:rsidP="00952B7F">
      <w:pPr>
        <w:pStyle w:val="Legal2L4"/>
      </w:pPr>
      <w:r w:rsidRPr="00DA18FD">
        <w:t>Concrete Structures</w:t>
      </w:r>
    </w:p>
    <w:p w14:paraId="6561D97C" w14:textId="77777777" w:rsidR="009B13C7" w:rsidRPr="006519A0" w:rsidRDefault="009B13C7" w:rsidP="00013A6B">
      <w:pPr>
        <w:pStyle w:val="O-Indent5"/>
        <w:rPr>
          <w:lang w:bidi="en-US"/>
        </w:rPr>
      </w:pPr>
      <w:r w:rsidRPr="006519A0">
        <w:rPr>
          <w:lang w:bidi="en-US"/>
        </w:rPr>
        <w:t>The maximum line tension that can be applied on a guyed concrete structure is limited by the combined stress on the 7/8” D. A. Bolts, where the maximum guy tension is 18.0</w:t>
      </w:r>
      <w:r>
        <w:rPr>
          <w:lang w:bidi="en-US"/>
        </w:rPr>
        <w:t> </w:t>
      </w:r>
      <w:r w:rsidRPr="006519A0">
        <w:rPr>
          <w:lang w:bidi="en-US"/>
        </w:rPr>
        <w:t>kips on the 1.5:1 slope</w:t>
      </w:r>
      <w:r>
        <w:rPr>
          <w:lang w:bidi="en-US"/>
        </w:rPr>
        <w:t xml:space="preserve">.  </w:t>
      </w:r>
      <w:r w:rsidRPr="006519A0">
        <w:rPr>
          <w:lang w:bidi="en-US"/>
        </w:rPr>
        <w:t>The governing design condition, which is considerably less than the ultimate applied tensions that shall be applied on the larger standard conductors for the Hurricane loads (140</w:t>
      </w:r>
      <w:r>
        <w:rPr>
          <w:lang w:bidi="en-US"/>
        </w:rPr>
        <w:t> </w:t>
      </w:r>
      <w:r w:rsidRPr="006519A0">
        <w:rPr>
          <w:lang w:bidi="en-US"/>
        </w:rPr>
        <w:t>mph wind speed.).</w:t>
      </w:r>
    </w:p>
    <w:p w14:paraId="75E15A70" w14:textId="53A7ACF1" w:rsidR="009B13C7" w:rsidRPr="00DA18FD" w:rsidRDefault="009B13C7" w:rsidP="00952B7F">
      <w:pPr>
        <w:pStyle w:val="Legal2L4"/>
      </w:pPr>
      <w:r w:rsidRPr="00DA18FD">
        <w:t>Steel Structures</w:t>
      </w:r>
    </w:p>
    <w:p w14:paraId="61576635" w14:textId="77777777" w:rsidR="009B13C7" w:rsidRPr="006519A0" w:rsidRDefault="009B13C7" w:rsidP="00013A6B">
      <w:pPr>
        <w:pStyle w:val="O-Indent5"/>
        <w:rPr>
          <w:lang w:bidi="en-US"/>
        </w:rPr>
      </w:pPr>
      <w:r w:rsidRPr="006519A0">
        <w:rPr>
          <w:lang w:bidi="en-US"/>
        </w:rPr>
        <w:t>Welded steel thru vangs replace the tees and bolts on the concrete pole and these vangs shall be designed to support all of the possible applied loads</w:t>
      </w:r>
      <w:r>
        <w:rPr>
          <w:lang w:bidi="en-US"/>
        </w:rPr>
        <w:t xml:space="preserve">.  </w:t>
      </w:r>
      <w:r w:rsidRPr="006519A0">
        <w:rPr>
          <w:lang w:bidi="en-US"/>
        </w:rPr>
        <w:t>Therefore, as provided in the table, the 19#8</w:t>
      </w:r>
      <w:r>
        <w:rPr>
          <w:lang w:bidi="en-US"/>
        </w:rPr>
        <w:t> </w:t>
      </w:r>
      <w:r w:rsidRPr="006519A0">
        <w:rPr>
          <w:lang w:bidi="en-US"/>
        </w:rPr>
        <w:t>guys, the standard guy material, will govern the line tension limit when this guy wire is used</w:t>
      </w:r>
      <w:r>
        <w:rPr>
          <w:lang w:bidi="en-US"/>
        </w:rPr>
        <w:t xml:space="preserve">.  </w:t>
      </w:r>
      <w:r w:rsidRPr="006519A0">
        <w:rPr>
          <w:lang w:bidi="en-US"/>
        </w:rPr>
        <w:t>Where 19#6</w:t>
      </w:r>
      <w:r>
        <w:rPr>
          <w:lang w:bidi="en-US"/>
        </w:rPr>
        <w:t> </w:t>
      </w:r>
      <w:r w:rsidRPr="006519A0">
        <w:rPr>
          <w:lang w:bidi="en-US"/>
        </w:rPr>
        <w:t>guys are used, the anchor hardware will govern the line tension limit.</w:t>
      </w:r>
    </w:p>
    <w:p w14:paraId="70F8F244" w14:textId="62A28047" w:rsidR="009B13C7" w:rsidRPr="00DA18FD" w:rsidRDefault="009B13C7" w:rsidP="00952B7F">
      <w:pPr>
        <w:pStyle w:val="Legal2L4"/>
      </w:pPr>
      <w:r w:rsidRPr="00DA18FD">
        <w:t>Heavy Ice Zone</w:t>
      </w:r>
    </w:p>
    <w:p w14:paraId="197313F1" w14:textId="77777777" w:rsidR="009B13C7" w:rsidRPr="006519A0" w:rsidRDefault="009B13C7" w:rsidP="00013A6B">
      <w:pPr>
        <w:pStyle w:val="O-Indent5"/>
        <w:rPr>
          <w:lang w:bidi="en-US"/>
        </w:rPr>
      </w:pPr>
      <w:r w:rsidRPr="006519A0">
        <w:rPr>
          <w:lang w:bidi="en-US"/>
        </w:rPr>
        <w:t>In the heavy ice zones (NESC 250D zones), standard through bolts, guy tees and single 19#8</w:t>
      </w:r>
      <w:r>
        <w:rPr>
          <w:lang w:bidi="en-US"/>
        </w:rPr>
        <w:t> </w:t>
      </w:r>
      <w:r w:rsidRPr="006519A0">
        <w:rPr>
          <w:lang w:bidi="en-US"/>
        </w:rPr>
        <w:t>guy wire may be inadequate for larger conductors or bundled configurations</w:t>
      </w:r>
      <w:r>
        <w:rPr>
          <w:lang w:bidi="en-US"/>
        </w:rPr>
        <w:t xml:space="preserve">.  </w:t>
      </w:r>
      <w:r w:rsidRPr="006519A0">
        <w:rPr>
          <w:lang w:bidi="en-US"/>
        </w:rPr>
        <w:t>Special design considerations shall be investigated under these conditions.</w:t>
      </w:r>
    </w:p>
    <w:p w14:paraId="6ED0B421" w14:textId="0F1FFEC2" w:rsidR="009B13C7" w:rsidRPr="00DA18FD" w:rsidRDefault="009B13C7" w:rsidP="00952B7F">
      <w:pPr>
        <w:pStyle w:val="Legal2L4"/>
      </w:pPr>
      <w:r w:rsidRPr="00DA18FD">
        <w:t>Double Down-guy Assemblies</w:t>
      </w:r>
    </w:p>
    <w:p w14:paraId="579B3CF0" w14:textId="77777777" w:rsidR="009B13C7" w:rsidRPr="006519A0" w:rsidRDefault="009B13C7" w:rsidP="00013A6B">
      <w:pPr>
        <w:pStyle w:val="O-Indent5"/>
        <w:rPr>
          <w:lang w:bidi="en-US"/>
        </w:rPr>
      </w:pPr>
      <w:r w:rsidRPr="006519A0">
        <w:rPr>
          <w:lang w:bidi="en-US"/>
        </w:rPr>
        <w:t>Double down-guy assemblies shall be used when it is determined that the soil is incapable of supporting the applied load with one anchor or where the loads exceed the allowable guy tension</w:t>
      </w:r>
      <w:r>
        <w:rPr>
          <w:lang w:bidi="en-US"/>
        </w:rPr>
        <w:t xml:space="preserve">.  </w:t>
      </w:r>
      <w:r w:rsidRPr="006519A0">
        <w:rPr>
          <w:lang w:bidi="en-US"/>
        </w:rPr>
        <w:t>The double down guy assembly shall consist of one attachment to the pole, a link with two rollers, and two guy wires and two anchors</w:t>
      </w:r>
      <w:r>
        <w:rPr>
          <w:lang w:bidi="en-US"/>
        </w:rPr>
        <w:t xml:space="preserve">.  </w:t>
      </w:r>
      <w:r w:rsidRPr="006519A0">
        <w:rPr>
          <w:lang w:bidi="en-US"/>
        </w:rPr>
        <w:t>Double Down-guy assemblies shall use 19#8</w:t>
      </w:r>
      <w:r>
        <w:rPr>
          <w:lang w:bidi="en-US"/>
        </w:rPr>
        <w:t> </w:t>
      </w:r>
      <w:r w:rsidRPr="006519A0">
        <w:rPr>
          <w:lang w:bidi="en-US"/>
        </w:rPr>
        <w:t>guy wires</w:t>
      </w:r>
      <w:r>
        <w:rPr>
          <w:lang w:bidi="en-US"/>
        </w:rPr>
        <w:t xml:space="preserve">.  </w:t>
      </w:r>
      <w:r w:rsidRPr="006519A0">
        <w:rPr>
          <w:lang w:bidi="en-US"/>
        </w:rPr>
        <w:t>The anchors shall be separated by at least five (5)</w:t>
      </w:r>
      <w:r>
        <w:rPr>
          <w:lang w:bidi="en-US"/>
        </w:rPr>
        <w:t> feet</w:t>
      </w:r>
      <w:r w:rsidRPr="006519A0">
        <w:rPr>
          <w:lang w:bidi="en-US"/>
        </w:rPr>
        <w:t>.</w:t>
      </w:r>
    </w:p>
    <w:p w14:paraId="797DB334" w14:textId="597D1F95" w:rsidR="009B13C7" w:rsidRPr="00DA18FD" w:rsidRDefault="009B13C7" w:rsidP="00952B7F">
      <w:pPr>
        <w:pStyle w:val="Legal2L4"/>
      </w:pPr>
      <w:r w:rsidRPr="00DA18FD">
        <w:t>Guy Anchor Groups</w:t>
      </w:r>
    </w:p>
    <w:p w14:paraId="6650C0EF" w14:textId="77777777" w:rsidR="009B13C7" w:rsidRPr="006519A0" w:rsidRDefault="009B13C7" w:rsidP="00013A6B">
      <w:pPr>
        <w:pStyle w:val="O-Indent5"/>
        <w:rPr>
          <w:lang w:bidi="en-US"/>
        </w:rPr>
      </w:pPr>
      <w:r w:rsidRPr="006519A0">
        <w:rPr>
          <w:lang w:bidi="en-US"/>
        </w:rPr>
        <w:t>All standard guyed structure framings reference a particular Guy/Anchor Group which defines the structure voltage, and in turn provides the required number and size of guys, type of anchor, guy configuration and structure type.</w:t>
      </w:r>
    </w:p>
    <w:p w14:paraId="43067228" w14:textId="30317F6E" w:rsidR="009B13C7" w:rsidRPr="00DA18FD" w:rsidRDefault="009B13C7" w:rsidP="00952B7F">
      <w:pPr>
        <w:pStyle w:val="Legal2L4"/>
      </w:pPr>
      <w:r w:rsidRPr="00DA18FD">
        <w:t>Cathodic protection</w:t>
      </w:r>
    </w:p>
    <w:p w14:paraId="6956407F" w14:textId="77777777" w:rsidR="009B13C7" w:rsidRPr="006519A0" w:rsidRDefault="009B13C7" w:rsidP="00013A6B">
      <w:pPr>
        <w:pStyle w:val="O-Indent5"/>
        <w:rPr>
          <w:lang w:bidi="en-US"/>
        </w:rPr>
      </w:pPr>
      <w:r w:rsidRPr="006519A0">
        <w:rPr>
          <w:lang w:bidi="en-US"/>
        </w:rPr>
        <w:t>Guy anchor assemblies shall be provided with cathodic protection by the installation of anodes.</w:t>
      </w:r>
    </w:p>
    <w:p w14:paraId="2CF52B6B" w14:textId="1B7489E4" w:rsidR="009B13C7" w:rsidRPr="006519A0" w:rsidRDefault="009B13C7" w:rsidP="00013A6B">
      <w:pPr>
        <w:pStyle w:val="O-Indent5"/>
        <w:rPr>
          <w:lang w:bidi="en-US"/>
        </w:rPr>
      </w:pPr>
      <w:r w:rsidRPr="006519A0">
        <w:rPr>
          <w:lang w:bidi="en-US"/>
        </w:rPr>
        <w:t>Guy anchor assemblies shall be protected by anodes as shown on the “Guy Anchor Group” detail drawings</w:t>
      </w:r>
      <w:r>
        <w:rPr>
          <w:lang w:bidi="en-US"/>
        </w:rPr>
        <w:t xml:space="preserve">.  </w:t>
      </w:r>
      <w:r w:rsidRPr="006519A0">
        <w:rPr>
          <w:lang w:bidi="en-US"/>
        </w:rPr>
        <w:t xml:space="preserve">Refer to </w:t>
      </w:r>
      <w:r>
        <w:rPr>
          <w:b/>
          <w:bCs/>
          <w:u w:val="single"/>
          <w:lang w:bidi="en-US"/>
        </w:rPr>
        <w:t>Section </w:t>
      </w:r>
      <w:r>
        <w:rPr>
          <w:b/>
          <w:bCs/>
          <w:u w:val="single"/>
          <w:lang w:bidi="en-US"/>
        </w:rPr>
        <w:fldChar w:fldCharType="begin"/>
      </w:r>
      <w:r>
        <w:rPr>
          <w:b/>
          <w:bCs/>
          <w:u w:val="single"/>
          <w:lang w:bidi="en-US"/>
        </w:rPr>
        <w:instrText xml:space="preserve"> REF _Ref70778955 \r \h </w:instrText>
      </w:r>
      <w:r>
        <w:rPr>
          <w:b/>
          <w:bCs/>
          <w:u w:val="single"/>
          <w:lang w:bidi="en-US"/>
        </w:rPr>
      </w:r>
      <w:r>
        <w:rPr>
          <w:b/>
          <w:bCs/>
          <w:u w:val="single"/>
          <w:lang w:bidi="en-US"/>
        </w:rPr>
        <w:fldChar w:fldCharType="separate"/>
      </w:r>
      <w:r w:rsidR="00EA123D">
        <w:rPr>
          <w:b/>
          <w:bCs/>
          <w:u w:val="single"/>
          <w:lang w:bidi="en-US"/>
        </w:rPr>
        <w:t>8.3</w:t>
      </w:r>
      <w:r>
        <w:rPr>
          <w:b/>
          <w:bCs/>
          <w:u w:val="single"/>
          <w:lang w:bidi="en-US"/>
        </w:rPr>
        <w:fldChar w:fldCharType="end"/>
      </w:r>
      <w:r w:rsidRPr="00EB0C2A">
        <w:rPr>
          <w:b/>
          <w:szCs w:val="24"/>
          <w:lang w:bidi="en-US"/>
        </w:rPr>
        <w:t xml:space="preserve"> </w:t>
      </w:r>
      <w:r w:rsidRPr="006519A0">
        <w:rPr>
          <w:lang w:bidi="en-US"/>
        </w:rPr>
        <w:t>for details.</w:t>
      </w:r>
    </w:p>
    <w:p w14:paraId="548F7532" w14:textId="75F272CD" w:rsidR="009B13C7" w:rsidRPr="00013A6B" w:rsidRDefault="009B13C7" w:rsidP="00013A6B">
      <w:pPr>
        <w:pStyle w:val="Legal2L2"/>
        <w:rPr>
          <w:b w:val="0"/>
          <w:bCs/>
        </w:rPr>
      </w:pPr>
      <w:bookmarkStart w:id="796" w:name="_Toc71225772"/>
      <w:r w:rsidRPr="00E94815">
        <w:rPr>
          <w:b w:val="0"/>
          <w:bCs/>
        </w:rPr>
        <w:t>Spacing of Dead-End Structures</w:t>
      </w:r>
      <w:bookmarkEnd w:id="796"/>
    </w:p>
    <w:p w14:paraId="1E8FEA64" w14:textId="77777777" w:rsidR="009B13C7" w:rsidRPr="006519A0" w:rsidRDefault="009B13C7" w:rsidP="00013A6B">
      <w:pPr>
        <w:pStyle w:val="O-Indent5"/>
        <w:rPr>
          <w:szCs w:val="24"/>
          <w:lang w:bidi="en-US"/>
        </w:rPr>
      </w:pPr>
      <w:r w:rsidRPr="006519A0">
        <w:rPr>
          <w:szCs w:val="24"/>
          <w:lang w:bidi="en-US"/>
        </w:rPr>
        <w:t>Dead-end structures shall be required where necessary to carry eccentric loads developed due to conductor tensions</w:t>
      </w:r>
      <w:r>
        <w:rPr>
          <w:szCs w:val="24"/>
          <w:lang w:bidi="en-US"/>
        </w:rPr>
        <w:t xml:space="preserve">.  </w:t>
      </w:r>
      <w:r w:rsidRPr="006519A0">
        <w:rPr>
          <w:szCs w:val="24"/>
          <w:lang w:bidi="en-US"/>
        </w:rPr>
        <w:t>Such dead-end structures shall also be required where necessary as anti-cascading structures, or where they are necessary to facilitate construction</w:t>
      </w:r>
      <w:r>
        <w:rPr>
          <w:szCs w:val="24"/>
          <w:lang w:bidi="en-US"/>
        </w:rPr>
        <w:t xml:space="preserve">.  </w:t>
      </w:r>
      <w:r w:rsidRPr="006519A0">
        <w:rPr>
          <w:szCs w:val="24"/>
          <w:lang w:bidi="en-US"/>
        </w:rPr>
        <w:t>At a maximum spacing, dead-end structure shall be spaced such that no more than two reels of conductor and a single splice are needed between them</w:t>
      </w:r>
      <w:r>
        <w:rPr>
          <w:szCs w:val="24"/>
          <w:lang w:bidi="en-US"/>
        </w:rPr>
        <w:t xml:space="preserve">.  </w:t>
      </w:r>
      <w:r w:rsidRPr="006519A0">
        <w:rPr>
          <w:szCs w:val="24"/>
          <w:lang w:bidi="en-US"/>
        </w:rPr>
        <w:t xml:space="preserve">While the length of conductor </w:t>
      </w:r>
      <w:r w:rsidRPr="00013A6B">
        <w:rPr>
          <w:lang w:bidi="en-US"/>
        </w:rPr>
        <w:t>contained</w:t>
      </w:r>
      <w:r w:rsidRPr="006519A0">
        <w:rPr>
          <w:szCs w:val="24"/>
          <w:lang w:bidi="en-US"/>
        </w:rPr>
        <w:t xml:space="preserve"> on a reel can vary based on the conductor’s diameter and unit weight, for most commonly used conductors this will result in a maximum spacing of approximately 4 miles between dead-end structures.</w:t>
      </w:r>
    </w:p>
    <w:p w14:paraId="121FAF09" w14:textId="712B2C7D" w:rsidR="009B13C7" w:rsidRPr="00013A6B" w:rsidRDefault="009B13C7" w:rsidP="00CE400D">
      <w:pPr>
        <w:pStyle w:val="Legal2L2"/>
      </w:pPr>
      <w:bookmarkStart w:id="797" w:name="_Toc71225773"/>
      <w:r w:rsidRPr="00E94815">
        <w:t xml:space="preserve">Considerations at </w:t>
      </w:r>
      <w:r w:rsidRPr="00CE400D">
        <w:t>Major</w:t>
      </w:r>
      <w:r w:rsidRPr="00E94815">
        <w:t xml:space="preserve"> Crossings</w:t>
      </w:r>
      <w:bookmarkEnd w:id="797"/>
    </w:p>
    <w:p w14:paraId="648AA24A" w14:textId="77777777" w:rsidR="009B13C7" w:rsidRPr="006519A0" w:rsidRDefault="009B13C7" w:rsidP="00013A6B">
      <w:pPr>
        <w:pStyle w:val="O-Indent5"/>
        <w:rPr>
          <w:szCs w:val="24"/>
          <w:lang w:bidi="en-US"/>
        </w:rPr>
      </w:pPr>
      <w:r w:rsidRPr="006519A0">
        <w:rPr>
          <w:szCs w:val="24"/>
          <w:lang w:bidi="en-US"/>
        </w:rPr>
        <w:t>The Transmission Lines shall be designed to provide additional reliability at major crossings, in particular along major highway crossings serving as evacuation routes from coastal area</w:t>
      </w:r>
      <w:r>
        <w:rPr>
          <w:szCs w:val="24"/>
          <w:lang w:bidi="en-US"/>
        </w:rPr>
        <w:t xml:space="preserve">.  </w:t>
      </w:r>
      <w:r w:rsidRPr="006519A0">
        <w:rPr>
          <w:szCs w:val="24"/>
          <w:lang w:bidi="en-US"/>
        </w:rPr>
        <w:t xml:space="preserve">Design and </w:t>
      </w:r>
      <w:r w:rsidRPr="00013A6B">
        <w:rPr>
          <w:lang w:bidi="en-US"/>
        </w:rPr>
        <w:t>maintenance</w:t>
      </w:r>
      <w:r w:rsidRPr="006519A0">
        <w:rPr>
          <w:szCs w:val="24"/>
          <w:lang w:bidi="en-US"/>
        </w:rPr>
        <w:t>/replacement activities will apply the following:</w:t>
      </w:r>
    </w:p>
    <w:p w14:paraId="3580EFAA" w14:textId="77777777" w:rsidR="009B13C7" w:rsidRPr="00013A6B" w:rsidRDefault="009B13C7" w:rsidP="00013A6B">
      <w:pPr>
        <w:pStyle w:val="1indentwith15hangingindent"/>
      </w:pPr>
      <w:r w:rsidRPr="00013A6B">
        <w:t>1.</w:t>
      </w:r>
      <w:r w:rsidRPr="00013A6B">
        <w:rPr>
          <w:rFonts w:eastAsia="Arial"/>
        </w:rPr>
        <w:tab/>
      </w:r>
      <w:r w:rsidRPr="00013A6B">
        <w:t>All crossing structures are non-wood, for all voltages</w:t>
      </w:r>
    </w:p>
    <w:p w14:paraId="2E770D1F" w14:textId="77777777" w:rsidR="009B13C7" w:rsidRPr="00013A6B" w:rsidRDefault="009B13C7" w:rsidP="00013A6B">
      <w:pPr>
        <w:pStyle w:val="1indentwith15hangingindent"/>
      </w:pPr>
      <w:r w:rsidRPr="00013A6B">
        <w:t>2.</w:t>
      </w:r>
      <w:r w:rsidRPr="00013A6B">
        <w:rPr>
          <w:rFonts w:eastAsia="Arial"/>
        </w:rPr>
        <w:tab/>
      </w:r>
      <w:r w:rsidRPr="00013A6B">
        <w:t>If a wood crossing structure is to be replaced, it shall be replaced with non-wood structure</w:t>
      </w:r>
    </w:p>
    <w:p w14:paraId="283F393A" w14:textId="77777777" w:rsidR="009B13C7" w:rsidRPr="00013A6B" w:rsidRDefault="009B13C7" w:rsidP="00013A6B">
      <w:pPr>
        <w:pStyle w:val="1indentwith15hangingindent"/>
      </w:pPr>
      <w:r w:rsidRPr="00013A6B">
        <w:t>3.</w:t>
      </w:r>
      <w:r w:rsidRPr="00013A6B">
        <w:rPr>
          <w:rFonts w:eastAsia="Arial"/>
        </w:rPr>
        <w:tab/>
      </w:r>
      <w:r w:rsidRPr="00013A6B">
        <w:t>All highways are crossed at an angle as close to perpendicular as possible</w:t>
      </w:r>
    </w:p>
    <w:p w14:paraId="1C832D2E" w14:textId="77777777" w:rsidR="009B13C7" w:rsidRPr="00013A6B" w:rsidRDefault="009B13C7" w:rsidP="00013A6B">
      <w:pPr>
        <w:pStyle w:val="1indentwith15hangingindent"/>
      </w:pPr>
      <w:r w:rsidRPr="00013A6B">
        <w:t>4.</w:t>
      </w:r>
      <w:r w:rsidRPr="00013A6B">
        <w:rPr>
          <w:rFonts w:eastAsia="Arial"/>
        </w:rPr>
        <w:tab/>
      </w:r>
      <w:r w:rsidRPr="00013A6B">
        <w:t>No conductor or shield wire splices within two spans of the crossing span unless expressly approved in writing by Buyer</w:t>
      </w:r>
    </w:p>
    <w:p w14:paraId="6F68FFA5" w14:textId="77777777" w:rsidR="009B13C7" w:rsidRPr="00013A6B" w:rsidRDefault="009B13C7" w:rsidP="00013A6B">
      <w:pPr>
        <w:pStyle w:val="1indentwith15hangingindent"/>
      </w:pPr>
      <w:r w:rsidRPr="00013A6B">
        <w:t>5.</w:t>
      </w:r>
      <w:r w:rsidRPr="00013A6B">
        <w:rPr>
          <w:rFonts w:eastAsia="Arial"/>
        </w:rPr>
        <w:tab/>
      </w:r>
      <w:r w:rsidRPr="00013A6B">
        <w:t>Where conductor/shield wire splices are unavoidable, or where they are installed during conductor maintenance, install implosive, full tension splices or shunt devices in conjunction with the conventional splice.</w:t>
      </w:r>
    </w:p>
    <w:p w14:paraId="2A245727" w14:textId="77777777" w:rsidR="009B13C7" w:rsidRPr="00013A6B" w:rsidRDefault="009B13C7" w:rsidP="00013A6B">
      <w:pPr>
        <w:pStyle w:val="1indentwith15hangingindent"/>
      </w:pPr>
      <w:r w:rsidRPr="00013A6B">
        <w:t>6.</w:t>
      </w:r>
      <w:r w:rsidRPr="00013A6B">
        <w:rPr>
          <w:rFonts w:eastAsia="Arial"/>
        </w:rPr>
        <w:tab/>
      </w:r>
      <w:r w:rsidRPr="00013A6B">
        <w:t>Install redundant insulator configurations on all crossings (e.g., braced post insulators, V-string insulators, semi-strain insulators, etc.)</w:t>
      </w:r>
    </w:p>
    <w:p w14:paraId="4F303089" w14:textId="77777777" w:rsidR="009B13C7" w:rsidRPr="00013A6B" w:rsidRDefault="009B13C7" w:rsidP="00013A6B">
      <w:pPr>
        <w:pStyle w:val="1indentwith15hangingindent"/>
      </w:pPr>
      <w:r w:rsidRPr="00013A6B">
        <w:t>7.</w:t>
      </w:r>
      <w:r w:rsidRPr="00013A6B">
        <w:rPr>
          <w:rFonts w:eastAsia="Arial"/>
        </w:rPr>
        <w:tab/>
      </w:r>
      <w:r w:rsidRPr="00013A6B">
        <w:t>Make shield wire connections more robust at the crossings (e.g., use shackles with nut, vs.  shackles with pins, etc.)</w:t>
      </w:r>
    </w:p>
    <w:p w14:paraId="06C2C88C" w14:textId="77777777" w:rsidR="009B13C7" w:rsidRPr="00013A6B" w:rsidRDefault="009B13C7" w:rsidP="00013A6B">
      <w:pPr>
        <w:pStyle w:val="1indentwith15hangingindent"/>
      </w:pPr>
      <w:r w:rsidRPr="00013A6B">
        <w:t>8.</w:t>
      </w:r>
      <w:r w:rsidRPr="00013A6B">
        <w:rPr>
          <w:rFonts w:eastAsia="Arial"/>
        </w:rPr>
        <w:tab/>
      </w:r>
      <w:r w:rsidRPr="00013A6B">
        <w:t>No guys on crossing structures if possible, and where guys shall be installed, install double guys</w:t>
      </w:r>
    </w:p>
    <w:p w14:paraId="79944EFD" w14:textId="77777777" w:rsidR="009B13C7" w:rsidRPr="00013A6B" w:rsidRDefault="009B13C7" w:rsidP="00013A6B">
      <w:pPr>
        <w:pStyle w:val="1indentwith15hangingindent"/>
      </w:pPr>
      <w:r w:rsidRPr="00013A6B">
        <w:t>9.</w:t>
      </w:r>
      <w:r w:rsidRPr="00013A6B">
        <w:rPr>
          <w:rFonts w:eastAsia="Arial"/>
        </w:rPr>
        <w:tab/>
      </w:r>
      <w:r w:rsidRPr="00013A6B">
        <w:t>Install highway crossing structures in locations difficult for vehicles to hit, e.g. behind ditches</w:t>
      </w:r>
    </w:p>
    <w:p w14:paraId="49A73F96" w14:textId="77777777" w:rsidR="009B13C7" w:rsidRPr="00013A6B" w:rsidRDefault="009B13C7" w:rsidP="00013A6B">
      <w:pPr>
        <w:pStyle w:val="1indentwith15hangingindent"/>
      </w:pPr>
      <w:r w:rsidRPr="00013A6B">
        <w:t>10.</w:t>
      </w:r>
      <w:r w:rsidRPr="00013A6B">
        <w:rPr>
          <w:rFonts w:eastAsia="Arial"/>
        </w:rPr>
        <w:tab/>
      </w:r>
      <w:r w:rsidRPr="00013A6B">
        <w:t>Provide crash barriers on all highway crossing structures that are not installed in locations difficult for vehicles to hit</w:t>
      </w:r>
    </w:p>
    <w:p w14:paraId="303F4B1D" w14:textId="2056A7BB" w:rsidR="009B13C7" w:rsidRPr="00013A6B" w:rsidRDefault="009B13C7" w:rsidP="00CE400D">
      <w:pPr>
        <w:pStyle w:val="Legal2L1"/>
      </w:pPr>
      <w:bookmarkStart w:id="798" w:name="_Ref70778792"/>
      <w:bookmarkStart w:id="799" w:name="_Toc71225774"/>
      <w:r w:rsidRPr="00E94815">
        <w:t xml:space="preserve">STRUCTURE </w:t>
      </w:r>
      <w:r w:rsidRPr="00CE400D">
        <w:t>FOUNDATIONS</w:t>
      </w:r>
      <w:bookmarkEnd w:id="798"/>
      <w:bookmarkEnd w:id="799"/>
    </w:p>
    <w:p w14:paraId="0731676A" w14:textId="77777777" w:rsidR="009B13C7" w:rsidRPr="006519A0" w:rsidRDefault="009B13C7" w:rsidP="00013A6B">
      <w:pPr>
        <w:pStyle w:val="O-Indent5"/>
        <w:rPr>
          <w:szCs w:val="24"/>
          <w:lang w:bidi="en-US"/>
        </w:rPr>
      </w:pPr>
      <w:r w:rsidRPr="006519A0">
        <w:rPr>
          <w:szCs w:val="24"/>
          <w:lang w:bidi="en-US"/>
        </w:rPr>
        <w:t xml:space="preserve">This </w:t>
      </w:r>
      <w:r w:rsidRPr="00013A6B">
        <w:rPr>
          <w:lang w:bidi="en-US"/>
        </w:rPr>
        <w:t>section</w:t>
      </w:r>
      <w:r w:rsidRPr="006519A0">
        <w:rPr>
          <w:szCs w:val="24"/>
          <w:lang w:bidi="en-US"/>
        </w:rPr>
        <w:t xml:space="preserve"> covers the design of structure foundations.</w:t>
      </w:r>
    </w:p>
    <w:p w14:paraId="0D58F2C0" w14:textId="11D46033" w:rsidR="009B13C7" w:rsidRPr="006519A0" w:rsidRDefault="009B13C7" w:rsidP="00013A6B">
      <w:pPr>
        <w:pStyle w:val="O-Indent5"/>
        <w:rPr>
          <w:szCs w:val="24"/>
          <w:lang w:bidi="en-US"/>
        </w:rPr>
      </w:pPr>
      <w:r w:rsidRPr="006519A0">
        <w:rPr>
          <w:szCs w:val="24"/>
          <w:lang w:bidi="en-US"/>
        </w:rPr>
        <w:t xml:space="preserve">Structure foundations shall be designed to meet the NESC District Loading and Everyday Load Cases, as discussed in </w:t>
      </w:r>
      <w:r>
        <w:rPr>
          <w:b/>
          <w:bCs/>
          <w:szCs w:val="24"/>
          <w:u w:val="single"/>
        </w:rPr>
        <w:t>Section </w:t>
      </w:r>
      <w:r>
        <w:rPr>
          <w:b/>
          <w:bCs/>
          <w:szCs w:val="24"/>
          <w:u w:val="single"/>
        </w:rPr>
        <w:fldChar w:fldCharType="begin"/>
      </w:r>
      <w:r>
        <w:rPr>
          <w:b/>
          <w:bCs/>
          <w:szCs w:val="24"/>
          <w:u w:val="single"/>
        </w:rPr>
        <w:instrText xml:space="preserve"> REF _Ref70780261 \r \h </w:instrText>
      </w:r>
      <w:r>
        <w:rPr>
          <w:b/>
          <w:bCs/>
          <w:szCs w:val="24"/>
          <w:u w:val="single"/>
        </w:rPr>
      </w:r>
      <w:r>
        <w:rPr>
          <w:b/>
          <w:bCs/>
          <w:szCs w:val="24"/>
          <w:u w:val="single"/>
        </w:rPr>
        <w:fldChar w:fldCharType="separate"/>
      </w:r>
      <w:r w:rsidR="00EA123D">
        <w:rPr>
          <w:b/>
          <w:bCs/>
          <w:szCs w:val="24"/>
          <w:u w:val="single"/>
        </w:rPr>
        <w:t>5.1</w:t>
      </w:r>
      <w:r>
        <w:rPr>
          <w:b/>
          <w:bCs/>
          <w:szCs w:val="24"/>
          <w:u w:val="single"/>
        </w:rPr>
        <w:fldChar w:fldCharType="end"/>
      </w:r>
      <w:r w:rsidRPr="006519A0">
        <w:rPr>
          <w:szCs w:val="24"/>
          <w:lang w:bidi="en-US"/>
        </w:rPr>
        <w:t xml:space="preserve">; and considering the safety factors and deflection limitations discussed in </w:t>
      </w:r>
      <w:r>
        <w:rPr>
          <w:b/>
          <w:bCs/>
          <w:szCs w:val="24"/>
          <w:u w:val="single"/>
          <w:lang w:bidi="en-US"/>
        </w:rPr>
        <w:t>Section </w:t>
      </w:r>
      <w:r>
        <w:rPr>
          <w:b/>
          <w:bCs/>
          <w:szCs w:val="24"/>
          <w:u w:val="single"/>
          <w:lang w:bidi="en-US"/>
        </w:rPr>
        <w:fldChar w:fldCharType="begin"/>
      </w:r>
      <w:r>
        <w:rPr>
          <w:b/>
          <w:bCs/>
          <w:szCs w:val="24"/>
          <w:u w:val="single"/>
          <w:lang w:bidi="en-US"/>
        </w:rPr>
        <w:instrText xml:space="preserve"> REF _Ref70780314 \r \h </w:instrText>
      </w:r>
      <w:r>
        <w:rPr>
          <w:b/>
          <w:bCs/>
          <w:szCs w:val="24"/>
          <w:u w:val="single"/>
          <w:lang w:bidi="en-US"/>
        </w:rPr>
      </w:r>
      <w:r>
        <w:rPr>
          <w:b/>
          <w:bCs/>
          <w:szCs w:val="24"/>
          <w:u w:val="single"/>
          <w:lang w:bidi="en-US"/>
        </w:rPr>
        <w:fldChar w:fldCharType="separate"/>
      </w:r>
      <w:r w:rsidR="00EA123D">
        <w:rPr>
          <w:b/>
          <w:bCs/>
          <w:szCs w:val="24"/>
          <w:u w:val="single"/>
          <w:lang w:bidi="en-US"/>
        </w:rPr>
        <w:t>10.2</w:t>
      </w:r>
      <w:r>
        <w:rPr>
          <w:b/>
          <w:bCs/>
          <w:szCs w:val="24"/>
          <w:u w:val="single"/>
          <w:lang w:bidi="en-US"/>
        </w:rPr>
        <w:fldChar w:fldCharType="end"/>
      </w:r>
      <w:r>
        <w:rPr>
          <w:szCs w:val="24"/>
          <w:lang w:bidi="en-US"/>
        </w:rPr>
        <w:t xml:space="preserve">.  </w:t>
      </w:r>
      <w:r w:rsidRPr="006519A0">
        <w:rPr>
          <w:szCs w:val="24"/>
          <w:lang w:bidi="en-US"/>
        </w:rPr>
        <w:t>Note that loads shall generally be extracted from pole manufacturer calculations where the structure has been optimized for a high percentage of utilization</w:t>
      </w:r>
      <w:r>
        <w:rPr>
          <w:szCs w:val="24"/>
          <w:lang w:bidi="en-US"/>
        </w:rPr>
        <w:t xml:space="preserve">.  </w:t>
      </w:r>
      <w:r w:rsidRPr="006519A0">
        <w:rPr>
          <w:szCs w:val="24"/>
          <w:lang w:bidi="en-US"/>
        </w:rPr>
        <w:t>Where structures are designed in groups, the reaction used shall be that of the group (as opposed to loads derived from PLS or elsewhere for the specific location)</w:t>
      </w:r>
      <w:r>
        <w:rPr>
          <w:szCs w:val="24"/>
          <w:lang w:bidi="en-US"/>
        </w:rPr>
        <w:t xml:space="preserve">.  </w:t>
      </w:r>
      <w:r w:rsidRPr="006519A0">
        <w:rPr>
          <w:szCs w:val="24"/>
          <w:lang w:bidi="en-US"/>
        </w:rPr>
        <w:t>Where manufacturer calculations are not available, foundations shall be designed for the published class/capacity of the pole used (to assure that future modifications on the line do not overestimate the foundation capacity based on the strength of the pole)</w:t>
      </w:r>
      <w:r>
        <w:rPr>
          <w:szCs w:val="24"/>
          <w:lang w:bidi="en-US"/>
        </w:rPr>
        <w:t xml:space="preserve">.  </w:t>
      </w:r>
      <w:r w:rsidRPr="006519A0">
        <w:rPr>
          <w:szCs w:val="24"/>
          <w:lang w:bidi="en-US"/>
        </w:rPr>
        <w:t>Where this is not done, a notation shall be made on the plan and profile sheet stating that the foundation was determined considering actual loads in lieu of the structure’s capacity.</w:t>
      </w:r>
    </w:p>
    <w:p w14:paraId="28656DCB" w14:textId="376D6F33" w:rsidR="009B13C7" w:rsidRPr="00013A6B" w:rsidRDefault="009B13C7" w:rsidP="00134C81">
      <w:pPr>
        <w:pStyle w:val="Legal2L2"/>
      </w:pPr>
      <w:bookmarkStart w:id="800" w:name="_Toc71225775"/>
      <w:r w:rsidRPr="00E94815">
        <w:t xml:space="preserve">Soil </w:t>
      </w:r>
      <w:r w:rsidRPr="00134C81">
        <w:t>Information</w:t>
      </w:r>
      <w:bookmarkEnd w:id="800"/>
    </w:p>
    <w:p w14:paraId="5631C782" w14:textId="77777777" w:rsidR="009B13C7" w:rsidRPr="006519A0" w:rsidRDefault="009B13C7" w:rsidP="00013A6B">
      <w:pPr>
        <w:pStyle w:val="O-Indent5"/>
        <w:rPr>
          <w:szCs w:val="24"/>
          <w:lang w:bidi="en-US"/>
        </w:rPr>
      </w:pPr>
      <w:r w:rsidRPr="006519A0">
        <w:rPr>
          <w:szCs w:val="24"/>
          <w:lang w:bidi="en-US"/>
        </w:rPr>
        <w:t>The Designer shall obtain as much subsurface information as practicable</w:t>
      </w:r>
      <w:r>
        <w:rPr>
          <w:szCs w:val="24"/>
          <w:lang w:bidi="en-US"/>
        </w:rPr>
        <w:t xml:space="preserve">.  </w:t>
      </w:r>
      <w:r w:rsidRPr="006519A0">
        <w:rPr>
          <w:szCs w:val="24"/>
          <w:lang w:bidi="en-US"/>
        </w:rPr>
        <w:t>The basic sources of information are</w:t>
      </w:r>
      <w:r>
        <w:rPr>
          <w:szCs w:val="24"/>
          <w:lang w:bidi="en-US"/>
        </w:rPr>
        <w:t xml:space="preserve">:  </w:t>
      </w:r>
      <w:r w:rsidRPr="006519A0">
        <w:rPr>
          <w:szCs w:val="24"/>
          <w:lang w:bidi="en-US"/>
        </w:rPr>
        <w:t>(1)</w:t>
      </w:r>
      <w:r>
        <w:rPr>
          <w:szCs w:val="24"/>
          <w:lang w:bidi="en-US"/>
        </w:rPr>
        <w:t> </w:t>
      </w:r>
      <w:r w:rsidRPr="006519A0">
        <w:rPr>
          <w:szCs w:val="24"/>
          <w:lang w:bidi="en-US"/>
        </w:rPr>
        <w:t>actual soil boring samples obtained from geotechnical investigations; (2)</w:t>
      </w:r>
      <w:r>
        <w:rPr>
          <w:szCs w:val="24"/>
          <w:lang w:bidi="en-US"/>
        </w:rPr>
        <w:t> </w:t>
      </w:r>
      <w:r w:rsidRPr="006519A0">
        <w:rPr>
          <w:szCs w:val="24"/>
          <w:lang w:bidi="en-US"/>
        </w:rPr>
        <w:t>Geological maps; (3)</w:t>
      </w:r>
      <w:r>
        <w:rPr>
          <w:szCs w:val="24"/>
          <w:lang w:bidi="en-US"/>
        </w:rPr>
        <w:t> </w:t>
      </w:r>
      <w:r w:rsidRPr="006519A0">
        <w:rPr>
          <w:szCs w:val="24"/>
          <w:lang w:bidi="en-US"/>
        </w:rPr>
        <w:t>data from existing U.S. Dept. of Agriculture maps; or (4)</w:t>
      </w:r>
      <w:r>
        <w:rPr>
          <w:szCs w:val="24"/>
          <w:lang w:bidi="en-US"/>
        </w:rPr>
        <w:t> </w:t>
      </w:r>
      <w:r w:rsidRPr="006519A0">
        <w:rPr>
          <w:szCs w:val="24"/>
          <w:lang w:bidi="en-US"/>
        </w:rPr>
        <w:t>other Geotechnical sources (e. g., DOT files, customer soil records, etc.)</w:t>
      </w:r>
    </w:p>
    <w:p w14:paraId="4EBF99FF" w14:textId="77777777" w:rsidR="009B13C7" w:rsidRPr="006519A0" w:rsidRDefault="009B13C7" w:rsidP="00013A6B">
      <w:pPr>
        <w:pStyle w:val="O-Indent5"/>
        <w:rPr>
          <w:szCs w:val="24"/>
          <w:lang w:bidi="en-US"/>
        </w:rPr>
      </w:pPr>
      <w:r w:rsidRPr="006519A0">
        <w:rPr>
          <w:szCs w:val="24"/>
          <w:lang w:bidi="en-US"/>
        </w:rPr>
        <w:t>Actual soil data obtained from structure locations is preferable</w:t>
      </w:r>
      <w:r>
        <w:rPr>
          <w:szCs w:val="24"/>
          <w:lang w:bidi="en-US"/>
        </w:rPr>
        <w:t xml:space="preserve">.  </w:t>
      </w:r>
      <w:r w:rsidRPr="006519A0">
        <w:rPr>
          <w:szCs w:val="24"/>
          <w:lang w:bidi="en-US"/>
        </w:rPr>
        <w:t>Generally, soil borings are made at angle and dead-end structures and at intervals of approximately two miles within tangent runs depending on the terrain.</w:t>
      </w:r>
    </w:p>
    <w:p w14:paraId="2783A853" w14:textId="77777777" w:rsidR="009B13C7" w:rsidRPr="006519A0" w:rsidRDefault="009B13C7" w:rsidP="00013A6B">
      <w:pPr>
        <w:pStyle w:val="O-Indent5"/>
        <w:rPr>
          <w:szCs w:val="24"/>
          <w:lang w:bidi="en-US"/>
        </w:rPr>
      </w:pPr>
      <w:r w:rsidRPr="006519A0">
        <w:rPr>
          <w:szCs w:val="24"/>
          <w:lang w:bidi="en-US"/>
        </w:rPr>
        <w:t xml:space="preserve">Soil </w:t>
      </w:r>
      <w:r w:rsidRPr="00013A6B">
        <w:rPr>
          <w:lang w:bidi="en-US"/>
        </w:rPr>
        <w:t>information</w:t>
      </w:r>
      <w:r w:rsidRPr="006519A0">
        <w:rPr>
          <w:szCs w:val="24"/>
          <w:lang w:bidi="en-US"/>
        </w:rPr>
        <w:t xml:space="preserve"> used in design shall be provided by Seller to Buyer.</w:t>
      </w:r>
    </w:p>
    <w:p w14:paraId="00DD4615" w14:textId="7C4FCF31" w:rsidR="009B13C7" w:rsidRPr="00013A6B" w:rsidRDefault="009B13C7" w:rsidP="00134C81">
      <w:pPr>
        <w:pStyle w:val="Legal2L2"/>
      </w:pPr>
      <w:bookmarkStart w:id="801" w:name="_Ref70780314"/>
      <w:bookmarkStart w:id="802" w:name="_Toc71225776"/>
      <w:r w:rsidRPr="00E94815">
        <w:t xml:space="preserve">Design </w:t>
      </w:r>
      <w:r w:rsidRPr="00134C81">
        <w:t>Methodology</w:t>
      </w:r>
      <w:r w:rsidRPr="00E94815">
        <w:t xml:space="preserve"> – Lateral Load</w:t>
      </w:r>
      <w:bookmarkEnd w:id="801"/>
      <w:bookmarkEnd w:id="802"/>
    </w:p>
    <w:p w14:paraId="43D64382" w14:textId="1CCC7893" w:rsidR="009B13C7" w:rsidRPr="006519A0" w:rsidRDefault="009B13C7" w:rsidP="00013A6B">
      <w:pPr>
        <w:pStyle w:val="Legal2L3"/>
        <w:rPr>
          <w:b/>
        </w:rPr>
      </w:pPr>
      <w:r w:rsidRPr="006519A0">
        <w:t>Program Description</w:t>
      </w:r>
    </w:p>
    <w:p w14:paraId="0DE8AEB1" w14:textId="77777777" w:rsidR="009B13C7" w:rsidRPr="006519A0" w:rsidRDefault="009B13C7" w:rsidP="00013A6B">
      <w:pPr>
        <w:pStyle w:val="O-Indent5"/>
        <w:rPr>
          <w:szCs w:val="24"/>
          <w:lang w:bidi="en-US"/>
        </w:rPr>
      </w:pPr>
      <w:r w:rsidRPr="006519A0">
        <w:rPr>
          <w:szCs w:val="24"/>
          <w:lang w:bidi="en-US"/>
        </w:rPr>
        <w:t xml:space="preserve">The Designer </w:t>
      </w:r>
      <w:r w:rsidRPr="00013A6B">
        <w:rPr>
          <w:lang w:bidi="en-US"/>
        </w:rPr>
        <w:t>shall</w:t>
      </w:r>
      <w:r w:rsidRPr="006519A0">
        <w:rPr>
          <w:szCs w:val="24"/>
          <w:lang w:bidi="en-US"/>
        </w:rPr>
        <w:t xml:space="preserve"> use the computer programs Moment Foundation Analysis and Design (MFAD), and Foundation Analysis and Design (FAD) to design for lateral loads.</w:t>
      </w:r>
    </w:p>
    <w:p w14:paraId="328280C9" w14:textId="6B3A56EC" w:rsidR="009B13C7" w:rsidRPr="006519A0" w:rsidRDefault="009B13C7" w:rsidP="00013A6B">
      <w:pPr>
        <w:pStyle w:val="Legal2L3"/>
        <w:rPr>
          <w:b/>
        </w:rPr>
      </w:pPr>
      <w:r w:rsidRPr="006519A0">
        <w:t>General Acceptance Criteria</w:t>
      </w:r>
    </w:p>
    <w:p w14:paraId="5393799B" w14:textId="77777777" w:rsidR="009B13C7" w:rsidRPr="006519A0" w:rsidRDefault="009B13C7" w:rsidP="00013A6B">
      <w:pPr>
        <w:pStyle w:val="O-Indent5"/>
        <w:rPr>
          <w:szCs w:val="24"/>
          <w:lang w:bidi="en-US"/>
        </w:rPr>
      </w:pPr>
      <w:r w:rsidRPr="006519A0">
        <w:rPr>
          <w:szCs w:val="24"/>
          <w:lang w:bidi="en-US"/>
        </w:rPr>
        <w:t xml:space="preserve">The Designer shall apply the following generally accepted factors of safety for the calculated </w:t>
      </w:r>
      <w:r w:rsidRPr="00013A6B">
        <w:rPr>
          <w:lang w:bidi="en-US"/>
        </w:rPr>
        <w:t>lateral</w:t>
      </w:r>
      <w:r w:rsidRPr="006519A0">
        <w:rPr>
          <w:szCs w:val="24"/>
          <w:lang w:bidi="en-US"/>
        </w:rPr>
        <w:t xml:space="preserve"> loads as related to the calculated ultimate capacity of the pile and the acceptable deflection and rotation of the pile: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83"/>
        <w:gridCol w:w="3067"/>
      </w:tblGrid>
      <w:tr w:rsidR="009B13C7" w:rsidRPr="006519A0" w14:paraId="3CC999ED" w14:textId="77777777" w:rsidTr="00A72006">
        <w:trPr>
          <w:trHeight w:val="275"/>
        </w:trPr>
        <w:tc>
          <w:tcPr>
            <w:tcW w:w="6283" w:type="dxa"/>
            <w:vAlign w:val="bottom"/>
          </w:tcPr>
          <w:p w14:paraId="5BAD204D" w14:textId="77777777" w:rsidR="009B13C7" w:rsidRPr="006519A0" w:rsidRDefault="009B13C7" w:rsidP="00A72006">
            <w:pPr>
              <w:spacing w:before="120" w:line="288" w:lineRule="auto"/>
              <w:rPr>
                <w:b/>
                <w:bCs/>
                <w:szCs w:val="24"/>
                <w:lang w:bidi="en-US"/>
              </w:rPr>
            </w:pPr>
            <w:r w:rsidRPr="006519A0">
              <w:rPr>
                <w:b/>
                <w:bCs/>
                <w:szCs w:val="24"/>
                <w:lang w:bidi="en-US"/>
              </w:rPr>
              <w:t>Description</w:t>
            </w:r>
          </w:p>
        </w:tc>
        <w:tc>
          <w:tcPr>
            <w:tcW w:w="3067" w:type="dxa"/>
            <w:vAlign w:val="bottom"/>
          </w:tcPr>
          <w:p w14:paraId="1BBD0084" w14:textId="77777777" w:rsidR="009B13C7" w:rsidRPr="006519A0" w:rsidRDefault="009B13C7" w:rsidP="00A72006">
            <w:pPr>
              <w:spacing w:before="120" w:line="288" w:lineRule="auto"/>
              <w:rPr>
                <w:b/>
                <w:bCs/>
                <w:szCs w:val="24"/>
                <w:lang w:bidi="en-US"/>
              </w:rPr>
            </w:pPr>
            <w:r w:rsidRPr="006519A0">
              <w:rPr>
                <w:b/>
                <w:bCs/>
                <w:szCs w:val="24"/>
                <w:lang w:bidi="en-US"/>
              </w:rPr>
              <w:t>Normal Soil</w:t>
            </w:r>
          </w:p>
        </w:tc>
      </w:tr>
      <w:tr w:rsidR="009B13C7" w:rsidRPr="006519A0" w14:paraId="10881747" w14:textId="77777777" w:rsidTr="00A72006">
        <w:trPr>
          <w:trHeight w:val="275"/>
        </w:trPr>
        <w:tc>
          <w:tcPr>
            <w:tcW w:w="6283" w:type="dxa"/>
            <w:vAlign w:val="bottom"/>
          </w:tcPr>
          <w:p w14:paraId="1D22E800" w14:textId="77777777" w:rsidR="009B13C7" w:rsidRPr="006519A0" w:rsidRDefault="009B13C7" w:rsidP="00A72006">
            <w:pPr>
              <w:spacing w:before="120" w:line="288" w:lineRule="auto"/>
              <w:rPr>
                <w:szCs w:val="24"/>
                <w:lang w:bidi="en-US"/>
              </w:rPr>
            </w:pPr>
            <w:r w:rsidRPr="006519A0">
              <w:rPr>
                <w:szCs w:val="24"/>
                <w:lang w:bidi="en-US"/>
              </w:rPr>
              <w:t xml:space="preserve">Total Ground Line Deflection </w:t>
            </w:r>
            <w:r w:rsidRPr="006519A0">
              <w:rPr>
                <w:szCs w:val="24"/>
                <w:vertAlign w:val="superscript"/>
                <w:lang w:bidi="en-US"/>
              </w:rPr>
              <w:t>(1)</w:t>
            </w:r>
          </w:p>
        </w:tc>
        <w:tc>
          <w:tcPr>
            <w:tcW w:w="3067" w:type="dxa"/>
            <w:vAlign w:val="bottom"/>
          </w:tcPr>
          <w:p w14:paraId="5F2B05BD" w14:textId="77777777" w:rsidR="009B13C7" w:rsidRPr="006519A0" w:rsidRDefault="009B13C7" w:rsidP="00A72006">
            <w:pPr>
              <w:spacing w:before="120" w:line="288" w:lineRule="auto"/>
              <w:rPr>
                <w:szCs w:val="24"/>
                <w:lang w:bidi="en-US"/>
              </w:rPr>
            </w:pPr>
            <w:r w:rsidRPr="006519A0">
              <w:rPr>
                <w:szCs w:val="24"/>
                <w:lang w:bidi="en-US"/>
              </w:rPr>
              <w:t>3.0 in.</w:t>
            </w:r>
          </w:p>
        </w:tc>
      </w:tr>
      <w:tr w:rsidR="009B13C7" w:rsidRPr="006519A0" w14:paraId="45ECF4DA" w14:textId="77777777" w:rsidTr="00A72006">
        <w:trPr>
          <w:trHeight w:val="276"/>
        </w:trPr>
        <w:tc>
          <w:tcPr>
            <w:tcW w:w="6283" w:type="dxa"/>
            <w:vAlign w:val="bottom"/>
          </w:tcPr>
          <w:p w14:paraId="4FF1BCAF" w14:textId="77777777" w:rsidR="009B13C7" w:rsidRPr="006519A0" w:rsidRDefault="009B13C7" w:rsidP="00A72006">
            <w:pPr>
              <w:spacing w:before="120" w:line="288" w:lineRule="auto"/>
              <w:rPr>
                <w:szCs w:val="24"/>
                <w:lang w:bidi="en-US"/>
              </w:rPr>
            </w:pPr>
            <w:r w:rsidRPr="006519A0">
              <w:rPr>
                <w:szCs w:val="24"/>
                <w:lang w:bidi="en-US"/>
              </w:rPr>
              <w:t xml:space="preserve">Total Fnd. Rotation </w:t>
            </w:r>
            <w:r w:rsidRPr="006519A0">
              <w:rPr>
                <w:szCs w:val="24"/>
                <w:vertAlign w:val="superscript"/>
                <w:lang w:bidi="en-US"/>
              </w:rPr>
              <w:t>(1)</w:t>
            </w:r>
          </w:p>
        </w:tc>
        <w:tc>
          <w:tcPr>
            <w:tcW w:w="3067" w:type="dxa"/>
            <w:vAlign w:val="bottom"/>
          </w:tcPr>
          <w:p w14:paraId="07E060C4" w14:textId="77777777" w:rsidR="009B13C7" w:rsidRPr="006519A0" w:rsidRDefault="009B13C7" w:rsidP="00A72006">
            <w:pPr>
              <w:spacing w:before="120" w:line="288" w:lineRule="auto"/>
              <w:rPr>
                <w:szCs w:val="24"/>
                <w:lang w:bidi="en-US"/>
              </w:rPr>
            </w:pPr>
            <w:r w:rsidRPr="006519A0">
              <w:rPr>
                <w:szCs w:val="24"/>
                <w:lang w:bidi="en-US"/>
              </w:rPr>
              <w:t>1.5 deg.</w:t>
            </w:r>
          </w:p>
        </w:tc>
      </w:tr>
      <w:tr w:rsidR="009B13C7" w:rsidRPr="006519A0" w14:paraId="5E74FEE1" w14:textId="77777777" w:rsidTr="00A72006">
        <w:trPr>
          <w:trHeight w:val="275"/>
        </w:trPr>
        <w:tc>
          <w:tcPr>
            <w:tcW w:w="6283" w:type="dxa"/>
            <w:vAlign w:val="bottom"/>
          </w:tcPr>
          <w:p w14:paraId="2E7A2B22" w14:textId="77777777" w:rsidR="009B13C7" w:rsidRPr="006519A0" w:rsidRDefault="009B13C7" w:rsidP="00A72006">
            <w:pPr>
              <w:spacing w:before="120" w:line="288" w:lineRule="auto"/>
              <w:rPr>
                <w:szCs w:val="24"/>
                <w:lang w:bidi="en-US"/>
              </w:rPr>
            </w:pPr>
            <w:r w:rsidRPr="006519A0">
              <w:rPr>
                <w:szCs w:val="24"/>
                <w:lang w:bidi="en-US"/>
              </w:rPr>
              <w:t>Non Recoverable Deflection</w:t>
            </w:r>
          </w:p>
        </w:tc>
        <w:tc>
          <w:tcPr>
            <w:tcW w:w="3067" w:type="dxa"/>
            <w:vAlign w:val="bottom"/>
          </w:tcPr>
          <w:p w14:paraId="1FD58C53" w14:textId="77777777" w:rsidR="009B13C7" w:rsidRPr="006519A0" w:rsidRDefault="009B13C7" w:rsidP="00A72006">
            <w:pPr>
              <w:spacing w:before="120" w:line="288" w:lineRule="auto"/>
              <w:rPr>
                <w:szCs w:val="24"/>
                <w:lang w:bidi="en-US"/>
              </w:rPr>
            </w:pPr>
            <w:r w:rsidRPr="006519A0">
              <w:rPr>
                <w:szCs w:val="24"/>
                <w:lang w:bidi="en-US"/>
              </w:rPr>
              <w:t>1.0 in.</w:t>
            </w:r>
          </w:p>
        </w:tc>
      </w:tr>
      <w:tr w:rsidR="009B13C7" w:rsidRPr="006519A0" w14:paraId="32E3DFB8" w14:textId="77777777" w:rsidTr="00A72006">
        <w:trPr>
          <w:trHeight w:val="278"/>
        </w:trPr>
        <w:tc>
          <w:tcPr>
            <w:tcW w:w="6283" w:type="dxa"/>
            <w:vAlign w:val="bottom"/>
          </w:tcPr>
          <w:p w14:paraId="4962D674" w14:textId="77777777" w:rsidR="009B13C7" w:rsidRPr="006519A0" w:rsidRDefault="009B13C7" w:rsidP="00A72006">
            <w:pPr>
              <w:spacing w:before="120" w:line="288" w:lineRule="auto"/>
              <w:rPr>
                <w:szCs w:val="24"/>
                <w:lang w:bidi="en-US"/>
              </w:rPr>
            </w:pPr>
            <w:r w:rsidRPr="006519A0">
              <w:rPr>
                <w:szCs w:val="24"/>
                <w:lang w:bidi="en-US"/>
              </w:rPr>
              <w:t>Non Recoverable Rotation</w:t>
            </w:r>
          </w:p>
        </w:tc>
        <w:tc>
          <w:tcPr>
            <w:tcW w:w="3067" w:type="dxa"/>
            <w:vAlign w:val="bottom"/>
          </w:tcPr>
          <w:p w14:paraId="6FC9FC60" w14:textId="77777777" w:rsidR="009B13C7" w:rsidRPr="006519A0" w:rsidRDefault="009B13C7" w:rsidP="00A72006">
            <w:pPr>
              <w:spacing w:before="120" w:line="288" w:lineRule="auto"/>
              <w:rPr>
                <w:szCs w:val="24"/>
                <w:lang w:bidi="en-US"/>
              </w:rPr>
            </w:pPr>
            <w:r w:rsidRPr="006519A0">
              <w:rPr>
                <w:szCs w:val="24"/>
                <w:lang w:bidi="en-US"/>
              </w:rPr>
              <w:t>1.0 deg.</w:t>
            </w:r>
          </w:p>
        </w:tc>
      </w:tr>
      <w:tr w:rsidR="009B13C7" w:rsidRPr="006519A0" w14:paraId="1D55215B" w14:textId="77777777" w:rsidTr="00A72006">
        <w:trPr>
          <w:trHeight w:val="275"/>
        </w:trPr>
        <w:tc>
          <w:tcPr>
            <w:tcW w:w="6283" w:type="dxa"/>
            <w:vAlign w:val="bottom"/>
          </w:tcPr>
          <w:p w14:paraId="6B0A5E99" w14:textId="77777777" w:rsidR="009B13C7" w:rsidRPr="006519A0" w:rsidRDefault="009B13C7" w:rsidP="00A72006">
            <w:pPr>
              <w:spacing w:before="120" w:line="288" w:lineRule="auto"/>
              <w:rPr>
                <w:szCs w:val="24"/>
                <w:lang w:bidi="en-US"/>
              </w:rPr>
            </w:pPr>
            <w:r w:rsidRPr="006519A0">
              <w:rPr>
                <w:szCs w:val="24"/>
                <w:lang w:bidi="en-US"/>
              </w:rPr>
              <w:t>Safety Factor (Tangents)</w:t>
            </w:r>
          </w:p>
        </w:tc>
        <w:tc>
          <w:tcPr>
            <w:tcW w:w="3067" w:type="dxa"/>
            <w:vAlign w:val="bottom"/>
          </w:tcPr>
          <w:p w14:paraId="07DBFBBC" w14:textId="77777777" w:rsidR="009B13C7" w:rsidRPr="006519A0" w:rsidRDefault="009B13C7" w:rsidP="00A72006">
            <w:pPr>
              <w:spacing w:before="120" w:line="288" w:lineRule="auto"/>
              <w:rPr>
                <w:szCs w:val="24"/>
                <w:lang w:bidi="en-US"/>
              </w:rPr>
            </w:pPr>
            <w:r w:rsidRPr="006519A0">
              <w:rPr>
                <w:szCs w:val="24"/>
                <w:lang w:bidi="en-US"/>
              </w:rPr>
              <w:t>1.2</w:t>
            </w:r>
          </w:p>
        </w:tc>
      </w:tr>
      <w:tr w:rsidR="009B13C7" w:rsidRPr="006519A0" w14:paraId="0380E7C2" w14:textId="77777777" w:rsidTr="00A72006">
        <w:trPr>
          <w:trHeight w:val="275"/>
        </w:trPr>
        <w:tc>
          <w:tcPr>
            <w:tcW w:w="6283" w:type="dxa"/>
            <w:vAlign w:val="bottom"/>
          </w:tcPr>
          <w:p w14:paraId="65ED7387" w14:textId="77777777" w:rsidR="009B13C7" w:rsidRPr="006519A0" w:rsidRDefault="009B13C7" w:rsidP="00A72006">
            <w:pPr>
              <w:spacing w:before="120" w:line="288" w:lineRule="auto"/>
              <w:rPr>
                <w:szCs w:val="24"/>
                <w:lang w:bidi="en-US"/>
              </w:rPr>
            </w:pPr>
            <w:r w:rsidRPr="006519A0">
              <w:rPr>
                <w:szCs w:val="24"/>
                <w:lang w:bidi="en-US"/>
              </w:rPr>
              <w:t>Safety Factor (Angles/DEs) NESC 250B</w:t>
            </w:r>
          </w:p>
        </w:tc>
        <w:tc>
          <w:tcPr>
            <w:tcW w:w="3067" w:type="dxa"/>
            <w:vAlign w:val="bottom"/>
          </w:tcPr>
          <w:p w14:paraId="6175E938" w14:textId="77777777" w:rsidR="009B13C7" w:rsidRPr="006519A0" w:rsidRDefault="009B13C7" w:rsidP="00A72006">
            <w:pPr>
              <w:spacing w:before="120" w:line="288" w:lineRule="auto"/>
              <w:rPr>
                <w:szCs w:val="24"/>
                <w:lang w:bidi="en-US"/>
              </w:rPr>
            </w:pPr>
            <w:r w:rsidRPr="006519A0">
              <w:rPr>
                <w:szCs w:val="24"/>
                <w:lang w:bidi="en-US"/>
              </w:rPr>
              <w:t>1.0</w:t>
            </w:r>
          </w:p>
        </w:tc>
      </w:tr>
      <w:tr w:rsidR="009B13C7" w:rsidRPr="006519A0" w14:paraId="561A7FE3" w14:textId="77777777" w:rsidTr="00A72006">
        <w:trPr>
          <w:trHeight w:val="275"/>
        </w:trPr>
        <w:tc>
          <w:tcPr>
            <w:tcW w:w="6283" w:type="dxa"/>
            <w:vAlign w:val="bottom"/>
          </w:tcPr>
          <w:p w14:paraId="0347ABDC" w14:textId="77777777" w:rsidR="009B13C7" w:rsidRPr="006519A0" w:rsidRDefault="009B13C7" w:rsidP="00A72006">
            <w:pPr>
              <w:spacing w:before="120" w:line="288" w:lineRule="auto"/>
              <w:rPr>
                <w:szCs w:val="24"/>
                <w:lang w:bidi="en-US"/>
              </w:rPr>
            </w:pPr>
            <w:r w:rsidRPr="006519A0">
              <w:rPr>
                <w:szCs w:val="24"/>
                <w:lang w:bidi="en-US"/>
              </w:rPr>
              <w:t>Safety Factor (Angles/DEs) other load cases</w:t>
            </w:r>
          </w:p>
        </w:tc>
        <w:tc>
          <w:tcPr>
            <w:tcW w:w="3067" w:type="dxa"/>
            <w:vAlign w:val="bottom"/>
          </w:tcPr>
          <w:p w14:paraId="6F98DB1B" w14:textId="77777777" w:rsidR="009B13C7" w:rsidRPr="006519A0" w:rsidRDefault="009B13C7" w:rsidP="00A72006">
            <w:pPr>
              <w:spacing w:before="120" w:line="288" w:lineRule="auto"/>
              <w:rPr>
                <w:szCs w:val="24"/>
                <w:lang w:bidi="en-US"/>
              </w:rPr>
            </w:pPr>
            <w:r w:rsidRPr="006519A0">
              <w:rPr>
                <w:szCs w:val="24"/>
                <w:lang w:bidi="en-US"/>
              </w:rPr>
              <w:t>1.65</w:t>
            </w:r>
          </w:p>
        </w:tc>
      </w:tr>
    </w:tbl>
    <w:p w14:paraId="51A91994" w14:textId="77777777" w:rsidR="009B13C7" w:rsidRDefault="009B13C7" w:rsidP="00A72006">
      <w:pPr>
        <w:rPr>
          <w:w w:val="99"/>
          <w:lang w:bidi="en-US"/>
        </w:rPr>
      </w:pPr>
    </w:p>
    <w:p w14:paraId="5F47351B" w14:textId="77777777" w:rsidR="009B13C7" w:rsidRPr="006519A0" w:rsidRDefault="009B13C7" w:rsidP="00A72006">
      <w:pPr>
        <w:pStyle w:val="TableNote"/>
      </w:pPr>
      <w:r w:rsidRPr="006519A0">
        <w:rPr>
          <w:w w:val="99"/>
        </w:rPr>
        <w:t>(1)</w:t>
      </w:r>
      <w:r w:rsidRPr="006519A0">
        <w:rPr>
          <w:rFonts w:eastAsia="Arial"/>
          <w:w w:val="99"/>
        </w:rPr>
        <w:tab/>
      </w:r>
      <w:r w:rsidRPr="006519A0">
        <w:t>Additionally, for DE Structures, total foundation rotation and ground-line deflection shall be limited to 0.5</w:t>
      </w:r>
      <w:r>
        <w:t> </w:t>
      </w:r>
      <w:r w:rsidRPr="006519A0">
        <w:t>degrees and 1</w:t>
      </w:r>
      <w:r>
        <w:t> inch</w:t>
      </w:r>
      <w:r w:rsidRPr="006519A0">
        <w:t xml:space="preserve"> under Everyday load case with all conductors on one side only.</w:t>
      </w:r>
    </w:p>
    <w:p w14:paraId="49CD2DB1" w14:textId="38258C6D" w:rsidR="009B13C7" w:rsidRPr="00A72006" w:rsidRDefault="009B13C7" w:rsidP="00134C81">
      <w:pPr>
        <w:pStyle w:val="Legal2L2"/>
      </w:pPr>
      <w:bookmarkStart w:id="803" w:name="_Toc71225777"/>
      <w:r w:rsidRPr="00E94815">
        <w:t xml:space="preserve">Foundation </w:t>
      </w:r>
      <w:r w:rsidRPr="00134C81">
        <w:t>Types</w:t>
      </w:r>
      <w:bookmarkEnd w:id="803"/>
    </w:p>
    <w:p w14:paraId="5F5EB3D1" w14:textId="138912A2" w:rsidR="009B13C7" w:rsidRPr="006519A0" w:rsidRDefault="009B13C7" w:rsidP="00A72006">
      <w:pPr>
        <w:pStyle w:val="Legal2L3"/>
        <w:rPr>
          <w:b/>
        </w:rPr>
      </w:pPr>
      <w:r w:rsidRPr="006519A0">
        <w:t>Basic Foundation Types</w:t>
      </w:r>
    </w:p>
    <w:p w14:paraId="4F2554EE" w14:textId="77777777" w:rsidR="009B13C7" w:rsidRPr="006519A0" w:rsidRDefault="009B13C7" w:rsidP="00A72006">
      <w:pPr>
        <w:pStyle w:val="O-Indent5"/>
        <w:rPr>
          <w:szCs w:val="24"/>
          <w:lang w:bidi="en-US"/>
        </w:rPr>
      </w:pPr>
      <w:r w:rsidRPr="006519A0">
        <w:rPr>
          <w:szCs w:val="24"/>
        </w:rPr>
        <w:t xml:space="preserve">The Designer shall </w:t>
      </w:r>
      <w:r w:rsidRPr="006519A0">
        <w:rPr>
          <w:szCs w:val="24"/>
          <w:lang w:bidi="en-US"/>
        </w:rPr>
        <w:t>select</w:t>
      </w:r>
      <w:r w:rsidRPr="006519A0">
        <w:rPr>
          <w:szCs w:val="24"/>
        </w:rPr>
        <w:t xml:space="preserve"> from the following six basic foundation types typically used by </w:t>
      </w:r>
      <w:r w:rsidRPr="006519A0">
        <w:rPr>
          <w:szCs w:val="24"/>
          <w:lang w:bidi="en-US"/>
        </w:rPr>
        <w:t>Entergy on steel and concrete pole structures</w:t>
      </w:r>
      <w:r>
        <w:rPr>
          <w:szCs w:val="24"/>
          <w:lang w:bidi="en-US"/>
        </w:rPr>
        <w:t xml:space="preserve">:  </w:t>
      </w:r>
      <w:r w:rsidRPr="006519A0">
        <w:rPr>
          <w:szCs w:val="24"/>
          <w:lang w:bidi="en-US"/>
        </w:rPr>
        <w:t>Direct Embedment Foundation, Steel Pile with Socket Foundation, Cap/Base Plate Foundation, Steel Pile with Anchor Bolt Foundation, Drilled Pier with Anchor Bolts Foundation, and Concrete Pile with Steel or Concrete Pole using Socket Foundation</w:t>
      </w:r>
      <w:r>
        <w:rPr>
          <w:szCs w:val="24"/>
          <w:lang w:bidi="en-US"/>
        </w:rPr>
        <w:t xml:space="preserve">.  </w:t>
      </w:r>
      <w:r w:rsidRPr="006519A0">
        <w:rPr>
          <w:szCs w:val="24"/>
          <w:lang w:bidi="en-US"/>
        </w:rPr>
        <w:t>The Seller’s foundation engineer shall determin</w:t>
      </w:r>
      <w:r>
        <w:rPr>
          <w:szCs w:val="24"/>
          <w:lang w:bidi="en-US"/>
        </w:rPr>
        <w:t>e</w:t>
      </w:r>
      <w:r w:rsidRPr="006519A0">
        <w:rPr>
          <w:szCs w:val="24"/>
          <w:lang w:bidi="en-US"/>
        </w:rPr>
        <w:t xml:space="preserve"> suitable foundation types and dimensions</w:t>
      </w:r>
      <w:r>
        <w:rPr>
          <w:szCs w:val="24"/>
          <w:lang w:bidi="en-US"/>
        </w:rPr>
        <w:t xml:space="preserve">.  </w:t>
      </w:r>
      <w:r w:rsidRPr="006519A0">
        <w:rPr>
          <w:szCs w:val="24"/>
          <w:lang w:bidi="en-US"/>
        </w:rPr>
        <w:t>Alternative foundation types shall only be used if expressly approved in writing by Buyer.</w:t>
      </w:r>
    </w:p>
    <w:p w14:paraId="66381FE6" w14:textId="77777777" w:rsidR="009B13C7" w:rsidRPr="006519A0" w:rsidRDefault="009B13C7" w:rsidP="00A72006">
      <w:pPr>
        <w:pStyle w:val="O-Indent5"/>
        <w:rPr>
          <w:szCs w:val="24"/>
          <w:lang w:bidi="en-US"/>
        </w:rPr>
      </w:pPr>
      <w:r w:rsidRPr="006519A0">
        <w:rPr>
          <w:szCs w:val="24"/>
          <w:lang w:bidi="en-US"/>
        </w:rPr>
        <w:t>Foundation elements shall be designed using applicable material design specifications (e.g. AISC 360 for steel elements, ACI 318 for concrete elements, etc.)</w:t>
      </w:r>
    </w:p>
    <w:p w14:paraId="122CBAE9" w14:textId="77777777" w:rsidR="009B13C7" w:rsidRPr="006519A0" w:rsidRDefault="009B13C7" w:rsidP="00A72006">
      <w:pPr>
        <w:pStyle w:val="O-Indent5"/>
        <w:rPr>
          <w:szCs w:val="24"/>
          <w:lang w:bidi="en-US"/>
        </w:rPr>
      </w:pPr>
      <w:r w:rsidRPr="006519A0">
        <w:rPr>
          <w:szCs w:val="24"/>
          <w:lang w:bidi="en-US"/>
        </w:rPr>
        <w:t>Reveal height for concrete or steel socket piles shall be between 4</w:t>
      </w:r>
      <w:r>
        <w:rPr>
          <w:szCs w:val="24"/>
          <w:lang w:bidi="en-US"/>
        </w:rPr>
        <w:t> feet</w:t>
      </w:r>
      <w:r w:rsidRPr="006519A0">
        <w:rPr>
          <w:szCs w:val="24"/>
          <w:lang w:bidi="en-US"/>
        </w:rPr>
        <w:t xml:space="preserve"> and 5</w:t>
      </w:r>
      <w:r>
        <w:rPr>
          <w:szCs w:val="24"/>
          <w:lang w:bidi="en-US"/>
        </w:rPr>
        <w:t> feet</w:t>
      </w:r>
      <w:r w:rsidRPr="006519A0">
        <w:rPr>
          <w:szCs w:val="24"/>
          <w:lang w:bidi="en-US"/>
        </w:rPr>
        <w:t xml:space="preserve"> to facilitate concrete placement and to minimize required excavation for the socketed pole</w:t>
      </w:r>
      <w:r>
        <w:rPr>
          <w:szCs w:val="24"/>
          <w:lang w:bidi="en-US"/>
        </w:rPr>
        <w:t xml:space="preserve">.  </w:t>
      </w:r>
      <w:r w:rsidRPr="006519A0">
        <w:rPr>
          <w:szCs w:val="24"/>
          <w:lang w:bidi="en-US"/>
        </w:rPr>
        <w:t>Foundation height for base-plated poles shall be at least 2</w:t>
      </w:r>
      <w:r>
        <w:rPr>
          <w:szCs w:val="24"/>
          <w:lang w:bidi="en-US"/>
        </w:rPr>
        <w:t> feet</w:t>
      </w:r>
      <w:r w:rsidRPr="006519A0">
        <w:rPr>
          <w:szCs w:val="24"/>
          <w:lang w:bidi="en-US"/>
        </w:rPr>
        <w:t>, to raise anchor bolts above the ground and the bulk of the wet underbrush</w:t>
      </w:r>
      <w:r>
        <w:rPr>
          <w:szCs w:val="24"/>
          <w:lang w:bidi="en-US"/>
        </w:rPr>
        <w:t xml:space="preserve">.  </w:t>
      </w:r>
      <w:r w:rsidRPr="006519A0">
        <w:rPr>
          <w:szCs w:val="24"/>
          <w:lang w:bidi="en-US"/>
        </w:rPr>
        <w:t>The Designer shall require taller reveals in floodplains, where requested for constructability purposes, or where otherwise needed.  The Designer shall not all reveals outside these specifications on the foundation drawings and/or staking sheet.</w:t>
      </w:r>
    </w:p>
    <w:p w14:paraId="590B35E3" w14:textId="0C9C8CF3" w:rsidR="009B13C7" w:rsidRPr="006519A0" w:rsidRDefault="009B13C7" w:rsidP="00A72006">
      <w:pPr>
        <w:pStyle w:val="Legal2L3"/>
        <w:rPr>
          <w:b/>
        </w:rPr>
      </w:pPr>
      <w:r w:rsidRPr="006519A0">
        <w:t>Grounding and Cathodic Protection</w:t>
      </w:r>
    </w:p>
    <w:p w14:paraId="1E1F3CFA" w14:textId="77777777" w:rsidR="009B13C7" w:rsidRPr="006519A0" w:rsidRDefault="009B13C7" w:rsidP="00A72006">
      <w:pPr>
        <w:pStyle w:val="O-Indent5"/>
        <w:rPr>
          <w:szCs w:val="24"/>
          <w:lang w:bidi="en-US"/>
        </w:rPr>
      </w:pPr>
      <w:r w:rsidRPr="006519A0">
        <w:rPr>
          <w:szCs w:val="24"/>
          <w:lang w:bidi="en-US"/>
        </w:rPr>
        <w:t>The steel pile shall be designed to act as a ground for both steel and concrete structures</w:t>
      </w:r>
      <w:r>
        <w:rPr>
          <w:szCs w:val="24"/>
          <w:lang w:bidi="en-US"/>
        </w:rPr>
        <w:t xml:space="preserve">.  </w:t>
      </w:r>
      <w:r w:rsidRPr="006519A0">
        <w:rPr>
          <w:szCs w:val="24"/>
          <w:lang w:bidi="en-US"/>
        </w:rPr>
        <w:t>Socket connections and anchor bolt connections using steel piles shall be positively connected between the pole and pile using a #4 copperweld wire connected between the pole and the Two Hole NEMA Pad welded to the pile for a good ground</w:t>
      </w:r>
      <w:r>
        <w:rPr>
          <w:szCs w:val="24"/>
          <w:lang w:bidi="en-US"/>
        </w:rPr>
        <w:t xml:space="preserve">.  </w:t>
      </w:r>
      <w:r w:rsidRPr="006519A0">
        <w:rPr>
          <w:szCs w:val="24"/>
          <w:lang w:bidi="en-US"/>
        </w:rPr>
        <w:t>The cap/base plated connections shall be designed to provide a good grounded connection</w:t>
      </w:r>
      <w:r>
        <w:rPr>
          <w:szCs w:val="24"/>
          <w:lang w:bidi="en-US"/>
        </w:rPr>
        <w:t xml:space="preserve">.  </w:t>
      </w:r>
      <w:r w:rsidRPr="006519A0">
        <w:rPr>
          <w:szCs w:val="24"/>
          <w:lang w:bidi="en-US"/>
        </w:rPr>
        <w:t>Steel and concrete poles supported by concrete drilled piers shall be grounded to copperclad steel ground rods.</w:t>
      </w:r>
    </w:p>
    <w:p w14:paraId="2F7311CC" w14:textId="64424BF4" w:rsidR="009B13C7" w:rsidRPr="006519A0" w:rsidRDefault="009B13C7" w:rsidP="00A72006">
      <w:pPr>
        <w:pStyle w:val="O-Indent5"/>
        <w:rPr>
          <w:szCs w:val="24"/>
          <w:lang w:bidi="en-US"/>
        </w:rPr>
      </w:pPr>
      <w:r w:rsidRPr="006519A0">
        <w:rPr>
          <w:szCs w:val="24"/>
          <w:lang w:bidi="en-US"/>
        </w:rPr>
        <w:t>Where cathodic protection is required, the anodes shall be connected to the NEMA Pads as indicated on the cathodic protection detailed drawings</w:t>
      </w:r>
      <w:r>
        <w:rPr>
          <w:szCs w:val="24"/>
          <w:lang w:bidi="en-US"/>
        </w:rPr>
        <w:t xml:space="preserve">.  </w:t>
      </w:r>
      <w:r w:rsidRPr="006519A0">
        <w:rPr>
          <w:szCs w:val="24"/>
          <w:lang w:bidi="en-US"/>
        </w:rPr>
        <w:t>In general, unless an analysis for corrosion potential indicates otherwise or the structure is located in exposed bedrock, anodes will be required at all guy anchors, and dead-end or large angle structures supported on steel foundations or embedments</w:t>
      </w:r>
      <w:r>
        <w:rPr>
          <w:szCs w:val="24"/>
          <w:lang w:bidi="en-US"/>
        </w:rPr>
        <w:t xml:space="preserve">.  </w:t>
      </w:r>
      <w:r w:rsidRPr="006519A0">
        <w:rPr>
          <w:szCs w:val="24"/>
          <w:lang w:bidi="en-US"/>
        </w:rPr>
        <w:t>In general, unless local conditions warrant (brackish marsh, shared ROW with railroads or pipelines protected by impressed current cathodic protection, etc.) anodes are not usually required for tangent structures on structures supported on concrete foundations or embedments</w:t>
      </w:r>
      <w:r>
        <w:rPr>
          <w:szCs w:val="24"/>
          <w:lang w:bidi="en-US"/>
        </w:rPr>
        <w:t xml:space="preserve">.  </w:t>
      </w:r>
      <w:r w:rsidRPr="006519A0">
        <w:rPr>
          <w:szCs w:val="24"/>
          <w:lang w:bidi="en-US"/>
        </w:rPr>
        <w:t xml:space="preserve">Reference is made to </w:t>
      </w:r>
      <w:r w:rsidRPr="00AA2314">
        <w:rPr>
          <w:b/>
          <w:szCs w:val="24"/>
          <w:u w:val="single"/>
        </w:rPr>
        <w:t>Section </w:t>
      </w:r>
      <w:r w:rsidRPr="00AA2314">
        <w:rPr>
          <w:b/>
          <w:szCs w:val="24"/>
          <w:u w:val="single"/>
        </w:rPr>
        <w:fldChar w:fldCharType="begin"/>
      </w:r>
      <w:r w:rsidRPr="00AA2314">
        <w:rPr>
          <w:b/>
          <w:szCs w:val="24"/>
          <w:u w:val="single"/>
        </w:rPr>
        <w:instrText xml:space="preserve"> REF _Ref70780347 \r \h  \* MERGEFORMAT </w:instrText>
      </w:r>
      <w:r w:rsidRPr="00AA2314">
        <w:rPr>
          <w:b/>
          <w:szCs w:val="24"/>
          <w:u w:val="single"/>
        </w:rPr>
      </w:r>
      <w:r w:rsidRPr="00AA2314">
        <w:rPr>
          <w:b/>
          <w:szCs w:val="24"/>
          <w:u w:val="single"/>
        </w:rPr>
        <w:fldChar w:fldCharType="separate"/>
      </w:r>
      <w:r w:rsidR="00EA123D">
        <w:rPr>
          <w:b/>
          <w:szCs w:val="24"/>
          <w:u w:val="single"/>
        </w:rPr>
        <w:t>8.3</w:t>
      </w:r>
      <w:r w:rsidRPr="00AA2314">
        <w:rPr>
          <w:b/>
          <w:szCs w:val="24"/>
          <w:u w:val="single"/>
        </w:rPr>
        <w:fldChar w:fldCharType="end"/>
      </w:r>
      <w:r w:rsidRPr="006519A0">
        <w:rPr>
          <w:szCs w:val="24"/>
          <w:lang w:bidi="en-US"/>
        </w:rPr>
        <w:t>.</w:t>
      </w:r>
    </w:p>
    <w:p w14:paraId="6C7E83D1" w14:textId="6CD7ED50" w:rsidR="009B13C7" w:rsidRPr="00670726" w:rsidRDefault="009B13C7" w:rsidP="00134C81">
      <w:pPr>
        <w:pStyle w:val="Legal2L1"/>
      </w:pPr>
      <w:bookmarkStart w:id="804" w:name="_Toc71225778"/>
      <w:r w:rsidRPr="00134C81">
        <w:t>ATTACHMENTS</w:t>
      </w:r>
      <w:bookmarkEnd w:id="804"/>
    </w:p>
    <w:p w14:paraId="4C93D86B" w14:textId="77777777" w:rsidR="009B13C7" w:rsidRPr="00670726" w:rsidRDefault="009B13C7" w:rsidP="00670726">
      <w:pPr>
        <w:pStyle w:val="O-Indent5"/>
        <w:rPr>
          <w:szCs w:val="24"/>
          <w:lang w:bidi="en-US"/>
        </w:rPr>
      </w:pPr>
      <w:r w:rsidRPr="00670726">
        <w:rPr>
          <w:szCs w:val="24"/>
          <w:lang w:bidi="en-US"/>
        </w:rPr>
        <w:t>Attachment 1 – Applicable Standard Framing and Assembly Drawings</w:t>
      </w:r>
    </w:p>
    <w:p w14:paraId="5EE26580" w14:textId="77777777" w:rsidR="009B13C7" w:rsidRPr="00670726" w:rsidRDefault="009B13C7" w:rsidP="00670726">
      <w:pPr>
        <w:pStyle w:val="O-Indent5"/>
        <w:rPr>
          <w:szCs w:val="24"/>
          <w:lang w:bidi="en-US"/>
        </w:rPr>
      </w:pPr>
      <w:r w:rsidRPr="00670726">
        <w:rPr>
          <w:szCs w:val="24"/>
          <w:lang w:bidi="en-US"/>
        </w:rPr>
        <w:t>Attachment 2 – NESC and Entergy Clearance Requirements</w:t>
      </w:r>
    </w:p>
    <w:p w14:paraId="2E5CB72B" w14:textId="77777777" w:rsidR="009B13C7" w:rsidRPr="00670726" w:rsidRDefault="009B13C7" w:rsidP="00670726">
      <w:pPr>
        <w:pStyle w:val="O-Indent5"/>
        <w:rPr>
          <w:szCs w:val="24"/>
          <w:lang w:bidi="en-US"/>
        </w:rPr>
      </w:pPr>
      <w:r w:rsidRPr="00670726">
        <w:rPr>
          <w:szCs w:val="24"/>
          <w:lang w:bidi="en-US"/>
        </w:rPr>
        <w:t>Attachment 3 – Quick Estimating Corona Loss Curves</w:t>
      </w:r>
    </w:p>
    <w:p w14:paraId="35EBB407" w14:textId="77777777" w:rsidR="009B13C7" w:rsidRPr="00670726" w:rsidRDefault="009B13C7" w:rsidP="00670726">
      <w:pPr>
        <w:pStyle w:val="O-Indent5"/>
        <w:rPr>
          <w:szCs w:val="24"/>
          <w:lang w:bidi="en-US"/>
        </w:rPr>
      </w:pPr>
      <w:r w:rsidRPr="00670726">
        <w:rPr>
          <w:szCs w:val="24"/>
          <w:lang w:bidi="en-US"/>
        </w:rPr>
        <w:t>Attachment 4 – Example ROW</w:t>
      </w:r>
    </w:p>
    <w:p w14:paraId="2E664E5B" w14:textId="77777777" w:rsidR="009B13C7" w:rsidRPr="00670726" w:rsidRDefault="009B13C7" w:rsidP="00670726">
      <w:pPr>
        <w:pStyle w:val="O-Indent5"/>
        <w:rPr>
          <w:szCs w:val="24"/>
          <w:lang w:bidi="en-US"/>
        </w:rPr>
      </w:pPr>
      <w:r w:rsidRPr="00670726">
        <w:rPr>
          <w:szCs w:val="24"/>
          <w:lang w:bidi="en-US"/>
        </w:rPr>
        <w:t>Attachment 5 – Approved Vendor List1</w:t>
      </w:r>
    </w:p>
    <w:p w14:paraId="25D8BC6C" w14:textId="77777777" w:rsidR="009B13C7" w:rsidRPr="00670726" w:rsidRDefault="009B13C7" w:rsidP="009B6217">
      <w:pPr>
        <w:pStyle w:val="O-Indent5"/>
        <w:keepNext/>
        <w:keepLines/>
        <w:rPr>
          <w:szCs w:val="24"/>
          <w:lang w:bidi="en-US"/>
        </w:rPr>
      </w:pPr>
      <w:r w:rsidRPr="00670726">
        <w:rPr>
          <w:szCs w:val="24"/>
          <w:lang w:bidi="en-US"/>
        </w:rPr>
        <w:t>Attachment 6 – Entergy Loading Districts</w:t>
      </w:r>
    </w:p>
    <w:p w14:paraId="06C13A07" w14:textId="77777777" w:rsidR="009B13C7" w:rsidRDefault="009B13C7" w:rsidP="00670726">
      <w:pPr>
        <w:pStyle w:val="TableNote"/>
      </w:pPr>
      <w:r w:rsidRPr="006519A0">
        <w:rPr>
          <w:vertAlign w:val="superscript"/>
        </w:rPr>
        <w:t>1</w:t>
      </w:r>
      <w:r>
        <w:rPr>
          <w:vertAlign w:val="superscript"/>
        </w:rPr>
        <w:tab/>
      </w:r>
      <w:r w:rsidRPr="006519A0">
        <w:t>This Attachment provides an Approved Vendor List.</w:t>
      </w:r>
      <w:r>
        <w:t xml:space="preserve"> </w:t>
      </w:r>
      <w:r w:rsidRPr="006519A0">
        <w:t xml:space="preserve"> This Approved Vendor List is in addition to that found in the Scope Book and is considered acceptable for use, and actually preferred.</w:t>
      </w:r>
    </w:p>
    <w:p w14:paraId="36510D43" w14:textId="77777777" w:rsidR="009B13C7" w:rsidRDefault="009B13C7" w:rsidP="009B6217">
      <w:pPr>
        <w:rPr>
          <w:lang w:val="en-CA"/>
        </w:rPr>
      </w:pPr>
    </w:p>
    <w:p w14:paraId="5E76A3C5" w14:textId="77777777" w:rsidR="009B13C7" w:rsidRDefault="009B13C7" w:rsidP="009B6217">
      <w:pPr>
        <w:rPr>
          <w:lang w:val="en-CA"/>
        </w:rPr>
        <w:sectPr w:rsidR="009B13C7" w:rsidSect="000A05A2">
          <w:headerReference w:type="default" r:id="rId35"/>
          <w:footerReference w:type="default" r:id="rId36"/>
          <w:pgSz w:w="12240" w:h="15840"/>
          <w:pgMar w:top="1440" w:right="1440" w:bottom="1440" w:left="1440" w:header="720" w:footer="720" w:gutter="0"/>
          <w:cols w:space="720"/>
          <w:docGrid w:linePitch="360"/>
        </w:sectPr>
      </w:pPr>
    </w:p>
    <w:p w14:paraId="0875B401" w14:textId="77777777" w:rsidR="009B13C7" w:rsidRDefault="009B13C7" w:rsidP="009C7413">
      <w:pPr>
        <w:pStyle w:val="O-TITLE"/>
        <w:rPr>
          <w:lang w:bidi="en-US"/>
        </w:rPr>
      </w:pPr>
      <w:bookmarkStart w:id="805" w:name="Section_12_Attachment_1_no_title"/>
      <w:bookmarkStart w:id="806" w:name="_Toc71225779"/>
      <w:r w:rsidRPr="00670726">
        <w:rPr>
          <w:lang w:bidi="en-US"/>
        </w:rPr>
        <w:t>ATTACHMENT 1</w:t>
      </w:r>
      <w:bookmarkEnd w:id="805"/>
      <w:r>
        <w:rPr>
          <w:lang w:bidi="en-US"/>
        </w:rPr>
        <w:br/>
      </w:r>
      <w:r w:rsidRPr="00670726">
        <w:rPr>
          <w:lang w:bidi="en-US"/>
        </w:rPr>
        <w:t xml:space="preserve">APPLICABLE STANDARD </w:t>
      </w:r>
      <w:r w:rsidRPr="00E85BD6">
        <w:t>FRAMING</w:t>
      </w:r>
      <w:r w:rsidRPr="00670726">
        <w:rPr>
          <w:lang w:bidi="en-US"/>
        </w:rPr>
        <w:t xml:space="preserve"> AND ASSEMBLY DRAWINGS</w:t>
      </w:r>
      <w:bookmarkEnd w:id="806"/>
    </w:p>
    <w:p w14:paraId="2687525F" w14:textId="77777777" w:rsidR="009B13C7" w:rsidRPr="00670726" w:rsidRDefault="009B13C7" w:rsidP="005D2361">
      <w:pPr>
        <w:pStyle w:val="O-Center"/>
        <w:rPr>
          <w:u w:val="single"/>
          <w:lang w:bidi="en-US"/>
        </w:rPr>
      </w:pPr>
      <w:r w:rsidRPr="006519A0">
        <w:rPr>
          <w:noProof/>
        </w:rPr>
        <w:drawing>
          <wp:inline distT="0" distB="0" distL="0" distR="0" wp14:anchorId="426E9106" wp14:editId="26BE7723">
            <wp:extent cx="5793934" cy="7498080"/>
            <wp:effectExtent l="0" t="0" r="0" b="7620"/>
            <wp:docPr id="120" name="Picture 1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37">
                      <a:extLst>
                        <a:ext uri="{28A0092B-C50C-407E-A947-70E740481C1C}">
                          <a14:useLocalDpi xmlns:a14="http://schemas.microsoft.com/office/drawing/2010/main" val="0"/>
                        </a:ext>
                      </a:extLst>
                    </a:blip>
                    <a:stretch>
                      <a:fillRect/>
                    </a:stretch>
                  </pic:blipFill>
                  <pic:spPr>
                    <a:xfrm>
                      <a:off x="0" y="0"/>
                      <a:ext cx="5793934" cy="7498080"/>
                    </a:xfrm>
                    <a:prstGeom prst="rect">
                      <a:avLst/>
                    </a:prstGeom>
                  </pic:spPr>
                </pic:pic>
              </a:graphicData>
            </a:graphic>
          </wp:inline>
        </w:drawing>
      </w:r>
    </w:p>
    <w:p w14:paraId="306FCF58" w14:textId="77777777" w:rsidR="009B13C7" w:rsidRPr="006519A0" w:rsidRDefault="009B13C7" w:rsidP="0076702D">
      <w:pPr>
        <w:spacing w:after="240" w:line="288" w:lineRule="auto"/>
        <w:rPr>
          <w:szCs w:val="24"/>
        </w:rPr>
      </w:pPr>
      <w:r w:rsidRPr="006519A0">
        <w:rPr>
          <w:noProof/>
          <w:szCs w:val="24"/>
        </w:rPr>
        <w:drawing>
          <wp:inline distT="0" distB="0" distL="0" distR="0" wp14:anchorId="73ED3907" wp14:editId="6EB1AE09">
            <wp:extent cx="5793943" cy="7498080"/>
            <wp:effectExtent l="0" t="0" r="0" b="7620"/>
            <wp:docPr id="121" name="Picture 12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38">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316E9013" wp14:editId="7999E5AA">
            <wp:extent cx="5793943" cy="7498080"/>
            <wp:effectExtent l="0" t="0" r="0" b="7620"/>
            <wp:docPr id="122" name="Picture 1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a:blip r:embed="rId39">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200CB6E0" wp14:editId="22D07CA1">
            <wp:extent cx="5793943" cy="7498080"/>
            <wp:effectExtent l="0" t="0" r="0" b="7620"/>
            <wp:docPr id="123" name="Picture 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40">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3349EA61" wp14:editId="35B1666D">
            <wp:extent cx="5793943" cy="7498080"/>
            <wp:effectExtent l="0" t="0" r="0" b="7620"/>
            <wp:docPr id="124" name="Picture 12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ic:nvPicPr>
                  <pic:blipFill>
                    <a:blip r:embed="rId41">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71B33F9B" wp14:editId="049C1F9D">
            <wp:extent cx="5793943" cy="7498080"/>
            <wp:effectExtent l="0" t="0" r="0" b="7620"/>
            <wp:docPr id="125" name="Picture 1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42">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747578B6" wp14:editId="59A4E48A">
            <wp:extent cx="5793943" cy="7498080"/>
            <wp:effectExtent l="0" t="0" r="0" b="7620"/>
            <wp:docPr id="126" name="Picture 12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ic:nvPicPr>
                  <pic:blipFill>
                    <a:blip r:embed="rId43">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25E056E1" wp14:editId="2A71B9ED">
            <wp:extent cx="5793943" cy="7498080"/>
            <wp:effectExtent l="0" t="0" r="0" b="7620"/>
            <wp:docPr id="127" name="Picture 1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44">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67F677CF" wp14:editId="755F41AC">
            <wp:extent cx="5793943" cy="7498080"/>
            <wp:effectExtent l="0" t="0" r="0" b="7620"/>
            <wp:docPr id="576" name="Picture 57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pic:nvPicPr>
                  <pic:blipFill>
                    <a:blip r:embed="rId45">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62675EE4" wp14:editId="32B030F6">
            <wp:extent cx="5793943" cy="7498080"/>
            <wp:effectExtent l="0" t="0" r="0" b="762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6">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2C5328EE" wp14:editId="0D560AF4">
            <wp:extent cx="5793944" cy="7498080"/>
            <wp:effectExtent l="0" t="0" r="0" b="7620"/>
            <wp:docPr id="577" name="Picture 57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pic:nvPicPr>
                  <pic:blipFill>
                    <a:blip r:embed="rId4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38EEF9F9" wp14:editId="42F89C4D">
            <wp:extent cx="5793944" cy="7498080"/>
            <wp:effectExtent l="0" t="0" r="0" b="7620"/>
            <wp:docPr id="578" name="Picture 5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pic:nvPicPr>
                  <pic:blipFill>
                    <a:blip r:embed="rId4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C722BB9" w14:textId="77777777" w:rsidR="009B13C7" w:rsidRPr="006519A0" w:rsidRDefault="009B13C7" w:rsidP="0076702D">
      <w:pPr>
        <w:spacing w:after="240" w:line="288" w:lineRule="auto"/>
        <w:rPr>
          <w:szCs w:val="24"/>
        </w:rPr>
      </w:pPr>
      <w:r w:rsidRPr="006519A0">
        <w:rPr>
          <w:noProof/>
          <w:szCs w:val="24"/>
        </w:rPr>
        <w:drawing>
          <wp:inline distT="0" distB="0" distL="0" distR="0" wp14:anchorId="5690FD74" wp14:editId="13582FEC">
            <wp:extent cx="5568696" cy="7680960"/>
            <wp:effectExtent l="76200" t="57150" r="70485" b="533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9">
                      <a:extLst>
                        <a:ext uri="{28A0092B-C50C-407E-A947-70E740481C1C}">
                          <a14:useLocalDpi xmlns:a14="http://schemas.microsoft.com/office/drawing/2010/main" val="0"/>
                        </a:ext>
                      </a:extLst>
                    </a:blip>
                    <a:stretch>
                      <a:fillRect/>
                    </a:stretch>
                  </pic:blipFill>
                  <pic:spPr>
                    <a:xfrm rot="21540000">
                      <a:off x="0" y="0"/>
                      <a:ext cx="5568696" cy="7680960"/>
                    </a:xfrm>
                    <a:prstGeom prst="rect">
                      <a:avLst/>
                    </a:prstGeom>
                  </pic:spPr>
                </pic:pic>
              </a:graphicData>
            </a:graphic>
          </wp:inline>
        </w:drawing>
      </w:r>
    </w:p>
    <w:p w14:paraId="5304405B" w14:textId="77777777" w:rsidR="009B13C7" w:rsidRPr="006519A0" w:rsidRDefault="009B13C7" w:rsidP="0076702D">
      <w:pPr>
        <w:spacing w:after="240" w:line="288" w:lineRule="auto"/>
        <w:rPr>
          <w:szCs w:val="24"/>
        </w:rPr>
      </w:pPr>
      <w:r w:rsidRPr="006519A0">
        <w:rPr>
          <w:noProof/>
          <w:szCs w:val="24"/>
        </w:rPr>
        <w:drawing>
          <wp:inline distT="0" distB="0" distL="0" distR="0" wp14:anchorId="39332FF9" wp14:editId="7BC448FB">
            <wp:extent cx="5598702" cy="7498080"/>
            <wp:effectExtent l="0" t="0" r="254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0">
                      <a:extLst>
                        <a:ext uri="{28A0092B-C50C-407E-A947-70E740481C1C}">
                          <a14:useLocalDpi xmlns:a14="http://schemas.microsoft.com/office/drawing/2010/main" val="0"/>
                        </a:ext>
                      </a:extLst>
                    </a:blip>
                    <a:stretch>
                      <a:fillRect/>
                    </a:stretch>
                  </pic:blipFill>
                  <pic:spPr>
                    <a:xfrm>
                      <a:off x="0" y="0"/>
                      <a:ext cx="5598702" cy="7498080"/>
                    </a:xfrm>
                    <a:prstGeom prst="rect">
                      <a:avLst/>
                    </a:prstGeom>
                  </pic:spPr>
                </pic:pic>
              </a:graphicData>
            </a:graphic>
          </wp:inline>
        </w:drawing>
      </w:r>
    </w:p>
    <w:p w14:paraId="6525CF54" w14:textId="77777777" w:rsidR="009B13C7" w:rsidRPr="006519A0" w:rsidRDefault="009B13C7" w:rsidP="0076702D">
      <w:pPr>
        <w:spacing w:after="240" w:line="288" w:lineRule="auto"/>
        <w:rPr>
          <w:szCs w:val="24"/>
        </w:rPr>
      </w:pPr>
      <w:r w:rsidRPr="006519A0">
        <w:rPr>
          <w:noProof/>
          <w:szCs w:val="24"/>
        </w:rPr>
        <w:drawing>
          <wp:inline distT="0" distB="0" distL="0" distR="0" wp14:anchorId="3430CA1C" wp14:editId="4EC650A3">
            <wp:extent cx="5504688" cy="7498080"/>
            <wp:effectExtent l="76200" t="57150" r="77470" b="647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51">
                      <a:extLst>
                        <a:ext uri="{28A0092B-C50C-407E-A947-70E740481C1C}">
                          <a14:useLocalDpi xmlns:a14="http://schemas.microsoft.com/office/drawing/2010/main" val="0"/>
                        </a:ext>
                      </a:extLst>
                    </a:blip>
                    <a:stretch>
                      <a:fillRect/>
                    </a:stretch>
                  </pic:blipFill>
                  <pic:spPr>
                    <a:xfrm rot="21540000">
                      <a:off x="0" y="0"/>
                      <a:ext cx="5504688" cy="7498080"/>
                    </a:xfrm>
                    <a:prstGeom prst="rect">
                      <a:avLst/>
                    </a:prstGeom>
                  </pic:spPr>
                </pic:pic>
              </a:graphicData>
            </a:graphic>
          </wp:inline>
        </w:drawing>
      </w:r>
    </w:p>
    <w:p w14:paraId="768FB569" w14:textId="77777777" w:rsidR="009B13C7" w:rsidRPr="006519A0" w:rsidRDefault="009B13C7" w:rsidP="0076702D">
      <w:pPr>
        <w:spacing w:after="240" w:line="288" w:lineRule="auto"/>
        <w:rPr>
          <w:szCs w:val="24"/>
        </w:rPr>
      </w:pPr>
      <w:r w:rsidRPr="006519A0">
        <w:rPr>
          <w:noProof/>
          <w:szCs w:val="24"/>
        </w:rPr>
        <w:drawing>
          <wp:inline distT="0" distB="0" distL="0" distR="0" wp14:anchorId="29106D76" wp14:editId="7643FF16">
            <wp:extent cx="5344480" cy="7498080"/>
            <wp:effectExtent l="0" t="0" r="889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2">
                      <a:extLst>
                        <a:ext uri="{28A0092B-C50C-407E-A947-70E740481C1C}">
                          <a14:useLocalDpi xmlns:a14="http://schemas.microsoft.com/office/drawing/2010/main" val="0"/>
                        </a:ext>
                      </a:extLst>
                    </a:blip>
                    <a:stretch>
                      <a:fillRect/>
                    </a:stretch>
                  </pic:blipFill>
                  <pic:spPr>
                    <a:xfrm>
                      <a:off x="0" y="0"/>
                      <a:ext cx="5344480" cy="7498080"/>
                    </a:xfrm>
                    <a:prstGeom prst="rect">
                      <a:avLst/>
                    </a:prstGeom>
                  </pic:spPr>
                </pic:pic>
              </a:graphicData>
            </a:graphic>
          </wp:inline>
        </w:drawing>
      </w:r>
    </w:p>
    <w:p w14:paraId="022F6C91" w14:textId="77777777" w:rsidR="009B13C7" w:rsidRPr="006519A0" w:rsidRDefault="009B13C7" w:rsidP="0076702D">
      <w:pPr>
        <w:spacing w:after="240" w:line="288" w:lineRule="auto"/>
        <w:rPr>
          <w:szCs w:val="24"/>
        </w:rPr>
      </w:pPr>
      <w:r w:rsidRPr="006519A0">
        <w:rPr>
          <w:noProof/>
          <w:szCs w:val="24"/>
        </w:rPr>
        <w:drawing>
          <wp:inline distT="0" distB="0" distL="0" distR="0" wp14:anchorId="299DEA2D" wp14:editId="2A2D8B81">
            <wp:extent cx="5422392" cy="7498080"/>
            <wp:effectExtent l="76200" t="57150" r="83185" b="647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53">
                      <a:extLst>
                        <a:ext uri="{28A0092B-C50C-407E-A947-70E740481C1C}">
                          <a14:useLocalDpi xmlns:a14="http://schemas.microsoft.com/office/drawing/2010/main" val="0"/>
                        </a:ext>
                      </a:extLst>
                    </a:blip>
                    <a:stretch>
                      <a:fillRect/>
                    </a:stretch>
                  </pic:blipFill>
                  <pic:spPr>
                    <a:xfrm rot="21540000">
                      <a:off x="0" y="0"/>
                      <a:ext cx="5422392" cy="7498080"/>
                    </a:xfrm>
                    <a:prstGeom prst="rect">
                      <a:avLst/>
                    </a:prstGeom>
                  </pic:spPr>
                </pic:pic>
              </a:graphicData>
            </a:graphic>
          </wp:inline>
        </w:drawing>
      </w:r>
    </w:p>
    <w:p w14:paraId="7064AE0C" w14:textId="77777777" w:rsidR="009B13C7" w:rsidRPr="006519A0" w:rsidRDefault="009B13C7" w:rsidP="0076702D">
      <w:pPr>
        <w:spacing w:after="240" w:line="288" w:lineRule="auto"/>
        <w:rPr>
          <w:szCs w:val="24"/>
        </w:rPr>
      </w:pPr>
      <w:r w:rsidRPr="006519A0">
        <w:rPr>
          <w:noProof/>
          <w:szCs w:val="24"/>
        </w:rPr>
        <w:drawing>
          <wp:inline distT="0" distB="0" distL="0" distR="0" wp14:anchorId="304D8E75" wp14:editId="2A5EF9FE">
            <wp:extent cx="5405363" cy="7498080"/>
            <wp:effectExtent l="0" t="0" r="508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54">
                      <a:extLst>
                        <a:ext uri="{28A0092B-C50C-407E-A947-70E740481C1C}">
                          <a14:useLocalDpi xmlns:a14="http://schemas.microsoft.com/office/drawing/2010/main" val="0"/>
                        </a:ext>
                      </a:extLst>
                    </a:blip>
                    <a:stretch>
                      <a:fillRect/>
                    </a:stretch>
                  </pic:blipFill>
                  <pic:spPr>
                    <a:xfrm>
                      <a:off x="0" y="0"/>
                      <a:ext cx="5405363" cy="7498080"/>
                    </a:xfrm>
                    <a:prstGeom prst="rect">
                      <a:avLst/>
                    </a:prstGeom>
                  </pic:spPr>
                </pic:pic>
              </a:graphicData>
            </a:graphic>
          </wp:inline>
        </w:drawing>
      </w:r>
    </w:p>
    <w:p w14:paraId="6175E51E" w14:textId="77777777" w:rsidR="009B13C7" w:rsidRPr="006519A0" w:rsidRDefault="009B13C7" w:rsidP="0076702D">
      <w:pPr>
        <w:spacing w:after="240" w:line="288" w:lineRule="auto"/>
        <w:rPr>
          <w:szCs w:val="24"/>
        </w:rPr>
      </w:pPr>
      <w:r w:rsidRPr="006519A0">
        <w:rPr>
          <w:noProof/>
          <w:szCs w:val="24"/>
        </w:rPr>
        <w:drawing>
          <wp:inline distT="0" distB="0" distL="0" distR="0" wp14:anchorId="18A956CC" wp14:editId="33739B90">
            <wp:extent cx="5422392" cy="7500315"/>
            <wp:effectExtent l="76200" t="57150" r="83185" b="628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55">
                      <a:extLst>
                        <a:ext uri="{28A0092B-C50C-407E-A947-70E740481C1C}">
                          <a14:useLocalDpi xmlns:a14="http://schemas.microsoft.com/office/drawing/2010/main" val="0"/>
                        </a:ext>
                      </a:extLst>
                    </a:blip>
                    <a:stretch>
                      <a:fillRect/>
                    </a:stretch>
                  </pic:blipFill>
                  <pic:spPr>
                    <a:xfrm rot="21540000">
                      <a:off x="0" y="0"/>
                      <a:ext cx="5422392" cy="7500315"/>
                    </a:xfrm>
                    <a:prstGeom prst="rect">
                      <a:avLst/>
                    </a:prstGeom>
                  </pic:spPr>
                </pic:pic>
              </a:graphicData>
            </a:graphic>
          </wp:inline>
        </w:drawing>
      </w:r>
    </w:p>
    <w:p w14:paraId="02E389E4" w14:textId="77777777" w:rsidR="009B13C7" w:rsidRPr="006519A0" w:rsidRDefault="009B13C7" w:rsidP="0076702D">
      <w:pPr>
        <w:spacing w:after="240" w:line="288" w:lineRule="auto"/>
        <w:rPr>
          <w:szCs w:val="24"/>
        </w:rPr>
      </w:pPr>
      <w:r w:rsidRPr="006519A0">
        <w:rPr>
          <w:noProof/>
          <w:szCs w:val="24"/>
        </w:rPr>
        <w:drawing>
          <wp:inline distT="0" distB="0" distL="0" distR="0" wp14:anchorId="7523B9C7" wp14:editId="769AF8A8">
            <wp:extent cx="5422392" cy="7441162"/>
            <wp:effectExtent l="76200" t="57150" r="83185" b="647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56">
                      <a:extLst>
                        <a:ext uri="{28A0092B-C50C-407E-A947-70E740481C1C}">
                          <a14:useLocalDpi xmlns:a14="http://schemas.microsoft.com/office/drawing/2010/main" val="0"/>
                        </a:ext>
                      </a:extLst>
                    </a:blip>
                    <a:stretch>
                      <a:fillRect/>
                    </a:stretch>
                  </pic:blipFill>
                  <pic:spPr>
                    <a:xfrm rot="21540000">
                      <a:off x="0" y="0"/>
                      <a:ext cx="5422392" cy="7441162"/>
                    </a:xfrm>
                    <a:prstGeom prst="rect">
                      <a:avLst/>
                    </a:prstGeom>
                  </pic:spPr>
                </pic:pic>
              </a:graphicData>
            </a:graphic>
          </wp:inline>
        </w:drawing>
      </w:r>
    </w:p>
    <w:p w14:paraId="6E2DA912" w14:textId="77777777" w:rsidR="009B13C7" w:rsidRPr="006519A0" w:rsidRDefault="009B13C7" w:rsidP="0076702D">
      <w:pPr>
        <w:spacing w:after="240" w:line="288" w:lineRule="auto"/>
        <w:rPr>
          <w:szCs w:val="24"/>
        </w:rPr>
      </w:pPr>
      <w:r w:rsidRPr="006519A0">
        <w:rPr>
          <w:noProof/>
          <w:szCs w:val="24"/>
        </w:rPr>
        <w:drawing>
          <wp:inline distT="0" distB="0" distL="0" distR="0" wp14:anchorId="32423E7E" wp14:editId="32642C2F">
            <wp:extent cx="5270246" cy="7498080"/>
            <wp:effectExtent l="0" t="0" r="698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7">
                      <a:extLst>
                        <a:ext uri="{28A0092B-C50C-407E-A947-70E740481C1C}">
                          <a14:useLocalDpi xmlns:a14="http://schemas.microsoft.com/office/drawing/2010/main" val="0"/>
                        </a:ext>
                      </a:extLst>
                    </a:blip>
                    <a:stretch>
                      <a:fillRect/>
                    </a:stretch>
                  </pic:blipFill>
                  <pic:spPr>
                    <a:xfrm>
                      <a:off x="0" y="0"/>
                      <a:ext cx="5270246" cy="7498080"/>
                    </a:xfrm>
                    <a:prstGeom prst="rect">
                      <a:avLst/>
                    </a:prstGeom>
                  </pic:spPr>
                </pic:pic>
              </a:graphicData>
            </a:graphic>
          </wp:inline>
        </w:drawing>
      </w:r>
    </w:p>
    <w:p w14:paraId="68BC0F0D" w14:textId="77777777" w:rsidR="009B13C7" w:rsidRPr="006519A0" w:rsidRDefault="009B13C7" w:rsidP="0076702D">
      <w:pPr>
        <w:spacing w:after="240" w:line="288" w:lineRule="auto"/>
        <w:rPr>
          <w:szCs w:val="24"/>
        </w:rPr>
      </w:pPr>
      <w:r w:rsidRPr="006519A0">
        <w:rPr>
          <w:noProof/>
          <w:szCs w:val="24"/>
        </w:rPr>
        <w:drawing>
          <wp:inline distT="0" distB="0" distL="0" distR="0" wp14:anchorId="47FFDAB2" wp14:editId="3D75AD6A">
            <wp:extent cx="5422392" cy="7465611"/>
            <wp:effectExtent l="76200" t="57150" r="83185" b="596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8">
                      <a:extLst>
                        <a:ext uri="{28A0092B-C50C-407E-A947-70E740481C1C}">
                          <a14:useLocalDpi xmlns:a14="http://schemas.microsoft.com/office/drawing/2010/main" val="0"/>
                        </a:ext>
                      </a:extLst>
                    </a:blip>
                    <a:stretch>
                      <a:fillRect/>
                    </a:stretch>
                  </pic:blipFill>
                  <pic:spPr>
                    <a:xfrm rot="21540000">
                      <a:off x="0" y="0"/>
                      <a:ext cx="5422392" cy="7465611"/>
                    </a:xfrm>
                    <a:prstGeom prst="rect">
                      <a:avLst/>
                    </a:prstGeom>
                  </pic:spPr>
                </pic:pic>
              </a:graphicData>
            </a:graphic>
          </wp:inline>
        </w:drawing>
      </w:r>
    </w:p>
    <w:p w14:paraId="119A4BB4" w14:textId="77777777" w:rsidR="009B13C7" w:rsidRPr="006519A0" w:rsidRDefault="009B13C7" w:rsidP="0076702D">
      <w:pPr>
        <w:spacing w:after="240" w:line="288" w:lineRule="auto"/>
        <w:rPr>
          <w:szCs w:val="24"/>
        </w:rPr>
      </w:pPr>
      <w:r w:rsidRPr="006519A0">
        <w:rPr>
          <w:noProof/>
          <w:szCs w:val="24"/>
        </w:rPr>
        <w:drawing>
          <wp:inline distT="0" distB="0" distL="0" distR="0" wp14:anchorId="668A91AC" wp14:editId="6D036F57">
            <wp:extent cx="5294484" cy="7498080"/>
            <wp:effectExtent l="0" t="0" r="190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59">
                      <a:extLst>
                        <a:ext uri="{28A0092B-C50C-407E-A947-70E740481C1C}">
                          <a14:useLocalDpi xmlns:a14="http://schemas.microsoft.com/office/drawing/2010/main" val="0"/>
                        </a:ext>
                      </a:extLst>
                    </a:blip>
                    <a:stretch>
                      <a:fillRect/>
                    </a:stretch>
                  </pic:blipFill>
                  <pic:spPr>
                    <a:xfrm>
                      <a:off x="0" y="0"/>
                      <a:ext cx="5294484" cy="7498080"/>
                    </a:xfrm>
                    <a:prstGeom prst="rect">
                      <a:avLst/>
                    </a:prstGeom>
                  </pic:spPr>
                </pic:pic>
              </a:graphicData>
            </a:graphic>
          </wp:inline>
        </w:drawing>
      </w:r>
    </w:p>
    <w:p w14:paraId="6756F408" w14:textId="77777777" w:rsidR="009B13C7" w:rsidRPr="006519A0" w:rsidRDefault="009B13C7" w:rsidP="0076702D">
      <w:pPr>
        <w:spacing w:after="240" w:line="288" w:lineRule="auto"/>
        <w:rPr>
          <w:szCs w:val="24"/>
        </w:rPr>
      </w:pPr>
      <w:r w:rsidRPr="006519A0">
        <w:rPr>
          <w:noProof/>
          <w:szCs w:val="24"/>
        </w:rPr>
        <w:drawing>
          <wp:inline distT="0" distB="0" distL="0" distR="0" wp14:anchorId="37D3401C" wp14:editId="3E4F5467">
            <wp:extent cx="5422392" cy="7514031"/>
            <wp:effectExtent l="76200" t="57150" r="83185" b="488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60">
                      <a:extLst>
                        <a:ext uri="{28A0092B-C50C-407E-A947-70E740481C1C}">
                          <a14:useLocalDpi xmlns:a14="http://schemas.microsoft.com/office/drawing/2010/main" val="0"/>
                        </a:ext>
                      </a:extLst>
                    </a:blip>
                    <a:stretch>
                      <a:fillRect/>
                    </a:stretch>
                  </pic:blipFill>
                  <pic:spPr>
                    <a:xfrm rot="21540000">
                      <a:off x="0" y="0"/>
                      <a:ext cx="5422392" cy="7514031"/>
                    </a:xfrm>
                    <a:prstGeom prst="rect">
                      <a:avLst/>
                    </a:prstGeom>
                  </pic:spPr>
                </pic:pic>
              </a:graphicData>
            </a:graphic>
          </wp:inline>
        </w:drawing>
      </w:r>
    </w:p>
    <w:p w14:paraId="0DDCC73A" w14:textId="77777777" w:rsidR="009B13C7" w:rsidRPr="006519A0" w:rsidRDefault="009B13C7" w:rsidP="0076702D">
      <w:pPr>
        <w:spacing w:after="240" w:line="288" w:lineRule="auto"/>
        <w:rPr>
          <w:szCs w:val="24"/>
        </w:rPr>
      </w:pPr>
      <w:r w:rsidRPr="006519A0">
        <w:rPr>
          <w:noProof/>
          <w:szCs w:val="24"/>
        </w:rPr>
        <w:drawing>
          <wp:inline distT="0" distB="0" distL="0" distR="0" wp14:anchorId="0465D248" wp14:editId="5140C5FC">
            <wp:extent cx="5317720" cy="7498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61">
                      <a:extLst>
                        <a:ext uri="{28A0092B-C50C-407E-A947-70E740481C1C}">
                          <a14:useLocalDpi xmlns:a14="http://schemas.microsoft.com/office/drawing/2010/main" val="0"/>
                        </a:ext>
                      </a:extLst>
                    </a:blip>
                    <a:stretch>
                      <a:fillRect/>
                    </a:stretch>
                  </pic:blipFill>
                  <pic:spPr>
                    <a:xfrm>
                      <a:off x="0" y="0"/>
                      <a:ext cx="5317720" cy="7498080"/>
                    </a:xfrm>
                    <a:prstGeom prst="rect">
                      <a:avLst/>
                    </a:prstGeom>
                  </pic:spPr>
                </pic:pic>
              </a:graphicData>
            </a:graphic>
          </wp:inline>
        </w:drawing>
      </w:r>
    </w:p>
    <w:p w14:paraId="69D3BA42" w14:textId="77777777" w:rsidR="009B13C7" w:rsidRPr="006519A0" w:rsidRDefault="009B13C7" w:rsidP="0076702D">
      <w:pPr>
        <w:spacing w:after="240" w:line="288" w:lineRule="auto"/>
        <w:rPr>
          <w:szCs w:val="24"/>
        </w:rPr>
      </w:pPr>
      <w:r w:rsidRPr="006519A0">
        <w:rPr>
          <w:noProof/>
          <w:szCs w:val="24"/>
        </w:rPr>
        <w:drawing>
          <wp:inline distT="0" distB="0" distL="0" distR="0" wp14:anchorId="3CF8265E" wp14:editId="16E4CB7A">
            <wp:extent cx="5389245" cy="7498080"/>
            <wp:effectExtent l="0" t="0" r="190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2">
                      <a:extLst>
                        <a:ext uri="{28A0092B-C50C-407E-A947-70E740481C1C}">
                          <a14:useLocalDpi xmlns:a14="http://schemas.microsoft.com/office/drawing/2010/main" val="0"/>
                        </a:ext>
                      </a:extLst>
                    </a:blip>
                    <a:stretch>
                      <a:fillRect/>
                    </a:stretch>
                  </pic:blipFill>
                  <pic:spPr>
                    <a:xfrm>
                      <a:off x="0" y="0"/>
                      <a:ext cx="5389245" cy="7498080"/>
                    </a:xfrm>
                    <a:prstGeom prst="rect">
                      <a:avLst/>
                    </a:prstGeom>
                  </pic:spPr>
                </pic:pic>
              </a:graphicData>
            </a:graphic>
          </wp:inline>
        </w:drawing>
      </w:r>
    </w:p>
    <w:p w14:paraId="7A9D6D09" w14:textId="77777777" w:rsidR="009B13C7" w:rsidRPr="006519A0" w:rsidRDefault="009B13C7" w:rsidP="0076702D">
      <w:pPr>
        <w:spacing w:after="240" w:line="288" w:lineRule="auto"/>
        <w:rPr>
          <w:szCs w:val="24"/>
        </w:rPr>
      </w:pPr>
      <w:r w:rsidRPr="006519A0">
        <w:rPr>
          <w:noProof/>
          <w:szCs w:val="24"/>
        </w:rPr>
        <w:drawing>
          <wp:inline distT="0" distB="0" distL="0" distR="0" wp14:anchorId="625ECD4D" wp14:editId="69F6F5D6">
            <wp:extent cx="5446811" cy="7498080"/>
            <wp:effectExtent l="0" t="0" r="190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63">
                      <a:extLst>
                        <a:ext uri="{28A0092B-C50C-407E-A947-70E740481C1C}">
                          <a14:useLocalDpi xmlns:a14="http://schemas.microsoft.com/office/drawing/2010/main" val="0"/>
                        </a:ext>
                      </a:extLst>
                    </a:blip>
                    <a:stretch>
                      <a:fillRect/>
                    </a:stretch>
                  </pic:blipFill>
                  <pic:spPr>
                    <a:xfrm>
                      <a:off x="0" y="0"/>
                      <a:ext cx="5446811" cy="7498080"/>
                    </a:xfrm>
                    <a:prstGeom prst="rect">
                      <a:avLst/>
                    </a:prstGeom>
                  </pic:spPr>
                </pic:pic>
              </a:graphicData>
            </a:graphic>
          </wp:inline>
        </w:drawing>
      </w:r>
    </w:p>
    <w:p w14:paraId="046CE42A" w14:textId="77777777" w:rsidR="009B13C7" w:rsidRPr="006519A0" w:rsidRDefault="009B13C7" w:rsidP="0076702D">
      <w:pPr>
        <w:spacing w:after="240" w:line="288" w:lineRule="auto"/>
        <w:rPr>
          <w:szCs w:val="24"/>
        </w:rPr>
      </w:pPr>
      <w:r w:rsidRPr="006519A0">
        <w:rPr>
          <w:noProof/>
          <w:szCs w:val="24"/>
        </w:rPr>
        <w:drawing>
          <wp:inline distT="0" distB="0" distL="0" distR="0" wp14:anchorId="4241FE0A" wp14:editId="78BBA3AA">
            <wp:extent cx="5414736" cy="74980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64">
                      <a:extLst>
                        <a:ext uri="{28A0092B-C50C-407E-A947-70E740481C1C}">
                          <a14:useLocalDpi xmlns:a14="http://schemas.microsoft.com/office/drawing/2010/main" val="0"/>
                        </a:ext>
                      </a:extLst>
                    </a:blip>
                    <a:stretch>
                      <a:fillRect/>
                    </a:stretch>
                  </pic:blipFill>
                  <pic:spPr>
                    <a:xfrm>
                      <a:off x="0" y="0"/>
                      <a:ext cx="5414736" cy="7498080"/>
                    </a:xfrm>
                    <a:prstGeom prst="rect">
                      <a:avLst/>
                    </a:prstGeom>
                  </pic:spPr>
                </pic:pic>
              </a:graphicData>
            </a:graphic>
          </wp:inline>
        </w:drawing>
      </w:r>
    </w:p>
    <w:p w14:paraId="6079D654" w14:textId="77777777" w:rsidR="009B13C7" w:rsidRPr="006519A0" w:rsidRDefault="009B13C7" w:rsidP="0076702D">
      <w:pPr>
        <w:spacing w:after="240" w:line="288" w:lineRule="auto"/>
        <w:rPr>
          <w:szCs w:val="24"/>
        </w:rPr>
      </w:pPr>
      <w:r w:rsidRPr="006519A0">
        <w:rPr>
          <w:noProof/>
          <w:szCs w:val="24"/>
        </w:rPr>
        <w:drawing>
          <wp:inline distT="0" distB="0" distL="0" distR="0" wp14:anchorId="5182AF63" wp14:editId="1D8F41E8">
            <wp:extent cx="5307851" cy="7498080"/>
            <wp:effectExtent l="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65">
                      <a:extLst>
                        <a:ext uri="{28A0092B-C50C-407E-A947-70E740481C1C}">
                          <a14:useLocalDpi xmlns:a14="http://schemas.microsoft.com/office/drawing/2010/main" val="0"/>
                        </a:ext>
                      </a:extLst>
                    </a:blip>
                    <a:stretch>
                      <a:fillRect/>
                    </a:stretch>
                  </pic:blipFill>
                  <pic:spPr>
                    <a:xfrm>
                      <a:off x="0" y="0"/>
                      <a:ext cx="5307851" cy="7498080"/>
                    </a:xfrm>
                    <a:prstGeom prst="rect">
                      <a:avLst/>
                    </a:prstGeom>
                  </pic:spPr>
                </pic:pic>
              </a:graphicData>
            </a:graphic>
          </wp:inline>
        </w:drawing>
      </w:r>
    </w:p>
    <w:p w14:paraId="3D2041C3" w14:textId="77777777" w:rsidR="009B13C7" w:rsidRPr="006519A0" w:rsidRDefault="009B13C7" w:rsidP="0076702D">
      <w:pPr>
        <w:spacing w:after="240" w:line="288" w:lineRule="auto"/>
        <w:rPr>
          <w:szCs w:val="24"/>
        </w:rPr>
      </w:pPr>
      <w:r w:rsidRPr="006519A0">
        <w:rPr>
          <w:noProof/>
          <w:szCs w:val="24"/>
        </w:rPr>
        <w:drawing>
          <wp:inline distT="0" distB="0" distL="0" distR="0" wp14:anchorId="1BE02C10" wp14:editId="02071FEF">
            <wp:extent cx="5451362" cy="74980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66">
                      <a:extLst>
                        <a:ext uri="{28A0092B-C50C-407E-A947-70E740481C1C}">
                          <a14:useLocalDpi xmlns:a14="http://schemas.microsoft.com/office/drawing/2010/main" val="0"/>
                        </a:ext>
                      </a:extLst>
                    </a:blip>
                    <a:stretch>
                      <a:fillRect/>
                    </a:stretch>
                  </pic:blipFill>
                  <pic:spPr>
                    <a:xfrm>
                      <a:off x="0" y="0"/>
                      <a:ext cx="5451362" cy="7498080"/>
                    </a:xfrm>
                    <a:prstGeom prst="rect">
                      <a:avLst/>
                    </a:prstGeom>
                  </pic:spPr>
                </pic:pic>
              </a:graphicData>
            </a:graphic>
          </wp:inline>
        </w:drawing>
      </w:r>
    </w:p>
    <w:p w14:paraId="1987A93D" w14:textId="77777777" w:rsidR="009B13C7" w:rsidRPr="006519A0" w:rsidRDefault="009B13C7" w:rsidP="0076702D">
      <w:pPr>
        <w:spacing w:after="240" w:line="288" w:lineRule="auto"/>
        <w:rPr>
          <w:szCs w:val="24"/>
        </w:rPr>
      </w:pPr>
      <w:r w:rsidRPr="006519A0">
        <w:rPr>
          <w:noProof/>
          <w:szCs w:val="24"/>
        </w:rPr>
        <w:drawing>
          <wp:inline distT="0" distB="0" distL="0" distR="0" wp14:anchorId="6660B730" wp14:editId="2760A274">
            <wp:extent cx="5243754" cy="74980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67">
                      <a:extLst>
                        <a:ext uri="{28A0092B-C50C-407E-A947-70E740481C1C}">
                          <a14:useLocalDpi xmlns:a14="http://schemas.microsoft.com/office/drawing/2010/main" val="0"/>
                        </a:ext>
                      </a:extLst>
                    </a:blip>
                    <a:stretch>
                      <a:fillRect/>
                    </a:stretch>
                  </pic:blipFill>
                  <pic:spPr>
                    <a:xfrm>
                      <a:off x="0" y="0"/>
                      <a:ext cx="5243754" cy="7498080"/>
                    </a:xfrm>
                    <a:prstGeom prst="rect">
                      <a:avLst/>
                    </a:prstGeom>
                  </pic:spPr>
                </pic:pic>
              </a:graphicData>
            </a:graphic>
          </wp:inline>
        </w:drawing>
      </w:r>
    </w:p>
    <w:p w14:paraId="04744302" w14:textId="77777777" w:rsidR="009B13C7" w:rsidRPr="006519A0" w:rsidRDefault="009B13C7" w:rsidP="0076702D">
      <w:pPr>
        <w:spacing w:after="240" w:line="288" w:lineRule="auto"/>
        <w:rPr>
          <w:szCs w:val="24"/>
        </w:rPr>
      </w:pPr>
      <w:r w:rsidRPr="006519A0">
        <w:rPr>
          <w:noProof/>
          <w:szCs w:val="24"/>
        </w:rPr>
        <w:drawing>
          <wp:inline distT="0" distB="0" distL="0" distR="0" wp14:anchorId="414509D7" wp14:editId="109764CF">
            <wp:extent cx="5793944" cy="7498080"/>
            <wp:effectExtent l="0" t="0" r="0" b="7620"/>
            <wp:docPr id="16" name="Picture 16"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6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1B031BAA" wp14:editId="614900A7">
            <wp:extent cx="5793944" cy="7498080"/>
            <wp:effectExtent l="0" t="0" r="0" b="7620"/>
            <wp:docPr id="581" name="Picture 581"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pic:nvPicPr>
                  <pic:blipFill>
                    <a:blip r:embed="rId6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48AAF3D7" wp14:editId="61594B88">
            <wp:extent cx="5793944" cy="7498080"/>
            <wp:effectExtent l="0" t="0" r="0" b="7620"/>
            <wp:docPr id="18" name="Picture 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39B384BC" wp14:editId="36F80274">
            <wp:extent cx="5793944" cy="7498080"/>
            <wp:effectExtent l="0" t="0" r="0" b="7620"/>
            <wp:docPr id="582" name="Picture 582"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pic:nvPicPr>
                  <pic:blipFill>
                    <a:blip r:embed="rId7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B3B5FE4" w14:textId="77777777" w:rsidR="009B13C7" w:rsidRPr="006519A0" w:rsidRDefault="009B13C7" w:rsidP="0076702D">
      <w:pPr>
        <w:spacing w:after="240" w:line="288" w:lineRule="auto"/>
        <w:rPr>
          <w:szCs w:val="24"/>
        </w:rPr>
      </w:pPr>
      <w:r w:rsidRPr="006519A0">
        <w:rPr>
          <w:noProof/>
          <w:szCs w:val="24"/>
        </w:rPr>
        <w:drawing>
          <wp:inline distT="0" distB="0" distL="0" distR="0" wp14:anchorId="6382F408" wp14:editId="31D8B338">
            <wp:extent cx="5793944" cy="7498080"/>
            <wp:effectExtent l="0" t="0" r="0" b="762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7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FDAA890" w14:textId="77777777" w:rsidR="009B13C7" w:rsidRPr="006519A0" w:rsidRDefault="009B13C7" w:rsidP="0076702D">
      <w:pPr>
        <w:spacing w:after="240" w:line="288" w:lineRule="auto"/>
        <w:rPr>
          <w:szCs w:val="24"/>
        </w:rPr>
      </w:pPr>
      <w:r w:rsidRPr="006519A0">
        <w:rPr>
          <w:noProof/>
          <w:szCs w:val="24"/>
        </w:rPr>
        <w:drawing>
          <wp:inline distT="0" distB="0" distL="0" distR="0" wp14:anchorId="61603CCA" wp14:editId="4408FC3B">
            <wp:extent cx="5793944" cy="7498080"/>
            <wp:effectExtent l="0" t="0" r="0" b="7620"/>
            <wp:docPr id="591" name="Picture 5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pic:nvPicPr>
                  <pic:blipFill>
                    <a:blip r:embed="rId7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281642A" w14:textId="77777777" w:rsidR="009B13C7" w:rsidRPr="006519A0" w:rsidRDefault="009B13C7" w:rsidP="0076702D">
      <w:pPr>
        <w:spacing w:after="240" w:line="288" w:lineRule="auto"/>
        <w:rPr>
          <w:szCs w:val="24"/>
        </w:rPr>
      </w:pPr>
      <w:r w:rsidRPr="006519A0">
        <w:rPr>
          <w:noProof/>
          <w:szCs w:val="24"/>
        </w:rPr>
        <w:drawing>
          <wp:inline distT="0" distB="0" distL="0" distR="0" wp14:anchorId="27C13E06" wp14:editId="3B7536CF">
            <wp:extent cx="5793944" cy="7498080"/>
            <wp:effectExtent l="0" t="0" r="0" b="7620"/>
            <wp:docPr id="592" name="Picture 59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pic:nvPicPr>
                  <pic:blipFill>
                    <a:blip r:embed="rId7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68ECA6E0" w14:textId="77777777" w:rsidR="009B13C7" w:rsidRPr="006519A0" w:rsidRDefault="009B13C7" w:rsidP="0076702D">
      <w:pPr>
        <w:spacing w:after="240" w:line="288" w:lineRule="auto"/>
        <w:rPr>
          <w:szCs w:val="24"/>
        </w:rPr>
      </w:pPr>
      <w:r w:rsidRPr="006519A0">
        <w:rPr>
          <w:noProof/>
          <w:szCs w:val="24"/>
        </w:rPr>
        <w:drawing>
          <wp:inline distT="0" distB="0" distL="0" distR="0" wp14:anchorId="1AC479BE" wp14:editId="7E7F3FFE">
            <wp:extent cx="5793944" cy="7498080"/>
            <wp:effectExtent l="0" t="0" r="0" b="7620"/>
            <wp:docPr id="594" name="Picture 59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pic:nvPicPr>
                  <pic:blipFill>
                    <a:blip r:embed="rId7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9CAD6E2" w14:textId="77777777" w:rsidR="009B13C7" w:rsidRPr="006519A0" w:rsidRDefault="009B13C7" w:rsidP="0076702D">
      <w:pPr>
        <w:spacing w:after="240" w:line="288" w:lineRule="auto"/>
        <w:rPr>
          <w:szCs w:val="24"/>
        </w:rPr>
      </w:pPr>
      <w:r w:rsidRPr="006519A0">
        <w:rPr>
          <w:noProof/>
          <w:szCs w:val="24"/>
        </w:rPr>
        <w:drawing>
          <wp:inline distT="0" distB="0" distL="0" distR="0" wp14:anchorId="72C6E889" wp14:editId="53D3B3F3">
            <wp:extent cx="5793944" cy="7498080"/>
            <wp:effectExtent l="0" t="0" r="0" b="7620"/>
            <wp:docPr id="37" name="Picture 37"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7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7BAB4591" wp14:editId="7498D923">
            <wp:extent cx="5793944" cy="7498080"/>
            <wp:effectExtent l="0" t="0" r="0" b="7620"/>
            <wp:docPr id="584" name="Picture 58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pic:nvPicPr>
                  <pic:blipFill>
                    <a:blip r:embed="rId7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26CF1185" wp14:editId="70DFF441">
            <wp:extent cx="5793944" cy="7498080"/>
            <wp:effectExtent l="0" t="0" r="0" b="7620"/>
            <wp:docPr id="585" name="Picture 5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pic:nvPicPr>
                  <pic:blipFill>
                    <a:blip r:embed="rId7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5A29170" w14:textId="77777777" w:rsidR="009B13C7" w:rsidRPr="006519A0" w:rsidRDefault="009B13C7" w:rsidP="0076702D">
      <w:pPr>
        <w:spacing w:after="240" w:line="288" w:lineRule="auto"/>
        <w:rPr>
          <w:szCs w:val="24"/>
        </w:rPr>
      </w:pPr>
      <w:r w:rsidRPr="006519A0">
        <w:rPr>
          <w:noProof/>
          <w:szCs w:val="24"/>
        </w:rPr>
        <w:drawing>
          <wp:inline distT="0" distB="0" distL="0" distR="0" wp14:anchorId="5AAA52C1" wp14:editId="53359ABE">
            <wp:extent cx="5793944" cy="7498080"/>
            <wp:effectExtent l="0" t="0" r="0" b="7620"/>
            <wp:docPr id="587" name="Picture 58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pic:nvPicPr>
                  <pic:blipFill>
                    <a:blip r:embed="rId7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8B260C2" w14:textId="77777777" w:rsidR="009B13C7" w:rsidRPr="006519A0" w:rsidRDefault="009B13C7" w:rsidP="0076702D">
      <w:pPr>
        <w:spacing w:after="240" w:line="288" w:lineRule="auto"/>
        <w:rPr>
          <w:szCs w:val="24"/>
        </w:rPr>
      </w:pPr>
      <w:r w:rsidRPr="006519A0">
        <w:rPr>
          <w:noProof/>
          <w:szCs w:val="24"/>
        </w:rPr>
        <w:drawing>
          <wp:inline distT="0" distB="0" distL="0" distR="0" wp14:anchorId="4A7E42B0" wp14:editId="68D147B5">
            <wp:extent cx="5793944" cy="7498080"/>
            <wp:effectExtent l="0" t="0" r="0" b="7620"/>
            <wp:docPr id="588" name="Picture 5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pic:nvPicPr>
                  <pic:blipFill>
                    <a:blip r:embed="rId8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E36E1F8" w14:textId="77777777" w:rsidR="009B13C7" w:rsidRPr="006519A0" w:rsidRDefault="009B13C7" w:rsidP="0076702D">
      <w:pPr>
        <w:spacing w:after="240" w:line="288" w:lineRule="auto"/>
        <w:rPr>
          <w:szCs w:val="24"/>
        </w:rPr>
      </w:pPr>
      <w:r w:rsidRPr="006519A0">
        <w:rPr>
          <w:noProof/>
          <w:szCs w:val="24"/>
        </w:rPr>
        <w:drawing>
          <wp:inline distT="0" distB="0" distL="0" distR="0" wp14:anchorId="3FB8C891" wp14:editId="2EF3260A">
            <wp:extent cx="5793944" cy="7498080"/>
            <wp:effectExtent l="0" t="0" r="0" b="762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8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A87CBB9" w14:textId="77777777" w:rsidR="009B13C7" w:rsidRPr="006519A0" w:rsidRDefault="009B13C7" w:rsidP="0076702D">
      <w:pPr>
        <w:spacing w:after="240" w:line="288" w:lineRule="auto"/>
        <w:rPr>
          <w:szCs w:val="24"/>
        </w:rPr>
      </w:pPr>
      <w:r w:rsidRPr="006519A0">
        <w:rPr>
          <w:noProof/>
          <w:szCs w:val="24"/>
        </w:rPr>
        <w:drawing>
          <wp:inline distT="0" distB="0" distL="0" distR="0" wp14:anchorId="41070C6C" wp14:editId="46746D51">
            <wp:extent cx="5793944" cy="7498080"/>
            <wp:effectExtent l="0" t="0" r="0" b="7620"/>
            <wp:docPr id="580" name="Picture 5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pic:nvPicPr>
                  <pic:blipFill>
                    <a:blip r:embed="rId8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369F4FE0" w14:textId="77777777" w:rsidR="009B13C7" w:rsidRPr="006519A0" w:rsidRDefault="009B13C7" w:rsidP="0076702D">
      <w:pPr>
        <w:spacing w:after="240" w:line="288" w:lineRule="auto"/>
        <w:rPr>
          <w:szCs w:val="24"/>
        </w:rPr>
      </w:pPr>
      <w:r w:rsidRPr="006519A0">
        <w:rPr>
          <w:noProof/>
          <w:szCs w:val="24"/>
        </w:rPr>
        <w:drawing>
          <wp:inline distT="0" distB="0" distL="0" distR="0" wp14:anchorId="7B928D58" wp14:editId="40456FC4">
            <wp:extent cx="5793944" cy="7498080"/>
            <wp:effectExtent l="0" t="0" r="0" b="7620"/>
            <wp:docPr id="14" name="Picture 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8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18C80BC9" w14:textId="77777777" w:rsidR="009B13C7" w:rsidRPr="006519A0" w:rsidRDefault="009B13C7" w:rsidP="0076702D">
      <w:pPr>
        <w:spacing w:after="240" w:line="288" w:lineRule="auto"/>
        <w:rPr>
          <w:szCs w:val="24"/>
        </w:rPr>
      </w:pPr>
      <w:r w:rsidRPr="006519A0">
        <w:rPr>
          <w:noProof/>
          <w:szCs w:val="24"/>
        </w:rPr>
        <w:drawing>
          <wp:inline distT="0" distB="0" distL="0" distR="0" wp14:anchorId="42DD835A" wp14:editId="4704E2AB">
            <wp:extent cx="5793944" cy="7498080"/>
            <wp:effectExtent l="0" t="0" r="0" b="7620"/>
            <wp:docPr id="579" name="Picture 5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pic:nvPicPr>
                  <pic:blipFill>
                    <a:blip r:embed="rId8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D78D577" w14:textId="77777777" w:rsidR="009B13C7" w:rsidRPr="006519A0" w:rsidRDefault="009B13C7" w:rsidP="0076702D">
      <w:pPr>
        <w:spacing w:after="240" w:line="288" w:lineRule="auto"/>
        <w:rPr>
          <w:szCs w:val="24"/>
        </w:rPr>
      </w:pPr>
      <w:r w:rsidRPr="006519A0">
        <w:rPr>
          <w:noProof/>
          <w:szCs w:val="24"/>
        </w:rPr>
        <w:drawing>
          <wp:inline distT="0" distB="0" distL="0" distR="0" wp14:anchorId="2178A532" wp14:editId="2C66384C">
            <wp:extent cx="5794147" cy="7498080"/>
            <wp:effectExtent l="0" t="0" r="0" b="762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85">
                      <a:extLst>
                        <a:ext uri="{28A0092B-C50C-407E-A947-70E740481C1C}">
                          <a14:useLocalDpi xmlns:a14="http://schemas.microsoft.com/office/drawing/2010/main" val="0"/>
                        </a:ext>
                      </a:extLst>
                    </a:blip>
                    <a:stretch>
                      <a:fillRect/>
                    </a:stretch>
                  </pic:blipFill>
                  <pic:spPr>
                    <a:xfrm>
                      <a:off x="0" y="0"/>
                      <a:ext cx="5794147" cy="7498080"/>
                    </a:xfrm>
                    <a:prstGeom prst="rect">
                      <a:avLst/>
                    </a:prstGeom>
                  </pic:spPr>
                </pic:pic>
              </a:graphicData>
            </a:graphic>
          </wp:inline>
        </w:drawing>
      </w:r>
    </w:p>
    <w:p w14:paraId="2FA21FF5" w14:textId="77777777" w:rsidR="009B13C7" w:rsidRPr="006519A0" w:rsidRDefault="009B13C7" w:rsidP="0076702D">
      <w:pPr>
        <w:spacing w:after="240" w:line="288" w:lineRule="auto"/>
        <w:rPr>
          <w:szCs w:val="24"/>
        </w:rPr>
      </w:pPr>
      <w:r w:rsidRPr="006519A0">
        <w:rPr>
          <w:noProof/>
          <w:szCs w:val="24"/>
        </w:rPr>
        <w:drawing>
          <wp:inline distT="0" distB="0" distL="0" distR="0" wp14:anchorId="688A79DF" wp14:editId="23725E0B">
            <wp:extent cx="5793944" cy="7498080"/>
            <wp:effectExtent l="0" t="0" r="0" b="7620"/>
            <wp:docPr id="35" name="Picture 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8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9B0B8CA" w14:textId="77777777" w:rsidR="009B13C7" w:rsidRPr="006519A0" w:rsidRDefault="009B13C7" w:rsidP="0076702D">
      <w:pPr>
        <w:spacing w:after="240" w:line="288" w:lineRule="auto"/>
        <w:rPr>
          <w:szCs w:val="24"/>
        </w:rPr>
      </w:pPr>
      <w:r w:rsidRPr="006519A0">
        <w:rPr>
          <w:noProof/>
          <w:szCs w:val="24"/>
        </w:rPr>
        <w:drawing>
          <wp:inline distT="0" distB="0" distL="0" distR="0" wp14:anchorId="758E9366" wp14:editId="79B9B43A">
            <wp:extent cx="5793944" cy="7498080"/>
            <wp:effectExtent l="0" t="0" r="0" b="7620"/>
            <wp:docPr id="593" name="Picture 5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pic:nvPicPr>
                  <pic:blipFill>
                    <a:blip r:embed="rId8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BAE25D5" w14:textId="77777777" w:rsidR="009B13C7" w:rsidRPr="006519A0" w:rsidRDefault="009B13C7" w:rsidP="0076702D">
      <w:pPr>
        <w:spacing w:after="240" w:line="288" w:lineRule="auto"/>
        <w:rPr>
          <w:szCs w:val="24"/>
        </w:rPr>
      </w:pPr>
      <w:r w:rsidRPr="006519A0">
        <w:rPr>
          <w:noProof/>
          <w:szCs w:val="24"/>
        </w:rPr>
        <w:drawing>
          <wp:inline distT="0" distB="0" distL="0" distR="0" wp14:anchorId="6443FECB" wp14:editId="1F9296FA">
            <wp:extent cx="5793944" cy="7498080"/>
            <wp:effectExtent l="0" t="0" r="0" b="7620"/>
            <wp:docPr id="590" name="Picture 5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pic:nvPicPr>
                  <pic:blipFill>
                    <a:blip r:embed="rId8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32EE0704" w14:textId="77777777" w:rsidR="009B13C7" w:rsidRPr="006519A0" w:rsidRDefault="009B13C7" w:rsidP="0076702D">
      <w:pPr>
        <w:spacing w:after="240" w:line="288" w:lineRule="auto"/>
        <w:rPr>
          <w:szCs w:val="24"/>
        </w:rPr>
      </w:pPr>
      <w:r w:rsidRPr="006519A0">
        <w:rPr>
          <w:noProof/>
          <w:szCs w:val="24"/>
        </w:rPr>
        <w:drawing>
          <wp:inline distT="0" distB="0" distL="0" distR="0" wp14:anchorId="55B6B781" wp14:editId="5DAAC307">
            <wp:extent cx="5793944" cy="7498080"/>
            <wp:effectExtent l="0" t="0" r="0" b="762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08FE57D" w14:textId="77777777" w:rsidR="009B13C7" w:rsidRPr="006519A0" w:rsidRDefault="009B13C7" w:rsidP="0076702D">
      <w:pPr>
        <w:spacing w:after="240" w:line="288" w:lineRule="auto"/>
        <w:rPr>
          <w:szCs w:val="24"/>
        </w:rPr>
      </w:pPr>
      <w:r w:rsidRPr="006519A0">
        <w:rPr>
          <w:noProof/>
          <w:szCs w:val="24"/>
        </w:rPr>
        <w:drawing>
          <wp:inline distT="0" distB="0" distL="0" distR="0" wp14:anchorId="7B08C459" wp14:editId="1A617E40">
            <wp:extent cx="5793944" cy="7498080"/>
            <wp:effectExtent l="0" t="0" r="0" b="7620"/>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9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B63DFB9" w14:textId="77777777" w:rsidR="009B13C7" w:rsidRPr="006519A0" w:rsidRDefault="009B13C7" w:rsidP="0076702D">
      <w:pPr>
        <w:spacing w:after="240" w:line="288" w:lineRule="auto"/>
        <w:rPr>
          <w:szCs w:val="24"/>
        </w:rPr>
      </w:pPr>
      <w:r w:rsidRPr="006519A0">
        <w:rPr>
          <w:noProof/>
          <w:szCs w:val="24"/>
        </w:rPr>
        <w:drawing>
          <wp:inline distT="0" distB="0" distL="0" distR="0" wp14:anchorId="293510BA" wp14:editId="73CF813D">
            <wp:extent cx="5274409" cy="7498080"/>
            <wp:effectExtent l="0" t="0" r="2540" b="7620"/>
            <wp:docPr id="596" name="Picture 59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tergy 161kV Concrete &amp; Steel Pole Franings, Assemblies and Insulators Page 040.png"/>
                    <pic:cNvPicPr/>
                  </pic:nvPicPr>
                  <pic:blipFill rotWithShape="1">
                    <a:blip r:embed="rId91" cstate="print">
                      <a:extLst>
                        <a:ext uri="{28A0092B-C50C-407E-A947-70E740481C1C}">
                          <a14:useLocalDpi xmlns:a14="http://schemas.microsoft.com/office/drawing/2010/main" val="0"/>
                        </a:ext>
                      </a:extLst>
                    </a:blip>
                    <a:srcRect l="29006" r="25481"/>
                    <a:stretch/>
                  </pic:blipFill>
                  <pic:spPr bwMode="auto">
                    <a:xfrm>
                      <a:off x="0" y="0"/>
                      <a:ext cx="5274409" cy="7498080"/>
                    </a:xfrm>
                    <a:prstGeom prst="rect">
                      <a:avLst/>
                    </a:prstGeom>
                    <a:ln>
                      <a:noFill/>
                    </a:ln>
                    <a:extLst>
                      <a:ext uri="{53640926-AAD7-44D8-BBD7-CCE9431645EC}">
                        <a14:shadowObscured xmlns:a14="http://schemas.microsoft.com/office/drawing/2010/main"/>
                      </a:ext>
                    </a:extLst>
                  </pic:spPr>
                </pic:pic>
              </a:graphicData>
            </a:graphic>
          </wp:inline>
        </w:drawing>
      </w:r>
    </w:p>
    <w:p w14:paraId="218AAB07" w14:textId="77777777" w:rsidR="009B13C7" w:rsidRPr="006519A0" w:rsidRDefault="009B13C7" w:rsidP="0076702D">
      <w:pPr>
        <w:spacing w:after="240" w:line="288" w:lineRule="auto"/>
        <w:rPr>
          <w:szCs w:val="24"/>
        </w:rPr>
      </w:pPr>
      <w:r w:rsidRPr="006519A0">
        <w:rPr>
          <w:noProof/>
          <w:szCs w:val="24"/>
        </w:rPr>
        <w:drawing>
          <wp:inline distT="0" distB="0" distL="0" distR="0" wp14:anchorId="7A9E00E9" wp14:editId="1A95DF4F">
            <wp:extent cx="5200121" cy="7498080"/>
            <wp:effectExtent l="0" t="0" r="635" b="7620"/>
            <wp:docPr id="595" name="Picture 5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tergy 161kV Concrete &amp; Steel Pole Franings, Assemblies and Insulators Page 039.png"/>
                    <pic:cNvPicPr/>
                  </pic:nvPicPr>
                  <pic:blipFill rotWithShape="1">
                    <a:blip r:embed="rId92" cstate="print">
                      <a:extLst>
                        <a:ext uri="{28A0092B-C50C-407E-A947-70E740481C1C}">
                          <a14:useLocalDpi xmlns:a14="http://schemas.microsoft.com/office/drawing/2010/main" val="0"/>
                        </a:ext>
                      </a:extLst>
                    </a:blip>
                    <a:srcRect l="29327" r="25802"/>
                    <a:stretch/>
                  </pic:blipFill>
                  <pic:spPr bwMode="auto">
                    <a:xfrm>
                      <a:off x="0" y="0"/>
                      <a:ext cx="5200121" cy="7498080"/>
                    </a:xfrm>
                    <a:prstGeom prst="rect">
                      <a:avLst/>
                    </a:prstGeom>
                    <a:ln>
                      <a:noFill/>
                    </a:ln>
                    <a:extLst>
                      <a:ext uri="{53640926-AAD7-44D8-BBD7-CCE9431645EC}">
                        <a14:shadowObscured xmlns:a14="http://schemas.microsoft.com/office/drawing/2010/main"/>
                      </a:ext>
                    </a:extLst>
                  </pic:spPr>
                </pic:pic>
              </a:graphicData>
            </a:graphic>
          </wp:inline>
        </w:drawing>
      </w:r>
      <w:r w:rsidRPr="006519A0">
        <w:rPr>
          <w:noProof/>
          <w:szCs w:val="24"/>
        </w:rPr>
        <w:drawing>
          <wp:inline distT="0" distB="0" distL="0" distR="0" wp14:anchorId="02A4AC80" wp14:editId="027A52F7">
            <wp:extent cx="5793943" cy="7498080"/>
            <wp:effectExtent l="0" t="0" r="0" b="7620"/>
            <wp:docPr id="586" name="Picture 58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tergy 161kV Concrete &amp; Steel Pole Franings, Assemblies and Insulators Page 022.png"/>
                    <pic:cNvPicPr/>
                  </pic:nvPicPr>
                  <pic:blipFill>
                    <a:blip r:embed="rId93">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p>
    <w:p w14:paraId="5FCFF7D1" w14:textId="77777777" w:rsidR="009B13C7" w:rsidRPr="006519A0" w:rsidRDefault="009B13C7" w:rsidP="0076702D">
      <w:pPr>
        <w:spacing w:after="240" w:line="288" w:lineRule="auto"/>
        <w:rPr>
          <w:szCs w:val="24"/>
        </w:rPr>
      </w:pPr>
      <w:r w:rsidRPr="006519A0">
        <w:rPr>
          <w:noProof/>
          <w:szCs w:val="24"/>
        </w:rPr>
        <w:drawing>
          <wp:inline distT="0" distB="0" distL="0" distR="0" wp14:anchorId="29CD8482" wp14:editId="4C61313C">
            <wp:extent cx="5793944" cy="7498080"/>
            <wp:effectExtent l="0" t="0" r="0" b="7620"/>
            <wp:docPr id="589" name="Picture 58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pic:nvPicPr>
                  <pic:blipFill>
                    <a:blip r:embed="rId9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47AA9DF8" wp14:editId="777AFE65">
            <wp:extent cx="5793944" cy="7498080"/>
            <wp:effectExtent l="0" t="0" r="0" b="7620"/>
            <wp:docPr id="23" name="Picture 23" descr="Diagram,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9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447E5796" wp14:editId="3DF2E8BD">
            <wp:extent cx="5793944" cy="7498080"/>
            <wp:effectExtent l="0" t="0" r="0" b="7620"/>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9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86309AE" w14:textId="77777777" w:rsidR="009B13C7" w:rsidRPr="006519A0" w:rsidRDefault="009B13C7" w:rsidP="0076702D">
      <w:pPr>
        <w:spacing w:after="240" w:line="288" w:lineRule="auto"/>
        <w:rPr>
          <w:szCs w:val="24"/>
        </w:rPr>
      </w:pPr>
      <w:r w:rsidRPr="006519A0">
        <w:rPr>
          <w:noProof/>
          <w:szCs w:val="24"/>
        </w:rPr>
        <w:drawing>
          <wp:inline distT="0" distB="0" distL="0" distR="0" wp14:anchorId="2AD76CEF" wp14:editId="257AD13C">
            <wp:extent cx="5128895" cy="74980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97">
                      <a:extLst>
                        <a:ext uri="{28A0092B-C50C-407E-A947-70E740481C1C}">
                          <a14:useLocalDpi xmlns:a14="http://schemas.microsoft.com/office/drawing/2010/main" val="0"/>
                        </a:ext>
                      </a:extLst>
                    </a:blip>
                    <a:stretch>
                      <a:fillRect/>
                    </a:stretch>
                  </pic:blipFill>
                  <pic:spPr>
                    <a:xfrm>
                      <a:off x="0" y="0"/>
                      <a:ext cx="5128895" cy="7498080"/>
                    </a:xfrm>
                    <a:prstGeom prst="rect">
                      <a:avLst/>
                    </a:prstGeom>
                  </pic:spPr>
                </pic:pic>
              </a:graphicData>
            </a:graphic>
          </wp:inline>
        </w:drawing>
      </w:r>
    </w:p>
    <w:p w14:paraId="1A77429D" w14:textId="77777777" w:rsidR="009B13C7" w:rsidRPr="006519A0" w:rsidRDefault="009B13C7" w:rsidP="0076702D">
      <w:pPr>
        <w:spacing w:after="240" w:line="288" w:lineRule="auto"/>
        <w:rPr>
          <w:szCs w:val="24"/>
        </w:rPr>
      </w:pPr>
      <w:r w:rsidRPr="006519A0">
        <w:rPr>
          <w:noProof/>
          <w:szCs w:val="24"/>
        </w:rPr>
        <w:drawing>
          <wp:inline distT="0" distB="0" distL="0" distR="0" wp14:anchorId="73B9BE6A" wp14:editId="37CADD9F">
            <wp:extent cx="5030467" cy="74980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98">
                      <a:extLst>
                        <a:ext uri="{28A0092B-C50C-407E-A947-70E740481C1C}">
                          <a14:useLocalDpi xmlns:a14="http://schemas.microsoft.com/office/drawing/2010/main" val="0"/>
                        </a:ext>
                      </a:extLst>
                    </a:blip>
                    <a:stretch>
                      <a:fillRect/>
                    </a:stretch>
                  </pic:blipFill>
                  <pic:spPr>
                    <a:xfrm>
                      <a:off x="0" y="0"/>
                      <a:ext cx="5030467" cy="7498080"/>
                    </a:xfrm>
                    <a:prstGeom prst="rect">
                      <a:avLst/>
                    </a:prstGeom>
                  </pic:spPr>
                </pic:pic>
              </a:graphicData>
            </a:graphic>
          </wp:inline>
        </w:drawing>
      </w:r>
    </w:p>
    <w:p w14:paraId="6C4331D0" w14:textId="77777777" w:rsidR="009B13C7" w:rsidRPr="006519A0" w:rsidRDefault="009B13C7" w:rsidP="0076702D">
      <w:pPr>
        <w:spacing w:after="240" w:line="288" w:lineRule="auto"/>
        <w:rPr>
          <w:szCs w:val="24"/>
        </w:rPr>
      </w:pPr>
      <w:r w:rsidRPr="006519A0">
        <w:rPr>
          <w:noProof/>
          <w:szCs w:val="24"/>
        </w:rPr>
        <w:drawing>
          <wp:inline distT="0" distB="0" distL="0" distR="0" wp14:anchorId="7CA4F300" wp14:editId="5F0B49D3">
            <wp:extent cx="5059050" cy="7498080"/>
            <wp:effectExtent l="0" t="0" r="825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99">
                      <a:extLst>
                        <a:ext uri="{28A0092B-C50C-407E-A947-70E740481C1C}">
                          <a14:useLocalDpi xmlns:a14="http://schemas.microsoft.com/office/drawing/2010/main" val="0"/>
                        </a:ext>
                      </a:extLst>
                    </a:blip>
                    <a:stretch>
                      <a:fillRect/>
                    </a:stretch>
                  </pic:blipFill>
                  <pic:spPr>
                    <a:xfrm>
                      <a:off x="0" y="0"/>
                      <a:ext cx="5059050" cy="7498080"/>
                    </a:xfrm>
                    <a:prstGeom prst="rect">
                      <a:avLst/>
                    </a:prstGeom>
                  </pic:spPr>
                </pic:pic>
              </a:graphicData>
            </a:graphic>
          </wp:inline>
        </w:drawing>
      </w:r>
    </w:p>
    <w:p w14:paraId="68DADBEA" w14:textId="77777777" w:rsidR="009B13C7" w:rsidRPr="006519A0" w:rsidRDefault="009B13C7" w:rsidP="0076702D">
      <w:pPr>
        <w:spacing w:after="240" w:line="288" w:lineRule="auto"/>
        <w:rPr>
          <w:szCs w:val="24"/>
        </w:rPr>
      </w:pPr>
      <w:r w:rsidRPr="006519A0">
        <w:rPr>
          <w:noProof/>
          <w:szCs w:val="24"/>
        </w:rPr>
        <w:drawing>
          <wp:inline distT="0" distB="0" distL="0" distR="0" wp14:anchorId="4F1C032F" wp14:editId="00B3129F">
            <wp:extent cx="5024845" cy="7498080"/>
            <wp:effectExtent l="0" t="0" r="444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00">
                      <a:extLst>
                        <a:ext uri="{28A0092B-C50C-407E-A947-70E740481C1C}">
                          <a14:useLocalDpi xmlns:a14="http://schemas.microsoft.com/office/drawing/2010/main" val="0"/>
                        </a:ext>
                      </a:extLst>
                    </a:blip>
                    <a:stretch>
                      <a:fillRect/>
                    </a:stretch>
                  </pic:blipFill>
                  <pic:spPr>
                    <a:xfrm>
                      <a:off x="0" y="0"/>
                      <a:ext cx="5024845" cy="7498080"/>
                    </a:xfrm>
                    <a:prstGeom prst="rect">
                      <a:avLst/>
                    </a:prstGeom>
                  </pic:spPr>
                </pic:pic>
              </a:graphicData>
            </a:graphic>
          </wp:inline>
        </w:drawing>
      </w:r>
    </w:p>
    <w:p w14:paraId="2F339AD1" w14:textId="77777777" w:rsidR="009B13C7" w:rsidRPr="006519A0" w:rsidRDefault="009B13C7" w:rsidP="0076702D">
      <w:pPr>
        <w:spacing w:after="240" w:line="288" w:lineRule="auto"/>
        <w:rPr>
          <w:szCs w:val="24"/>
        </w:rPr>
      </w:pPr>
      <w:r w:rsidRPr="006519A0">
        <w:rPr>
          <w:noProof/>
          <w:szCs w:val="24"/>
        </w:rPr>
        <w:drawing>
          <wp:inline distT="0" distB="0" distL="0" distR="0" wp14:anchorId="70DE0A7E" wp14:editId="11456E7A">
            <wp:extent cx="8276594" cy="5568866"/>
            <wp:effectExtent l="1587" t="0" r="0" b="0"/>
            <wp:docPr id="192" name="Picture 1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8310497" cy="5591677"/>
                    </a:xfrm>
                    <a:prstGeom prst="rect">
                      <a:avLst/>
                    </a:prstGeom>
                  </pic:spPr>
                </pic:pic>
              </a:graphicData>
            </a:graphic>
          </wp:inline>
        </w:drawing>
      </w:r>
      <w:r w:rsidRPr="006519A0">
        <w:rPr>
          <w:noProof/>
          <w:szCs w:val="24"/>
        </w:rPr>
        <w:drawing>
          <wp:inline distT="0" distB="0" distL="0" distR="0" wp14:anchorId="2FABF026" wp14:editId="7228B3A0">
            <wp:extent cx="5702184" cy="8412480"/>
            <wp:effectExtent l="0" t="0" r="0" b="7620"/>
            <wp:docPr id="2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102">
                      <a:extLst>
                        <a:ext uri="{28A0092B-C50C-407E-A947-70E740481C1C}">
                          <a14:useLocalDpi xmlns:a14="http://schemas.microsoft.com/office/drawing/2010/main" val="0"/>
                        </a:ext>
                      </a:extLst>
                    </a:blip>
                    <a:stretch>
                      <a:fillRect/>
                    </a:stretch>
                  </pic:blipFill>
                  <pic:spPr>
                    <a:xfrm>
                      <a:off x="0" y="0"/>
                      <a:ext cx="5702184" cy="8412480"/>
                    </a:xfrm>
                    <a:prstGeom prst="rect">
                      <a:avLst/>
                    </a:prstGeom>
                  </pic:spPr>
                </pic:pic>
              </a:graphicData>
            </a:graphic>
          </wp:inline>
        </w:drawing>
      </w:r>
      <w:r w:rsidRPr="006519A0">
        <w:rPr>
          <w:noProof/>
          <w:szCs w:val="24"/>
        </w:rPr>
        <w:drawing>
          <wp:inline distT="0" distB="0" distL="0" distR="0" wp14:anchorId="1E7FE874" wp14:editId="2C057033">
            <wp:extent cx="8903633" cy="5760720"/>
            <wp:effectExtent l="9208" t="0" r="2222" b="2223"/>
            <wp:docPr id="193" name="Picture 1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8903633" cy="5760720"/>
                    </a:xfrm>
                    <a:prstGeom prst="rect">
                      <a:avLst/>
                    </a:prstGeom>
                  </pic:spPr>
                </pic:pic>
              </a:graphicData>
            </a:graphic>
          </wp:inline>
        </w:drawing>
      </w:r>
      <w:r w:rsidRPr="006519A0">
        <w:rPr>
          <w:noProof/>
          <w:szCs w:val="24"/>
        </w:rPr>
        <w:drawing>
          <wp:inline distT="0" distB="0" distL="0" distR="0" wp14:anchorId="67AE27FF" wp14:editId="1F4148D1">
            <wp:extent cx="8903624" cy="5760720"/>
            <wp:effectExtent l="9208" t="0" r="2222" b="2223"/>
            <wp:docPr id="194" name="Picture 1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8903624" cy="5760720"/>
                    </a:xfrm>
                    <a:prstGeom prst="rect">
                      <a:avLst/>
                    </a:prstGeom>
                  </pic:spPr>
                </pic:pic>
              </a:graphicData>
            </a:graphic>
          </wp:inline>
        </w:drawing>
      </w:r>
      <w:r w:rsidRPr="006519A0">
        <w:rPr>
          <w:noProof/>
          <w:szCs w:val="24"/>
        </w:rPr>
        <w:drawing>
          <wp:inline distT="0" distB="0" distL="0" distR="0" wp14:anchorId="269331F9" wp14:editId="77F0F233">
            <wp:extent cx="8903622" cy="5760720"/>
            <wp:effectExtent l="9208" t="0" r="2222" b="2223"/>
            <wp:docPr id="195" name="Picture 19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8903622" cy="5760720"/>
                    </a:xfrm>
                    <a:prstGeom prst="rect">
                      <a:avLst/>
                    </a:prstGeom>
                  </pic:spPr>
                </pic:pic>
              </a:graphicData>
            </a:graphic>
          </wp:inline>
        </w:drawing>
      </w:r>
      <w:r w:rsidRPr="006519A0">
        <w:rPr>
          <w:noProof/>
          <w:szCs w:val="24"/>
        </w:rPr>
        <w:drawing>
          <wp:inline distT="0" distB="0" distL="0" distR="0" wp14:anchorId="71887913" wp14:editId="1B99B322">
            <wp:extent cx="5541526" cy="8321040"/>
            <wp:effectExtent l="0" t="0" r="2540" b="3810"/>
            <wp:docPr id="2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06">
                      <a:extLst>
                        <a:ext uri="{28A0092B-C50C-407E-A947-70E740481C1C}">
                          <a14:useLocalDpi xmlns:a14="http://schemas.microsoft.com/office/drawing/2010/main" val="0"/>
                        </a:ext>
                      </a:extLst>
                    </a:blip>
                    <a:stretch>
                      <a:fillRect/>
                    </a:stretch>
                  </pic:blipFill>
                  <pic:spPr>
                    <a:xfrm>
                      <a:off x="0" y="0"/>
                      <a:ext cx="5541526" cy="8321040"/>
                    </a:xfrm>
                    <a:prstGeom prst="rect">
                      <a:avLst/>
                    </a:prstGeom>
                  </pic:spPr>
                </pic:pic>
              </a:graphicData>
            </a:graphic>
          </wp:inline>
        </w:drawing>
      </w:r>
      <w:r w:rsidRPr="006519A0">
        <w:rPr>
          <w:noProof/>
          <w:szCs w:val="24"/>
        </w:rPr>
        <w:drawing>
          <wp:inline distT="0" distB="0" distL="0" distR="0" wp14:anchorId="7279E21C" wp14:editId="48E4464E">
            <wp:extent cx="5437498" cy="8321040"/>
            <wp:effectExtent l="0" t="0" r="0" b="381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107">
                      <a:extLst>
                        <a:ext uri="{28A0092B-C50C-407E-A947-70E740481C1C}">
                          <a14:useLocalDpi xmlns:a14="http://schemas.microsoft.com/office/drawing/2010/main" val="0"/>
                        </a:ext>
                      </a:extLst>
                    </a:blip>
                    <a:stretch>
                      <a:fillRect/>
                    </a:stretch>
                  </pic:blipFill>
                  <pic:spPr>
                    <a:xfrm>
                      <a:off x="0" y="0"/>
                      <a:ext cx="5437498" cy="8321040"/>
                    </a:xfrm>
                    <a:prstGeom prst="rect">
                      <a:avLst/>
                    </a:prstGeom>
                  </pic:spPr>
                </pic:pic>
              </a:graphicData>
            </a:graphic>
          </wp:inline>
        </w:drawing>
      </w:r>
    </w:p>
    <w:p w14:paraId="69C71299" w14:textId="77777777" w:rsidR="009B13C7" w:rsidRPr="006519A0" w:rsidRDefault="009B13C7" w:rsidP="0076702D">
      <w:pPr>
        <w:spacing w:after="240" w:line="288" w:lineRule="auto"/>
        <w:rPr>
          <w:szCs w:val="24"/>
        </w:rPr>
      </w:pPr>
      <w:r w:rsidRPr="006519A0">
        <w:rPr>
          <w:noProof/>
          <w:szCs w:val="24"/>
        </w:rPr>
        <w:drawing>
          <wp:inline distT="0" distB="0" distL="0" distR="0" wp14:anchorId="7869FB2B" wp14:editId="14D5A2D9">
            <wp:extent cx="5815668" cy="81381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08">
                      <a:extLst>
                        <a:ext uri="{28A0092B-C50C-407E-A947-70E740481C1C}">
                          <a14:useLocalDpi xmlns:a14="http://schemas.microsoft.com/office/drawing/2010/main" val="0"/>
                        </a:ext>
                      </a:extLst>
                    </a:blip>
                    <a:stretch>
                      <a:fillRect/>
                    </a:stretch>
                  </pic:blipFill>
                  <pic:spPr>
                    <a:xfrm>
                      <a:off x="0" y="0"/>
                      <a:ext cx="5815668" cy="8138160"/>
                    </a:xfrm>
                    <a:prstGeom prst="rect">
                      <a:avLst/>
                    </a:prstGeom>
                  </pic:spPr>
                </pic:pic>
              </a:graphicData>
            </a:graphic>
          </wp:inline>
        </w:drawing>
      </w:r>
    </w:p>
    <w:p w14:paraId="15216D26" w14:textId="77777777" w:rsidR="009B13C7" w:rsidRPr="006519A0" w:rsidRDefault="009B13C7" w:rsidP="0076702D">
      <w:pPr>
        <w:spacing w:after="240" w:line="288" w:lineRule="auto"/>
        <w:rPr>
          <w:szCs w:val="24"/>
        </w:rPr>
      </w:pPr>
      <w:r w:rsidRPr="006519A0">
        <w:rPr>
          <w:noProof/>
          <w:szCs w:val="24"/>
        </w:rPr>
        <w:drawing>
          <wp:inline distT="0" distB="0" distL="0" distR="0" wp14:anchorId="62D52CFB" wp14:editId="272B8455">
            <wp:extent cx="6018848" cy="813816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09">
                      <a:extLst>
                        <a:ext uri="{28A0092B-C50C-407E-A947-70E740481C1C}">
                          <a14:useLocalDpi xmlns:a14="http://schemas.microsoft.com/office/drawing/2010/main" val="0"/>
                        </a:ext>
                      </a:extLst>
                    </a:blip>
                    <a:stretch>
                      <a:fillRect/>
                    </a:stretch>
                  </pic:blipFill>
                  <pic:spPr>
                    <a:xfrm>
                      <a:off x="0" y="0"/>
                      <a:ext cx="6018848" cy="8138160"/>
                    </a:xfrm>
                    <a:prstGeom prst="rect">
                      <a:avLst/>
                    </a:prstGeom>
                  </pic:spPr>
                </pic:pic>
              </a:graphicData>
            </a:graphic>
          </wp:inline>
        </w:drawing>
      </w:r>
    </w:p>
    <w:p w14:paraId="3E64FE0E" w14:textId="77777777" w:rsidR="009B13C7" w:rsidRPr="006519A0" w:rsidRDefault="009B13C7" w:rsidP="0076702D">
      <w:pPr>
        <w:spacing w:after="240" w:line="288" w:lineRule="auto"/>
        <w:rPr>
          <w:szCs w:val="24"/>
        </w:rPr>
      </w:pPr>
      <w:r w:rsidRPr="006519A0">
        <w:rPr>
          <w:noProof/>
          <w:szCs w:val="24"/>
        </w:rPr>
        <w:drawing>
          <wp:inline distT="0" distB="0" distL="0" distR="0" wp14:anchorId="4B8080FA" wp14:editId="1BE0D755">
            <wp:extent cx="5857222" cy="81381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10">
                      <a:extLst>
                        <a:ext uri="{28A0092B-C50C-407E-A947-70E740481C1C}">
                          <a14:useLocalDpi xmlns:a14="http://schemas.microsoft.com/office/drawing/2010/main" val="0"/>
                        </a:ext>
                      </a:extLst>
                    </a:blip>
                    <a:stretch>
                      <a:fillRect/>
                    </a:stretch>
                  </pic:blipFill>
                  <pic:spPr>
                    <a:xfrm>
                      <a:off x="0" y="0"/>
                      <a:ext cx="5857222" cy="8138160"/>
                    </a:xfrm>
                    <a:prstGeom prst="rect">
                      <a:avLst/>
                    </a:prstGeom>
                  </pic:spPr>
                </pic:pic>
              </a:graphicData>
            </a:graphic>
          </wp:inline>
        </w:drawing>
      </w:r>
    </w:p>
    <w:p w14:paraId="43734237" w14:textId="77777777" w:rsidR="009B13C7" w:rsidRPr="006519A0" w:rsidRDefault="009B13C7" w:rsidP="0076702D">
      <w:pPr>
        <w:spacing w:after="240" w:line="288" w:lineRule="auto"/>
        <w:rPr>
          <w:szCs w:val="24"/>
        </w:rPr>
      </w:pPr>
      <w:r w:rsidRPr="006519A0">
        <w:rPr>
          <w:noProof/>
          <w:szCs w:val="24"/>
        </w:rPr>
        <w:drawing>
          <wp:inline distT="0" distB="0" distL="0" distR="0" wp14:anchorId="1BB1898F" wp14:editId="04F6F6D7">
            <wp:extent cx="5853106" cy="81381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11">
                      <a:extLst>
                        <a:ext uri="{28A0092B-C50C-407E-A947-70E740481C1C}">
                          <a14:useLocalDpi xmlns:a14="http://schemas.microsoft.com/office/drawing/2010/main" val="0"/>
                        </a:ext>
                      </a:extLst>
                    </a:blip>
                    <a:stretch>
                      <a:fillRect/>
                    </a:stretch>
                  </pic:blipFill>
                  <pic:spPr>
                    <a:xfrm>
                      <a:off x="0" y="0"/>
                      <a:ext cx="5853106" cy="8138160"/>
                    </a:xfrm>
                    <a:prstGeom prst="rect">
                      <a:avLst/>
                    </a:prstGeom>
                  </pic:spPr>
                </pic:pic>
              </a:graphicData>
            </a:graphic>
          </wp:inline>
        </w:drawing>
      </w:r>
    </w:p>
    <w:p w14:paraId="37C01DBC" w14:textId="77777777" w:rsidR="009B13C7" w:rsidRPr="006519A0" w:rsidRDefault="009B13C7" w:rsidP="0076702D">
      <w:pPr>
        <w:spacing w:after="240" w:line="288" w:lineRule="auto"/>
        <w:rPr>
          <w:szCs w:val="24"/>
        </w:rPr>
      </w:pPr>
      <w:r w:rsidRPr="006519A0">
        <w:rPr>
          <w:noProof/>
          <w:szCs w:val="24"/>
        </w:rPr>
        <w:drawing>
          <wp:inline distT="0" distB="0" distL="0" distR="0" wp14:anchorId="116838F3" wp14:editId="665D8782">
            <wp:extent cx="5886450" cy="819150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12">
                      <a:extLst>
                        <a:ext uri="{28A0092B-C50C-407E-A947-70E740481C1C}">
                          <a14:useLocalDpi xmlns:a14="http://schemas.microsoft.com/office/drawing/2010/main" val="0"/>
                        </a:ext>
                      </a:extLst>
                    </a:blip>
                    <a:stretch>
                      <a:fillRect/>
                    </a:stretch>
                  </pic:blipFill>
                  <pic:spPr>
                    <a:xfrm>
                      <a:off x="0" y="0"/>
                      <a:ext cx="5886450" cy="8191502"/>
                    </a:xfrm>
                    <a:prstGeom prst="rect">
                      <a:avLst/>
                    </a:prstGeom>
                  </pic:spPr>
                </pic:pic>
              </a:graphicData>
            </a:graphic>
          </wp:inline>
        </w:drawing>
      </w:r>
    </w:p>
    <w:p w14:paraId="60418265" w14:textId="77777777" w:rsidR="009B13C7" w:rsidRPr="006519A0" w:rsidRDefault="009B13C7" w:rsidP="0076702D">
      <w:pPr>
        <w:spacing w:after="240" w:line="288" w:lineRule="auto"/>
        <w:rPr>
          <w:szCs w:val="24"/>
        </w:rPr>
      </w:pPr>
      <w:r w:rsidRPr="006519A0">
        <w:rPr>
          <w:noProof/>
          <w:szCs w:val="24"/>
        </w:rPr>
        <w:drawing>
          <wp:inline distT="0" distB="0" distL="0" distR="0" wp14:anchorId="2D248023" wp14:editId="6C54867E">
            <wp:extent cx="5857875" cy="81724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13">
                      <a:extLst>
                        <a:ext uri="{28A0092B-C50C-407E-A947-70E740481C1C}">
                          <a14:useLocalDpi xmlns:a14="http://schemas.microsoft.com/office/drawing/2010/main" val="0"/>
                        </a:ext>
                      </a:extLst>
                    </a:blip>
                    <a:stretch>
                      <a:fillRect/>
                    </a:stretch>
                  </pic:blipFill>
                  <pic:spPr>
                    <a:xfrm>
                      <a:off x="0" y="0"/>
                      <a:ext cx="5857875" cy="8172450"/>
                    </a:xfrm>
                    <a:prstGeom prst="rect">
                      <a:avLst/>
                    </a:prstGeom>
                  </pic:spPr>
                </pic:pic>
              </a:graphicData>
            </a:graphic>
          </wp:inline>
        </w:drawing>
      </w:r>
    </w:p>
    <w:p w14:paraId="4C34595F" w14:textId="77777777" w:rsidR="009B13C7" w:rsidRPr="006519A0" w:rsidRDefault="009B13C7" w:rsidP="0076702D">
      <w:pPr>
        <w:spacing w:after="240" w:line="288" w:lineRule="auto"/>
        <w:rPr>
          <w:szCs w:val="24"/>
        </w:rPr>
      </w:pPr>
      <w:r w:rsidRPr="006519A0">
        <w:rPr>
          <w:noProof/>
          <w:szCs w:val="24"/>
        </w:rPr>
        <w:drawing>
          <wp:inline distT="0" distB="0" distL="0" distR="0" wp14:anchorId="01B8906E" wp14:editId="20897ACB">
            <wp:extent cx="5381624" cy="82581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114">
                      <a:extLst>
                        <a:ext uri="{28A0092B-C50C-407E-A947-70E740481C1C}">
                          <a14:useLocalDpi xmlns:a14="http://schemas.microsoft.com/office/drawing/2010/main" val="0"/>
                        </a:ext>
                      </a:extLst>
                    </a:blip>
                    <a:stretch>
                      <a:fillRect/>
                    </a:stretch>
                  </pic:blipFill>
                  <pic:spPr>
                    <a:xfrm>
                      <a:off x="0" y="0"/>
                      <a:ext cx="5381624" cy="8258175"/>
                    </a:xfrm>
                    <a:prstGeom prst="rect">
                      <a:avLst/>
                    </a:prstGeom>
                  </pic:spPr>
                </pic:pic>
              </a:graphicData>
            </a:graphic>
          </wp:inline>
        </w:drawing>
      </w:r>
    </w:p>
    <w:p w14:paraId="0F5574F2" w14:textId="77777777" w:rsidR="009B13C7" w:rsidRPr="006519A0" w:rsidRDefault="009B13C7" w:rsidP="0076702D">
      <w:pPr>
        <w:spacing w:after="240" w:line="288" w:lineRule="auto"/>
        <w:rPr>
          <w:szCs w:val="24"/>
        </w:rPr>
      </w:pPr>
      <w:r w:rsidRPr="006519A0">
        <w:rPr>
          <w:noProof/>
          <w:szCs w:val="24"/>
        </w:rPr>
        <w:drawing>
          <wp:inline distT="0" distB="0" distL="0" distR="0" wp14:anchorId="55388561" wp14:editId="7461BD97">
            <wp:extent cx="5695948" cy="81438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15">
                      <a:extLst>
                        <a:ext uri="{28A0092B-C50C-407E-A947-70E740481C1C}">
                          <a14:useLocalDpi xmlns:a14="http://schemas.microsoft.com/office/drawing/2010/main" val="0"/>
                        </a:ext>
                      </a:extLst>
                    </a:blip>
                    <a:stretch>
                      <a:fillRect/>
                    </a:stretch>
                  </pic:blipFill>
                  <pic:spPr>
                    <a:xfrm rot="10800000">
                      <a:off x="0" y="0"/>
                      <a:ext cx="5695948" cy="8143875"/>
                    </a:xfrm>
                    <a:prstGeom prst="rect">
                      <a:avLst/>
                    </a:prstGeom>
                  </pic:spPr>
                </pic:pic>
              </a:graphicData>
            </a:graphic>
          </wp:inline>
        </w:drawing>
      </w:r>
    </w:p>
    <w:p w14:paraId="5C741CD0" w14:textId="77777777" w:rsidR="009B13C7" w:rsidRPr="006519A0" w:rsidRDefault="009B13C7" w:rsidP="0076702D">
      <w:pPr>
        <w:spacing w:after="240" w:line="288" w:lineRule="auto"/>
        <w:rPr>
          <w:szCs w:val="24"/>
        </w:rPr>
      </w:pPr>
      <w:r w:rsidRPr="006519A0">
        <w:rPr>
          <w:noProof/>
          <w:szCs w:val="24"/>
        </w:rPr>
        <w:drawing>
          <wp:inline distT="0" distB="0" distL="0" distR="0" wp14:anchorId="64B34483" wp14:editId="4C583CC4">
            <wp:extent cx="5486400" cy="8220076"/>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16">
                      <a:extLst>
                        <a:ext uri="{28A0092B-C50C-407E-A947-70E740481C1C}">
                          <a14:useLocalDpi xmlns:a14="http://schemas.microsoft.com/office/drawing/2010/main" val="0"/>
                        </a:ext>
                      </a:extLst>
                    </a:blip>
                    <a:stretch>
                      <a:fillRect/>
                    </a:stretch>
                  </pic:blipFill>
                  <pic:spPr>
                    <a:xfrm rot="10800000">
                      <a:off x="0" y="0"/>
                      <a:ext cx="5486400" cy="8220076"/>
                    </a:xfrm>
                    <a:prstGeom prst="rect">
                      <a:avLst/>
                    </a:prstGeom>
                  </pic:spPr>
                </pic:pic>
              </a:graphicData>
            </a:graphic>
          </wp:inline>
        </w:drawing>
      </w:r>
    </w:p>
    <w:p w14:paraId="6D823A8A" w14:textId="77777777" w:rsidR="009B13C7" w:rsidRPr="006519A0" w:rsidRDefault="009B13C7" w:rsidP="0076702D">
      <w:pPr>
        <w:spacing w:after="240" w:line="288" w:lineRule="auto"/>
        <w:rPr>
          <w:szCs w:val="24"/>
        </w:rPr>
      </w:pPr>
      <w:r w:rsidRPr="006519A0">
        <w:rPr>
          <w:noProof/>
          <w:szCs w:val="24"/>
        </w:rPr>
        <w:drawing>
          <wp:inline distT="0" distB="0" distL="0" distR="0" wp14:anchorId="7020099C" wp14:editId="181DA0C8">
            <wp:extent cx="5600700" cy="819150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17">
                      <a:extLst>
                        <a:ext uri="{28A0092B-C50C-407E-A947-70E740481C1C}">
                          <a14:useLocalDpi xmlns:a14="http://schemas.microsoft.com/office/drawing/2010/main" val="0"/>
                        </a:ext>
                      </a:extLst>
                    </a:blip>
                    <a:stretch>
                      <a:fillRect/>
                    </a:stretch>
                  </pic:blipFill>
                  <pic:spPr>
                    <a:xfrm>
                      <a:off x="0" y="0"/>
                      <a:ext cx="5600700" cy="8191502"/>
                    </a:xfrm>
                    <a:prstGeom prst="rect">
                      <a:avLst/>
                    </a:prstGeom>
                  </pic:spPr>
                </pic:pic>
              </a:graphicData>
            </a:graphic>
          </wp:inline>
        </w:drawing>
      </w:r>
    </w:p>
    <w:p w14:paraId="380CBE50" w14:textId="77777777" w:rsidR="009B13C7" w:rsidRPr="006519A0" w:rsidRDefault="009B13C7" w:rsidP="0076702D">
      <w:pPr>
        <w:spacing w:after="240" w:line="288" w:lineRule="auto"/>
        <w:rPr>
          <w:szCs w:val="24"/>
        </w:rPr>
      </w:pPr>
      <w:r w:rsidRPr="006519A0">
        <w:rPr>
          <w:noProof/>
          <w:szCs w:val="24"/>
        </w:rPr>
        <w:drawing>
          <wp:inline distT="0" distB="0" distL="0" distR="0" wp14:anchorId="43ADDCEB" wp14:editId="0000E90F">
            <wp:extent cx="5334002" cy="827722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118">
                      <a:extLst>
                        <a:ext uri="{28A0092B-C50C-407E-A947-70E740481C1C}">
                          <a14:useLocalDpi xmlns:a14="http://schemas.microsoft.com/office/drawing/2010/main" val="0"/>
                        </a:ext>
                      </a:extLst>
                    </a:blip>
                    <a:stretch>
                      <a:fillRect/>
                    </a:stretch>
                  </pic:blipFill>
                  <pic:spPr>
                    <a:xfrm>
                      <a:off x="0" y="0"/>
                      <a:ext cx="5334002" cy="8277226"/>
                    </a:xfrm>
                    <a:prstGeom prst="rect">
                      <a:avLst/>
                    </a:prstGeom>
                  </pic:spPr>
                </pic:pic>
              </a:graphicData>
            </a:graphic>
          </wp:inline>
        </w:drawing>
      </w:r>
    </w:p>
    <w:p w14:paraId="5BEDD868" w14:textId="77777777" w:rsidR="009B13C7" w:rsidRPr="006519A0" w:rsidRDefault="009B13C7" w:rsidP="0076702D">
      <w:pPr>
        <w:spacing w:after="240" w:line="288" w:lineRule="auto"/>
        <w:rPr>
          <w:szCs w:val="24"/>
        </w:rPr>
      </w:pPr>
      <w:r w:rsidRPr="006519A0">
        <w:rPr>
          <w:noProof/>
          <w:szCs w:val="24"/>
        </w:rPr>
        <w:drawing>
          <wp:inline distT="0" distB="0" distL="0" distR="0" wp14:anchorId="3DF99514" wp14:editId="2AD8F5B0">
            <wp:extent cx="5543550" cy="821054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19">
                      <a:extLst>
                        <a:ext uri="{28A0092B-C50C-407E-A947-70E740481C1C}">
                          <a14:useLocalDpi xmlns:a14="http://schemas.microsoft.com/office/drawing/2010/main" val="0"/>
                        </a:ext>
                      </a:extLst>
                    </a:blip>
                    <a:stretch>
                      <a:fillRect/>
                    </a:stretch>
                  </pic:blipFill>
                  <pic:spPr>
                    <a:xfrm>
                      <a:off x="0" y="0"/>
                      <a:ext cx="5543550" cy="8210548"/>
                    </a:xfrm>
                    <a:prstGeom prst="rect">
                      <a:avLst/>
                    </a:prstGeom>
                  </pic:spPr>
                </pic:pic>
              </a:graphicData>
            </a:graphic>
          </wp:inline>
        </w:drawing>
      </w:r>
    </w:p>
    <w:p w14:paraId="4E93E359" w14:textId="77777777" w:rsidR="009B13C7" w:rsidRPr="006519A0" w:rsidRDefault="009B13C7" w:rsidP="0076702D">
      <w:pPr>
        <w:spacing w:after="240" w:line="288" w:lineRule="auto"/>
        <w:rPr>
          <w:szCs w:val="24"/>
        </w:rPr>
      </w:pPr>
      <w:r w:rsidRPr="006519A0">
        <w:rPr>
          <w:noProof/>
          <w:szCs w:val="24"/>
        </w:rPr>
        <w:drawing>
          <wp:inline distT="0" distB="0" distL="0" distR="0" wp14:anchorId="605624E5" wp14:editId="63D25BBA">
            <wp:extent cx="5295898" cy="8296274"/>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120">
                      <a:extLst>
                        <a:ext uri="{28A0092B-C50C-407E-A947-70E740481C1C}">
                          <a14:useLocalDpi xmlns:a14="http://schemas.microsoft.com/office/drawing/2010/main" val="0"/>
                        </a:ext>
                      </a:extLst>
                    </a:blip>
                    <a:stretch>
                      <a:fillRect/>
                    </a:stretch>
                  </pic:blipFill>
                  <pic:spPr>
                    <a:xfrm>
                      <a:off x="0" y="0"/>
                      <a:ext cx="5295898" cy="8296274"/>
                    </a:xfrm>
                    <a:prstGeom prst="rect">
                      <a:avLst/>
                    </a:prstGeom>
                  </pic:spPr>
                </pic:pic>
              </a:graphicData>
            </a:graphic>
          </wp:inline>
        </w:drawing>
      </w:r>
    </w:p>
    <w:p w14:paraId="1A85B7CF" w14:textId="77777777" w:rsidR="009B13C7" w:rsidRPr="006519A0" w:rsidRDefault="009B13C7" w:rsidP="0076702D">
      <w:pPr>
        <w:spacing w:after="240" w:line="288" w:lineRule="auto"/>
        <w:rPr>
          <w:szCs w:val="24"/>
        </w:rPr>
      </w:pPr>
      <w:r w:rsidRPr="006519A0">
        <w:rPr>
          <w:noProof/>
          <w:szCs w:val="24"/>
        </w:rPr>
        <w:drawing>
          <wp:inline distT="0" distB="0" distL="0" distR="0" wp14:anchorId="1815D60D" wp14:editId="18C15E48">
            <wp:extent cx="5562602" cy="8181974"/>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21">
                      <a:extLst>
                        <a:ext uri="{28A0092B-C50C-407E-A947-70E740481C1C}">
                          <a14:useLocalDpi xmlns:a14="http://schemas.microsoft.com/office/drawing/2010/main" val="0"/>
                        </a:ext>
                      </a:extLst>
                    </a:blip>
                    <a:stretch>
                      <a:fillRect/>
                    </a:stretch>
                  </pic:blipFill>
                  <pic:spPr>
                    <a:xfrm>
                      <a:off x="0" y="0"/>
                      <a:ext cx="5562602" cy="8181974"/>
                    </a:xfrm>
                    <a:prstGeom prst="rect">
                      <a:avLst/>
                    </a:prstGeom>
                  </pic:spPr>
                </pic:pic>
              </a:graphicData>
            </a:graphic>
          </wp:inline>
        </w:drawing>
      </w:r>
    </w:p>
    <w:p w14:paraId="16E937F3" w14:textId="77777777" w:rsidR="009B13C7" w:rsidRPr="006519A0" w:rsidRDefault="009B13C7" w:rsidP="0076702D">
      <w:pPr>
        <w:spacing w:after="240" w:line="288" w:lineRule="auto"/>
        <w:rPr>
          <w:szCs w:val="24"/>
        </w:rPr>
      </w:pPr>
      <w:r w:rsidRPr="006519A0">
        <w:rPr>
          <w:noProof/>
          <w:szCs w:val="24"/>
        </w:rPr>
        <w:drawing>
          <wp:inline distT="0" distB="0" distL="0" distR="0" wp14:anchorId="4D4AB46A" wp14:editId="45F8328E">
            <wp:extent cx="5362576" cy="82296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22">
                      <a:extLst>
                        <a:ext uri="{28A0092B-C50C-407E-A947-70E740481C1C}">
                          <a14:useLocalDpi xmlns:a14="http://schemas.microsoft.com/office/drawing/2010/main" val="0"/>
                        </a:ext>
                      </a:extLst>
                    </a:blip>
                    <a:stretch>
                      <a:fillRect/>
                    </a:stretch>
                  </pic:blipFill>
                  <pic:spPr>
                    <a:xfrm>
                      <a:off x="0" y="0"/>
                      <a:ext cx="5362576" cy="8229600"/>
                    </a:xfrm>
                    <a:prstGeom prst="rect">
                      <a:avLst/>
                    </a:prstGeom>
                  </pic:spPr>
                </pic:pic>
              </a:graphicData>
            </a:graphic>
          </wp:inline>
        </w:drawing>
      </w:r>
    </w:p>
    <w:p w14:paraId="0C141E27" w14:textId="77777777" w:rsidR="009B13C7" w:rsidRPr="006519A0" w:rsidRDefault="009B13C7" w:rsidP="0076702D">
      <w:pPr>
        <w:spacing w:after="240" w:line="288" w:lineRule="auto"/>
        <w:rPr>
          <w:szCs w:val="24"/>
        </w:rPr>
      </w:pPr>
      <w:r w:rsidRPr="006519A0">
        <w:rPr>
          <w:noProof/>
          <w:szCs w:val="24"/>
        </w:rPr>
        <w:drawing>
          <wp:inline distT="0" distB="0" distL="0" distR="0" wp14:anchorId="5DB84894" wp14:editId="01C52B30">
            <wp:extent cx="5781674" cy="7953374"/>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23">
                      <a:extLst>
                        <a:ext uri="{28A0092B-C50C-407E-A947-70E740481C1C}">
                          <a14:useLocalDpi xmlns:a14="http://schemas.microsoft.com/office/drawing/2010/main" val="0"/>
                        </a:ext>
                      </a:extLst>
                    </a:blip>
                    <a:stretch>
                      <a:fillRect/>
                    </a:stretch>
                  </pic:blipFill>
                  <pic:spPr>
                    <a:xfrm>
                      <a:off x="0" y="0"/>
                      <a:ext cx="5781674" cy="7953374"/>
                    </a:xfrm>
                    <a:prstGeom prst="rect">
                      <a:avLst/>
                    </a:prstGeom>
                  </pic:spPr>
                </pic:pic>
              </a:graphicData>
            </a:graphic>
          </wp:inline>
        </w:drawing>
      </w:r>
    </w:p>
    <w:p w14:paraId="7AD56C78" w14:textId="77777777" w:rsidR="009B13C7" w:rsidRPr="006519A0" w:rsidRDefault="009B13C7" w:rsidP="0076702D">
      <w:pPr>
        <w:spacing w:after="240" w:line="288" w:lineRule="auto"/>
        <w:rPr>
          <w:szCs w:val="24"/>
        </w:rPr>
      </w:pPr>
      <w:r w:rsidRPr="006519A0">
        <w:rPr>
          <w:noProof/>
          <w:szCs w:val="24"/>
        </w:rPr>
        <w:drawing>
          <wp:inline distT="0" distB="0" distL="0" distR="0" wp14:anchorId="0416869D" wp14:editId="6F36F506">
            <wp:extent cx="5724524" cy="8096248"/>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24">
                      <a:extLst>
                        <a:ext uri="{28A0092B-C50C-407E-A947-70E740481C1C}">
                          <a14:useLocalDpi xmlns:a14="http://schemas.microsoft.com/office/drawing/2010/main" val="0"/>
                        </a:ext>
                      </a:extLst>
                    </a:blip>
                    <a:stretch>
                      <a:fillRect/>
                    </a:stretch>
                  </pic:blipFill>
                  <pic:spPr>
                    <a:xfrm>
                      <a:off x="0" y="0"/>
                      <a:ext cx="5724524" cy="8096248"/>
                    </a:xfrm>
                    <a:prstGeom prst="rect">
                      <a:avLst/>
                    </a:prstGeom>
                  </pic:spPr>
                </pic:pic>
              </a:graphicData>
            </a:graphic>
          </wp:inline>
        </w:drawing>
      </w:r>
    </w:p>
    <w:p w14:paraId="68AF4189" w14:textId="77777777" w:rsidR="009B13C7" w:rsidRPr="006519A0" w:rsidRDefault="009B13C7" w:rsidP="0076702D">
      <w:pPr>
        <w:spacing w:after="240" w:line="288" w:lineRule="auto"/>
        <w:rPr>
          <w:szCs w:val="24"/>
        </w:rPr>
      </w:pPr>
      <w:r w:rsidRPr="006519A0">
        <w:rPr>
          <w:noProof/>
          <w:szCs w:val="24"/>
        </w:rPr>
        <w:drawing>
          <wp:inline distT="0" distB="0" distL="0" distR="0" wp14:anchorId="2A62DCA9" wp14:editId="2DB802E8">
            <wp:extent cx="5867398" cy="8086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125">
                      <a:extLst>
                        <a:ext uri="{28A0092B-C50C-407E-A947-70E740481C1C}">
                          <a14:useLocalDpi xmlns:a14="http://schemas.microsoft.com/office/drawing/2010/main" val="0"/>
                        </a:ext>
                      </a:extLst>
                    </a:blip>
                    <a:stretch>
                      <a:fillRect/>
                    </a:stretch>
                  </pic:blipFill>
                  <pic:spPr>
                    <a:xfrm>
                      <a:off x="0" y="0"/>
                      <a:ext cx="5867398" cy="8086725"/>
                    </a:xfrm>
                    <a:prstGeom prst="rect">
                      <a:avLst/>
                    </a:prstGeom>
                  </pic:spPr>
                </pic:pic>
              </a:graphicData>
            </a:graphic>
          </wp:inline>
        </w:drawing>
      </w:r>
    </w:p>
    <w:p w14:paraId="26720E0C" w14:textId="77777777" w:rsidR="009B13C7" w:rsidRDefault="009B13C7" w:rsidP="00D72768">
      <w:pPr>
        <w:spacing w:after="240" w:line="288" w:lineRule="auto"/>
        <w:rPr>
          <w:rFonts w:eastAsia="Arial"/>
          <w:szCs w:val="24"/>
          <w:lang w:bidi="en-US"/>
        </w:rPr>
        <w:sectPr w:rsidR="009B13C7" w:rsidSect="00037514">
          <w:headerReference w:type="default" r:id="rId126"/>
          <w:footerReference w:type="default" r:id="rId127"/>
          <w:pgSz w:w="12240" w:h="15840"/>
          <w:pgMar w:top="1440" w:right="1440" w:bottom="1440" w:left="1440" w:header="720" w:footer="720" w:gutter="0"/>
          <w:pgNumType w:start="1"/>
          <w:cols w:space="720"/>
          <w:docGrid w:linePitch="360"/>
        </w:sectPr>
      </w:pPr>
      <w:r w:rsidRPr="006519A0">
        <w:rPr>
          <w:rFonts w:eastAsia="Arial"/>
          <w:noProof/>
          <w:szCs w:val="24"/>
          <w:lang w:bidi="en-US"/>
        </w:rPr>
        <w:drawing>
          <wp:inline distT="0" distB="0" distL="0" distR="0" wp14:anchorId="07544B03" wp14:editId="47CE6591">
            <wp:extent cx="5943600" cy="7153275"/>
            <wp:effectExtent l="0" t="0" r="0" b="9525"/>
            <wp:docPr id="1149" name="Picture 11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TC060807-Attachments 1-3 Page 001.png"/>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41B3D59" wp14:editId="340D58B9">
            <wp:extent cx="5943600" cy="7153275"/>
            <wp:effectExtent l="0" t="0" r="0" b="9525"/>
            <wp:docPr id="1150" name="Picture 11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TC060807-Attachments 1-3 Page 002.png"/>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7F117F6E" wp14:editId="5D529113">
            <wp:extent cx="5905500" cy="7143750"/>
            <wp:effectExtent l="0" t="0" r="0" b="0"/>
            <wp:docPr id="1151" name="Picture 115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TC060807-Attachments 1-3 Page 003.png"/>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5905500" cy="71437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43947851" wp14:editId="31D8A347">
            <wp:extent cx="5596759" cy="7172325"/>
            <wp:effectExtent l="0" t="0" r="4445" b="0"/>
            <wp:docPr id="1152" name="Picture 115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TC060807-Attachments 1-3 Page 004.png"/>
                    <pic:cNvPicPr/>
                  </pic:nvPicPr>
                  <pic:blipFill rotWithShape="1">
                    <a:blip r:embed="rId131" cstate="print">
                      <a:extLst>
                        <a:ext uri="{28A0092B-C50C-407E-A947-70E740481C1C}">
                          <a14:useLocalDpi xmlns:a14="http://schemas.microsoft.com/office/drawing/2010/main" val="0"/>
                        </a:ext>
                      </a:extLst>
                    </a:blip>
                    <a:srcRect r="7027"/>
                    <a:stretch/>
                  </pic:blipFill>
                  <pic:spPr bwMode="auto">
                    <a:xfrm>
                      <a:off x="0" y="0"/>
                      <a:ext cx="5596759" cy="717232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EFCAB31" wp14:editId="1E404CD2">
            <wp:extent cx="5454869" cy="7229475"/>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TC060807-Attachments 1-3 Page 005.png"/>
                    <pic:cNvPicPr/>
                  </pic:nvPicPr>
                  <pic:blipFill rotWithShape="1">
                    <a:blip r:embed="rId132" cstate="print">
                      <a:extLst>
                        <a:ext uri="{28A0092B-C50C-407E-A947-70E740481C1C}">
                          <a14:useLocalDpi xmlns:a14="http://schemas.microsoft.com/office/drawing/2010/main" val="0"/>
                        </a:ext>
                      </a:extLst>
                    </a:blip>
                    <a:srcRect r="7332"/>
                    <a:stretch/>
                  </pic:blipFill>
                  <pic:spPr bwMode="auto">
                    <a:xfrm>
                      <a:off x="0" y="0"/>
                      <a:ext cx="5454869" cy="72294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23CFDBD9" wp14:editId="7831D936">
            <wp:extent cx="6148552" cy="7219950"/>
            <wp:effectExtent l="0" t="0" r="508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TC060807-Attachments 1-3 Page 006.png"/>
                    <pic:cNvPicPr/>
                  </pic:nvPicPr>
                  <pic:blipFill rotWithShape="1">
                    <a:blip r:embed="rId133" cstate="print">
                      <a:extLst>
                        <a:ext uri="{28A0092B-C50C-407E-A947-70E740481C1C}">
                          <a14:useLocalDpi xmlns:a14="http://schemas.microsoft.com/office/drawing/2010/main" val="0"/>
                        </a:ext>
                      </a:extLst>
                    </a:blip>
                    <a:srcRect r="7519"/>
                    <a:stretch/>
                  </pic:blipFill>
                  <pic:spPr bwMode="auto">
                    <a:xfrm>
                      <a:off x="0" y="0"/>
                      <a:ext cx="6148552" cy="72199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2B66F477" wp14:editId="27BD38D9">
            <wp:extent cx="5838825" cy="7873862"/>
            <wp:effectExtent l="0" t="0" r="0" b="0"/>
            <wp:docPr id="1155" name="Picture 11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TO022500-Attachments Page 001.png"/>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5840454" cy="7876059"/>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213A987A" wp14:editId="5FF84A46">
            <wp:extent cx="5895975" cy="7953375"/>
            <wp:effectExtent l="0" t="0" r="9525" b="9525"/>
            <wp:docPr id="1156" name="Picture 115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TO022500-Attachments Page 002.png"/>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5895975"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34643FC" wp14:editId="49AAEB3F">
            <wp:extent cx="5886450" cy="7953375"/>
            <wp:effectExtent l="0" t="0" r="0" b="9525"/>
            <wp:docPr id="1157" name="Picture 1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TO022500-Attachments Page 003.png"/>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5886450"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3D0F9B6A" wp14:editId="1ACA0EF2">
            <wp:extent cx="5819775" cy="7905750"/>
            <wp:effectExtent l="0" t="0" r="9525" b="0"/>
            <wp:docPr id="1158" name="Picture 11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TO022500-Attachments Page 004.png"/>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5819775" cy="7905750"/>
                    </a:xfrm>
                    <a:prstGeom prst="rect">
                      <a:avLst/>
                    </a:prstGeom>
                    <a:ln>
                      <a:noFill/>
                    </a:ln>
                    <a:extLst>
                      <a:ext uri="{53640926-AAD7-44D8-BBD7-CCE9431645EC}">
                        <a14:shadowObscured xmlns:a14="http://schemas.microsoft.com/office/drawing/2010/main"/>
                      </a:ext>
                    </a:extLst>
                  </pic:spPr>
                </pic:pic>
              </a:graphicData>
            </a:graphic>
          </wp:inline>
        </w:drawing>
      </w:r>
    </w:p>
    <w:p w14:paraId="00919DB5" w14:textId="77777777" w:rsidR="009B13C7" w:rsidRPr="003D005C" w:rsidRDefault="009B13C7" w:rsidP="009C7413">
      <w:pPr>
        <w:pStyle w:val="O-TITLE"/>
      </w:pPr>
      <w:bookmarkStart w:id="807" w:name="Section_13_Attachment_2_no_title"/>
      <w:bookmarkStart w:id="808" w:name="_Toc71225780"/>
      <w:r w:rsidRPr="003D005C">
        <w:t>ATTACHMENT 2</w:t>
      </w:r>
      <w:bookmarkEnd w:id="807"/>
      <w:r>
        <w:br/>
      </w:r>
      <w:r w:rsidRPr="003D005C">
        <w:t>NESC AND ENTERGY CLEARANCE REQUIREMENTS</w:t>
      </w:r>
      <w:bookmarkEnd w:id="808"/>
    </w:p>
    <w:p w14:paraId="6D5BD6D5" w14:textId="77777777" w:rsidR="009B13C7" w:rsidRPr="006519A0" w:rsidRDefault="009B13C7" w:rsidP="003D005C">
      <w:pPr>
        <w:pStyle w:val="O-Title7"/>
        <w:rPr>
          <w:lang w:bidi="en-US"/>
        </w:rPr>
      </w:pPr>
      <w:r w:rsidRPr="006519A0">
        <w:rPr>
          <w:lang w:bidi="en-US"/>
        </w:rPr>
        <w:t>Basic NESC Clearance Requirements</w:t>
      </w:r>
    </w:p>
    <w:tbl>
      <w:tblPr>
        <w:tblStyle w:val="TableGrid"/>
        <w:tblW w:w="0" w:type="auto"/>
        <w:tblLayout w:type="fixed"/>
        <w:tblLook w:val="04A0" w:firstRow="1" w:lastRow="0" w:firstColumn="1" w:lastColumn="0" w:noHBand="0" w:noVBand="1"/>
      </w:tblPr>
      <w:tblGrid>
        <w:gridCol w:w="2055"/>
        <w:gridCol w:w="1042"/>
        <w:gridCol w:w="1042"/>
        <w:gridCol w:w="1042"/>
        <w:gridCol w:w="1042"/>
        <w:gridCol w:w="1042"/>
        <w:gridCol w:w="1042"/>
        <w:gridCol w:w="1043"/>
      </w:tblGrid>
      <w:tr w:rsidR="009B13C7" w:rsidRPr="003D005C" w14:paraId="77C3499B" w14:textId="77777777" w:rsidTr="003D005C">
        <w:tc>
          <w:tcPr>
            <w:tcW w:w="9350" w:type="dxa"/>
            <w:gridSpan w:val="8"/>
            <w:vAlign w:val="center"/>
          </w:tcPr>
          <w:p w14:paraId="774D9E6A" w14:textId="77777777" w:rsidR="009B13C7" w:rsidRPr="003D005C" w:rsidRDefault="009B13C7" w:rsidP="008C78C4">
            <w:pPr>
              <w:rPr>
                <w:b/>
                <w:bCs/>
                <w:lang w:bidi="en-US"/>
              </w:rPr>
            </w:pPr>
            <w:r w:rsidRPr="003D005C">
              <w:rPr>
                <w:b/>
                <w:bCs/>
                <w:lang w:bidi="en-US"/>
              </w:rPr>
              <w:t>Rule 230A2, Emergency Vertical Clearances to Ground</w:t>
            </w:r>
          </w:p>
        </w:tc>
      </w:tr>
      <w:tr w:rsidR="009B13C7" w:rsidRPr="003D005C" w14:paraId="5BB6CDB5" w14:textId="77777777" w:rsidTr="00724304">
        <w:tc>
          <w:tcPr>
            <w:tcW w:w="2055" w:type="dxa"/>
          </w:tcPr>
          <w:p w14:paraId="19EBBE51" w14:textId="77777777" w:rsidR="009B13C7" w:rsidRPr="003D005C" w:rsidRDefault="009B13C7" w:rsidP="008C78C4">
            <w:pPr>
              <w:rPr>
                <w:rFonts w:eastAsia="Arial"/>
                <w:lang w:bidi="en-US"/>
              </w:rPr>
            </w:pPr>
          </w:p>
        </w:tc>
        <w:tc>
          <w:tcPr>
            <w:tcW w:w="1042" w:type="dxa"/>
            <w:vAlign w:val="bottom"/>
          </w:tcPr>
          <w:p w14:paraId="03F0D869" w14:textId="77777777" w:rsidR="009B13C7" w:rsidRPr="003D005C" w:rsidRDefault="009B13C7" w:rsidP="008C78C4">
            <w:pPr>
              <w:jc w:val="center"/>
              <w:rPr>
                <w:b/>
                <w:bCs/>
                <w:lang w:bidi="en-US"/>
              </w:rPr>
            </w:pPr>
            <w:r w:rsidRPr="003D005C">
              <w:rPr>
                <w:b/>
                <w:bCs/>
                <w:w w:val="95"/>
                <w:lang w:bidi="en-US"/>
              </w:rPr>
              <w:t>69</w:t>
            </w:r>
          </w:p>
        </w:tc>
        <w:tc>
          <w:tcPr>
            <w:tcW w:w="1042" w:type="dxa"/>
            <w:vAlign w:val="bottom"/>
          </w:tcPr>
          <w:p w14:paraId="49AAE359" w14:textId="77777777" w:rsidR="009B13C7" w:rsidRPr="003D005C" w:rsidRDefault="009B13C7" w:rsidP="008C78C4">
            <w:pPr>
              <w:jc w:val="center"/>
              <w:rPr>
                <w:b/>
                <w:bCs/>
                <w:lang w:bidi="en-US"/>
              </w:rPr>
            </w:pPr>
            <w:r w:rsidRPr="003D005C">
              <w:rPr>
                <w:b/>
                <w:bCs/>
                <w:lang w:bidi="en-US"/>
              </w:rPr>
              <w:t>115</w:t>
            </w:r>
          </w:p>
        </w:tc>
        <w:tc>
          <w:tcPr>
            <w:tcW w:w="1042" w:type="dxa"/>
            <w:vAlign w:val="bottom"/>
          </w:tcPr>
          <w:p w14:paraId="3BE0B7CE" w14:textId="77777777" w:rsidR="009B13C7" w:rsidRPr="003D005C" w:rsidRDefault="009B13C7" w:rsidP="008C78C4">
            <w:pPr>
              <w:jc w:val="center"/>
              <w:rPr>
                <w:b/>
                <w:bCs/>
                <w:lang w:bidi="en-US"/>
              </w:rPr>
            </w:pPr>
            <w:r w:rsidRPr="003D005C">
              <w:rPr>
                <w:b/>
                <w:bCs/>
                <w:lang w:bidi="en-US"/>
              </w:rPr>
              <w:t>138</w:t>
            </w:r>
          </w:p>
        </w:tc>
        <w:tc>
          <w:tcPr>
            <w:tcW w:w="1042" w:type="dxa"/>
            <w:vAlign w:val="bottom"/>
          </w:tcPr>
          <w:p w14:paraId="36F837F2" w14:textId="77777777" w:rsidR="009B13C7" w:rsidRPr="003D005C" w:rsidRDefault="009B13C7" w:rsidP="008C78C4">
            <w:pPr>
              <w:jc w:val="center"/>
              <w:rPr>
                <w:b/>
                <w:bCs/>
                <w:lang w:bidi="en-US"/>
              </w:rPr>
            </w:pPr>
            <w:r w:rsidRPr="003D005C">
              <w:rPr>
                <w:b/>
                <w:bCs/>
                <w:lang w:bidi="en-US"/>
              </w:rPr>
              <w:t>161</w:t>
            </w:r>
          </w:p>
        </w:tc>
        <w:tc>
          <w:tcPr>
            <w:tcW w:w="1042" w:type="dxa"/>
            <w:vAlign w:val="bottom"/>
          </w:tcPr>
          <w:p w14:paraId="6B871E25" w14:textId="77777777" w:rsidR="009B13C7" w:rsidRPr="003D005C" w:rsidRDefault="009B13C7" w:rsidP="008C78C4">
            <w:pPr>
              <w:jc w:val="center"/>
              <w:rPr>
                <w:b/>
                <w:bCs/>
                <w:lang w:bidi="en-US"/>
              </w:rPr>
            </w:pPr>
            <w:r w:rsidRPr="003D005C">
              <w:rPr>
                <w:b/>
                <w:bCs/>
                <w:lang w:bidi="en-US"/>
              </w:rPr>
              <w:t>230</w:t>
            </w:r>
          </w:p>
        </w:tc>
        <w:tc>
          <w:tcPr>
            <w:tcW w:w="1042" w:type="dxa"/>
            <w:vAlign w:val="bottom"/>
          </w:tcPr>
          <w:p w14:paraId="399C6C79" w14:textId="77777777" w:rsidR="009B13C7" w:rsidRPr="003D005C" w:rsidRDefault="009B13C7" w:rsidP="008C78C4">
            <w:pPr>
              <w:jc w:val="center"/>
              <w:rPr>
                <w:b/>
                <w:bCs/>
                <w:lang w:bidi="en-US"/>
              </w:rPr>
            </w:pPr>
            <w:r w:rsidRPr="003D005C">
              <w:rPr>
                <w:b/>
                <w:bCs/>
                <w:lang w:bidi="en-US"/>
              </w:rPr>
              <w:t>345</w:t>
            </w:r>
          </w:p>
        </w:tc>
        <w:tc>
          <w:tcPr>
            <w:tcW w:w="1043" w:type="dxa"/>
            <w:vAlign w:val="bottom"/>
          </w:tcPr>
          <w:p w14:paraId="40FA41B0" w14:textId="77777777" w:rsidR="009B13C7" w:rsidRPr="003D005C" w:rsidRDefault="009B13C7" w:rsidP="008C78C4">
            <w:pPr>
              <w:jc w:val="center"/>
              <w:rPr>
                <w:b/>
                <w:bCs/>
                <w:lang w:bidi="en-US"/>
              </w:rPr>
            </w:pPr>
            <w:r w:rsidRPr="003D005C">
              <w:rPr>
                <w:b/>
                <w:bCs/>
                <w:lang w:bidi="en-US"/>
              </w:rPr>
              <w:t>500</w:t>
            </w:r>
          </w:p>
        </w:tc>
      </w:tr>
      <w:tr w:rsidR="009B13C7" w:rsidRPr="003D005C" w14:paraId="31D4B652" w14:textId="77777777" w:rsidTr="00724304">
        <w:tc>
          <w:tcPr>
            <w:tcW w:w="2055" w:type="dxa"/>
            <w:vAlign w:val="bottom"/>
          </w:tcPr>
          <w:p w14:paraId="0EFE919E" w14:textId="77777777" w:rsidR="009B13C7" w:rsidRPr="003D005C" w:rsidRDefault="009B13C7" w:rsidP="008C78C4">
            <w:pPr>
              <w:rPr>
                <w:b/>
                <w:bCs/>
                <w:lang w:bidi="en-US"/>
              </w:rPr>
            </w:pPr>
            <w:r w:rsidRPr="003D005C">
              <w:rPr>
                <w:b/>
                <w:bCs/>
                <w:lang w:bidi="en-US"/>
              </w:rPr>
              <w:t>Truck Accessible</w:t>
            </w:r>
          </w:p>
        </w:tc>
        <w:tc>
          <w:tcPr>
            <w:tcW w:w="1042" w:type="dxa"/>
            <w:vAlign w:val="bottom"/>
          </w:tcPr>
          <w:p w14:paraId="57250D59" w14:textId="77777777" w:rsidR="009B13C7" w:rsidRPr="003D005C" w:rsidRDefault="009B13C7" w:rsidP="008C78C4">
            <w:pPr>
              <w:jc w:val="center"/>
              <w:rPr>
                <w:lang w:bidi="en-US"/>
              </w:rPr>
            </w:pPr>
            <w:r w:rsidRPr="003D005C">
              <w:rPr>
                <w:w w:val="95"/>
                <w:lang w:bidi="en-US"/>
              </w:rPr>
              <w:t>16.2</w:t>
            </w:r>
          </w:p>
        </w:tc>
        <w:tc>
          <w:tcPr>
            <w:tcW w:w="1042" w:type="dxa"/>
            <w:vAlign w:val="bottom"/>
          </w:tcPr>
          <w:p w14:paraId="437DFCF4" w14:textId="77777777" w:rsidR="009B13C7" w:rsidRPr="003D005C" w:rsidRDefault="009B13C7" w:rsidP="008C78C4">
            <w:pPr>
              <w:jc w:val="center"/>
              <w:rPr>
                <w:lang w:bidi="en-US"/>
              </w:rPr>
            </w:pPr>
            <w:r w:rsidRPr="003D005C">
              <w:rPr>
                <w:lang w:bidi="en-US"/>
              </w:rPr>
              <w:t>17.1</w:t>
            </w:r>
          </w:p>
        </w:tc>
        <w:tc>
          <w:tcPr>
            <w:tcW w:w="1042" w:type="dxa"/>
            <w:vAlign w:val="bottom"/>
          </w:tcPr>
          <w:p w14:paraId="535DEC83" w14:textId="77777777" w:rsidR="009B13C7" w:rsidRPr="003D005C" w:rsidRDefault="009B13C7" w:rsidP="008C78C4">
            <w:pPr>
              <w:jc w:val="center"/>
              <w:rPr>
                <w:lang w:bidi="en-US"/>
              </w:rPr>
            </w:pPr>
            <w:r w:rsidRPr="003D005C">
              <w:rPr>
                <w:lang w:bidi="en-US"/>
              </w:rPr>
              <w:t>17.6</w:t>
            </w:r>
          </w:p>
        </w:tc>
        <w:tc>
          <w:tcPr>
            <w:tcW w:w="1042" w:type="dxa"/>
            <w:vAlign w:val="bottom"/>
          </w:tcPr>
          <w:p w14:paraId="55474F8E" w14:textId="77777777" w:rsidR="009B13C7" w:rsidRPr="003D005C" w:rsidRDefault="009B13C7" w:rsidP="008C78C4">
            <w:pPr>
              <w:jc w:val="center"/>
              <w:rPr>
                <w:lang w:bidi="en-US"/>
              </w:rPr>
            </w:pPr>
            <w:r w:rsidRPr="003D005C">
              <w:rPr>
                <w:lang w:bidi="en-US"/>
              </w:rPr>
              <w:t>18.0</w:t>
            </w:r>
          </w:p>
        </w:tc>
        <w:tc>
          <w:tcPr>
            <w:tcW w:w="1042" w:type="dxa"/>
            <w:vAlign w:val="bottom"/>
          </w:tcPr>
          <w:p w14:paraId="2BC3DEFE" w14:textId="77777777" w:rsidR="009B13C7" w:rsidRPr="003D005C" w:rsidRDefault="009B13C7" w:rsidP="008C78C4">
            <w:pPr>
              <w:jc w:val="center"/>
              <w:rPr>
                <w:lang w:bidi="en-US"/>
              </w:rPr>
            </w:pPr>
            <w:r w:rsidRPr="003D005C">
              <w:rPr>
                <w:lang w:bidi="en-US"/>
              </w:rPr>
              <w:t>19.4</w:t>
            </w:r>
          </w:p>
        </w:tc>
        <w:tc>
          <w:tcPr>
            <w:tcW w:w="1042" w:type="dxa"/>
            <w:vAlign w:val="bottom"/>
          </w:tcPr>
          <w:p w14:paraId="144E790A" w14:textId="77777777" w:rsidR="009B13C7" w:rsidRPr="003D005C" w:rsidRDefault="009B13C7" w:rsidP="008C78C4">
            <w:pPr>
              <w:jc w:val="center"/>
              <w:rPr>
                <w:lang w:bidi="en-US"/>
              </w:rPr>
            </w:pPr>
            <w:r w:rsidRPr="003D005C">
              <w:rPr>
                <w:lang w:bidi="en-US"/>
              </w:rPr>
              <w:t>21.7</w:t>
            </w:r>
          </w:p>
        </w:tc>
        <w:tc>
          <w:tcPr>
            <w:tcW w:w="1043" w:type="dxa"/>
            <w:vAlign w:val="bottom"/>
          </w:tcPr>
          <w:p w14:paraId="2186220B" w14:textId="77777777" w:rsidR="009B13C7" w:rsidRPr="003D005C" w:rsidRDefault="009B13C7" w:rsidP="008C78C4">
            <w:pPr>
              <w:jc w:val="center"/>
              <w:rPr>
                <w:lang w:bidi="en-US"/>
              </w:rPr>
            </w:pPr>
            <w:r w:rsidRPr="003D005C">
              <w:rPr>
                <w:lang w:bidi="en-US"/>
              </w:rPr>
              <w:t>24.9</w:t>
            </w:r>
          </w:p>
        </w:tc>
      </w:tr>
      <w:tr w:rsidR="009B13C7" w:rsidRPr="003D005C" w14:paraId="621D28D2" w14:textId="77777777" w:rsidTr="00724304">
        <w:tc>
          <w:tcPr>
            <w:tcW w:w="2055" w:type="dxa"/>
            <w:vAlign w:val="bottom"/>
          </w:tcPr>
          <w:p w14:paraId="486335B7" w14:textId="77777777" w:rsidR="009B13C7" w:rsidRPr="003D005C" w:rsidRDefault="009B13C7" w:rsidP="008C78C4">
            <w:pPr>
              <w:rPr>
                <w:b/>
                <w:bCs/>
                <w:lang w:bidi="en-US"/>
              </w:rPr>
            </w:pPr>
            <w:r w:rsidRPr="003D005C">
              <w:rPr>
                <w:b/>
                <w:bCs/>
                <w:lang w:bidi="en-US"/>
              </w:rPr>
              <w:t>Pedestrian Only</w:t>
            </w:r>
          </w:p>
        </w:tc>
        <w:tc>
          <w:tcPr>
            <w:tcW w:w="1042" w:type="dxa"/>
            <w:vAlign w:val="bottom"/>
          </w:tcPr>
          <w:p w14:paraId="211083BA" w14:textId="77777777" w:rsidR="009B13C7" w:rsidRPr="003D005C" w:rsidRDefault="009B13C7" w:rsidP="008C78C4">
            <w:pPr>
              <w:jc w:val="center"/>
              <w:rPr>
                <w:lang w:bidi="en-US"/>
              </w:rPr>
            </w:pPr>
            <w:r w:rsidRPr="003D005C">
              <w:rPr>
                <w:w w:val="95"/>
                <w:lang w:bidi="en-US"/>
              </w:rPr>
              <w:t>9.7</w:t>
            </w:r>
          </w:p>
        </w:tc>
        <w:tc>
          <w:tcPr>
            <w:tcW w:w="1042" w:type="dxa"/>
            <w:vAlign w:val="bottom"/>
          </w:tcPr>
          <w:p w14:paraId="119A2CAC" w14:textId="77777777" w:rsidR="009B13C7" w:rsidRPr="003D005C" w:rsidRDefault="009B13C7" w:rsidP="008C78C4">
            <w:pPr>
              <w:jc w:val="center"/>
              <w:rPr>
                <w:lang w:bidi="en-US"/>
              </w:rPr>
            </w:pPr>
            <w:r w:rsidRPr="003D005C">
              <w:rPr>
                <w:lang w:bidi="en-US"/>
              </w:rPr>
              <w:t>10.6</w:t>
            </w:r>
          </w:p>
        </w:tc>
        <w:tc>
          <w:tcPr>
            <w:tcW w:w="1042" w:type="dxa"/>
            <w:vAlign w:val="bottom"/>
          </w:tcPr>
          <w:p w14:paraId="62B07B81" w14:textId="77777777" w:rsidR="009B13C7" w:rsidRPr="003D005C" w:rsidRDefault="009B13C7" w:rsidP="008C78C4">
            <w:pPr>
              <w:jc w:val="center"/>
              <w:rPr>
                <w:lang w:bidi="en-US"/>
              </w:rPr>
            </w:pPr>
            <w:r w:rsidRPr="003D005C">
              <w:rPr>
                <w:lang w:bidi="en-US"/>
              </w:rPr>
              <w:t>11.1</w:t>
            </w:r>
          </w:p>
        </w:tc>
        <w:tc>
          <w:tcPr>
            <w:tcW w:w="1042" w:type="dxa"/>
            <w:vAlign w:val="bottom"/>
          </w:tcPr>
          <w:p w14:paraId="277EE679" w14:textId="77777777" w:rsidR="009B13C7" w:rsidRPr="003D005C" w:rsidRDefault="009B13C7" w:rsidP="008C78C4">
            <w:pPr>
              <w:jc w:val="center"/>
              <w:rPr>
                <w:lang w:bidi="en-US"/>
              </w:rPr>
            </w:pPr>
            <w:r w:rsidRPr="003D005C">
              <w:rPr>
                <w:lang w:bidi="en-US"/>
              </w:rPr>
              <w:t>11.5</w:t>
            </w:r>
          </w:p>
        </w:tc>
        <w:tc>
          <w:tcPr>
            <w:tcW w:w="1042" w:type="dxa"/>
            <w:vAlign w:val="bottom"/>
          </w:tcPr>
          <w:p w14:paraId="4A5C64EE" w14:textId="77777777" w:rsidR="009B13C7" w:rsidRPr="003D005C" w:rsidRDefault="009B13C7" w:rsidP="008C78C4">
            <w:pPr>
              <w:jc w:val="center"/>
              <w:rPr>
                <w:lang w:bidi="en-US"/>
              </w:rPr>
            </w:pPr>
            <w:r w:rsidRPr="003D005C">
              <w:rPr>
                <w:lang w:bidi="en-US"/>
              </w:rPr>
              <w:t>12.9</w:t>
            </w:r>
          </w:p>
        </w:tc>
        <w:tc>
          <w:tcPr>
            <w:tcW w:w="1042" w:type="dxa"/>
            <w:vAlign w:val="bottom"/>
          </w:tcPr>
          <w:p w14:paraId="5598E869" w14:textId="77777777" w:rsidR="009B13C7" w:rsidRPr="003D005C" w:rsidRDefault="009B13C7" w:rsidP="008C78C4">
            <w:pPr>
              <w:jc w:val="center"/>
              <w:rPr>
                <w:lang w:bidi="en-US"/>
              </w:rPr>
            </w:pPr>
            <w:r w:rsidRPr="003D005C">
              <w:rPr>
                <w:lang w:bidi="en-US"/>
              </w:rPr>
              <w:t>15.2</w:t>
            </w:r>
          </w:p>
        </w:tc>
        <w:tc>
          <w:tcPr>
            <w:tcW w:w="1043" w:type="dxa"/>
            <w:vAlign w:val="bottom"/>
          </w:tcPr>
          <w:p w14:paraId="6618D7D6" w14:textId="77777777" w:rsidR="009B13C7" w:rsidRPr="003D005C" w:rsidRDefault="009B13C7" w:rsidP="008C78C4">
            <w:pPr>
              <w:jc w:val="center"/>
              <w:rPr>
                <w:lang w:bidi="en-US"/>
              </w:rPr>
            </w:pPr>
            <w:r w:rsidRPr="003D005C">
              <w:rPr>
                <w:lang w:bidi="en-US"/>
              </w:rPr>
              <w:t>18.4</w:t>
            </w:r>
          </w:p>
        </w:tc>
      </w:tr>
    </w:tbl>
    <w:p w14:paraId="13B3F8B4" w14:textId="77777777" w:rsidR="009B13C7" w:rsidRPr="006519A0" w:rsidRDefault="009B13C7" w:rsidP="003D005C"/>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63"/>
        <w:gridCol w:w="1039"/>
        <w:gridCol w:w="1042"/>
        <w:gridCol w:w="1042"/>
        <w:gridCol w:w="1040"/>
        <w:gridCol w:w="1042"/>
        <w:gridCol w:w="1042"/>
        <w:gridCol w:w="1040"/>
      </w:tblGrid>
      <w:tr w:rsidR="009B13C7" w:rsidRPr="006519A0" w14:paraId="39ECF12D" w14:textId="77777777" w:rsidTr="008C78C4">
        <w:trPr>
          <w:trHeight w:val="314"/>
        </w:trPr>
        <w:tc>
          <w:tcPr>
            <w:tcW w:w="5000" w:type="pct"/>
            <w:gridSpan w:val="8"/>
            <w:vAlign w:val="center"/>
          </w:tcPr>
          <w:p w14:paraId="7A58C0E4" w14:textId="77777777" w:rsidR="009B13C7" w:rsidRPr="008C78C4" w:rsidRDefault="009B13C7" w:rsidP="008C78C4">
            <w:pPr>
              <w:rPr>
                <w:b/>
                <w:bCs/>
                <w:lang w:bidi="en-US"/>
              </w:rPr>
            </w:pPr>
            <w:r w:rsidRPr="008C78C4">
              <w:rPr>
                <w:b/>
                <w:bCs/>
                <w:lang w:bidi="en-US"/>
              </w:rPr>
              <w:t>RULE 232B&amp;C - Vertical Clearance over Ground, Roadway, Rail or Water Surfaces</w:t>
            </w:r>
          </w:p>
        </w:tc>
      </w:tr>
      <w:tr w:rsidR="009B13C7" w:rsidRPr="006519A0" w14:paraId="5E76535B" w14:textId="77777777" w:rsidTr="00DE55DE">
        <w:trPr>
          <w:trHeight w:val="170"/>
        </w:trPr>
        <w:tc>
          <w:tcPr>
            <w:tcW w:w="1104" w:type="pct"/>
          </w:tcPr>
          <w:p w14:paraId="51ED190C" w14:textId="77777777" w:rsidR="009B13C7" w:rsidRPr="006519A0" w:rsidRDefault="009B13C7" w:rsidP="008C78C4">
            <w:pPr>
              <w:rPr>
                <w:rFonts w:eastAsia="Arial"/>
                <w:lang w:bidi="en-US"/>
              </w:rPr>
            </w:pPr>
          </w:p>
        </w:tc>
        <w:tc>
          <w:tcPr>
            <w:tcW w:w="556" w:type="pct"/>
          </w:tcPr>
          <w:p w14:paraId="0FE6C910" w14:textId="77777777" w:rsidR="009B13C7" w:rsidRPr="00DE55DE" w:rsidRDefault="009B13C7" w:rsidP="00DE55DE">
            <w:pPr>
              <w:jc w:val="center"/>
              <w:rPr>
                <w:b/>
                <w:bCs/>
                <w:lang w:bidi="en-US"/>
              </w:rPr>
            </w:pPr>
            <w:r w:rsidRPr="00DE55DE">
              <w:rPr>
                <w:b/>
                <w:bCs/>
                <w:lang w:bidi="en-US"/>
              </w:rPr>
              <w:t>69</w:t>
            </w:r>
          </w:p>
        </w:tc>
        <w:tc>
          <w:tcPr>
            <w:tcW w:w="557" w:type="pct"/>
          </w:tcPr>
          <w:p w14:paraId="23BC2D47" w14:textId="77777777" w:rsidR="009B13C7" w:rsidRPr="00DE55DE" w:rsidRDefault="009B13C7" w:rsidP="00DE55DE">
            <w:pPr>
              <w:jc w:val="center"/>
              <w:rPr>
                <w:b/>
                <w:bCs/>
                <w:lang w:bidi="en-US"/>
              </w:rPr>
            </w:pPr>
            <w:r w:rsidRPr="00DE55DE">
              <w:rPr>
                <w:b/>
                <w:bCs/>
                <w:lang w:bidi="en-US"/>
              </w:rPr>
              <w:t>115</w:t>
            </w:r>
          </w:p>
        </w:tc>
        <w:tc>
          <w:tcPr>
            <w:tcW w:w="557" w:type="pct"/>
          </w:tcPr>
          <w:p w14:paraId="0521B4B2" w14:textId="77777777" w:rsidR="009B13C7" w:rsidRPr="00DE55DE" w:rsidRDefault="009B13C7" w:rsidP="00DE55DE">
            <w:pPr>
              <w:jc w:val="center"/>
              <w:rPr>
                <w:b/>
                <w:bCs/>
                <w:lang w:bidi="en-US"/>
              </w:rPr>
            </w:pPr>
            <w:r w:rsidRPr="00DE55DE">
              <w:rPr>
                <w:b/>
                <w:bCs/>
                <w:lang w:bidi="en-US"/>
              </w:rPr>
              <w:t>138</w:t>
            </w:r>
          </w:p>
        </w:tc>
        <w:tc>
          <w:tcPr>
            <w:tcW w:w="556" w:type="pct"/>
          </w:tcPr>
          <w:p w14:paraId="791DB11B" w14:textId="77777777" w:rsidR="009B13C7" w:rsidRPr="00DE55DE" w:rsidRDefault="009B13C7" w:rsidP="00DE55DE">
            <w:pPr>
              <w:jc w:val="center"/>
              <w:rPr>
                <w:b/>
                <w:bCs/>
                <w:lang w:bidi="en-US"/>
              </w:rPr>
            </w:pPr>
            <w:r w:rsidRPr="00DE55DE">
              <w:rPr>
                <w:b/>
                <w:bCs/>
                <w:lang w:bidi="en-US"/>
              </w:rPr>
              <w:t>161</w:t>
            </w:r>
          </w:p>
        </w:tc>
        <w:tc>
          <w:tcPr>
            <w:tcW w:w="557" w:type="pct"/>
          </w:tcPr>
          <w:p w14:paraId="03204B9A" w14:textId="77777777" w:rsidR="009B13C7" w:rsidRPr="00DE55DE" w:rsidRDefault="009B13C7" w:rsidP="00DE55DE">
            <w:pPr>
              <w:jc w:val="center"/>
              <w:rPr>
                <w:b/>
                <w:bCs/>
                <w:lang w:bidi="en-US"/>
              </w:rPr>
            </w:pPr>
            <w:r w:rsidRPr="00DE55DE">
              <w:rPr>
                <w:b/>
                <w:bCs/>
                <w:lang w:bidi="en-US"/>
              </w:rPr>
              <w:t>230</w:t>
            </w:r>
          </w:p>
        </w:tc>
        <w:tc>
          <w:tcPr>
            <w:tcW w:w="557" w:type="pct"/>
          </w:tcPr>
          <w:p w14:paraId="090110EA" w14:textId="77777777" w:rsidR="009B13C7" w:rsidRPr="00DE55DE" w:rsidRDefault="009B13C7" w:rsidP="00DE55DE">
            <w:pPr>
              <w:jc w:val="center"/>
              <w:rPr>
                <w:b/>
                <w:bCs/>
                <w:lang w:bidi="en-US"/>
              </w:rPr>
            </w:pPr>
            <w:r w:rsidRPr="00DE55DE">
              <w:rPr>
                <w:b/>
                <w:bCs/>
                <w:lang w:bidi="en-US"/>
              </w:rPr>
              <w:t>345</w:t>
            </w:r>
          </w:p>
        </w:tc>
        <w:tc>
          <w:tcPr>
            <w:tcW w:w="557" w:type="pct"/>
          </w:tcPr>
          <w:p w14:paraId="08F29CCE" w14:textId="77777777" w:rsidR="009B13C7" w:rsidRPr="00DE55DE" w:rsidRDefault="009B13C7" w:rsidP="00DE55DE">
            <w:pPr>
              <w:jc w:val="center"/>
              <w:rPr>
                <w:b/>
                <w:bCs/>
                <w:lang w:bidi="en-US"/>
              </w:rPr>
            </w:pPr>
            <w:r w:rsidRPr="00DE55DE">
              <w:rPr>
                <w:b/>
                <w:bCs/>
                <w:lang w:bidi="en-US"/>
              </w:rPr>
              <w:t>500</w:t>
            </w:r>
          </w:p>
        </w:tc>
      </w:tr>
      <w:tr w:rsidR="009B13C7" w:rsidRPr="006519A0" w14:paraId="1888EF8B" w14:textId="77777777" w:rsidTr="00DE55DE">
        <w:trPr>
          <w:trHeight w:val="62"/>
        </w:trPr>
        <w:tc>
          <w:tcPr>
            <w:tcW w:w="1104" w:type="pct"/>
          </w:tcPr>
          <w:p w14:paraId="7C68B468" w14:textId="77777777" w:rsidR="009B13C7" w:rsidRPr="006519A0" w:rsidRDefault="009B13C7" w:rsidP="008C78C4">
            <w:pPr>
              <w:rPr>
                <w:lang w:bidi="en-US"/>
              </w:rPr>
            </w:pPr>
            <w:r w:rsidRPr="006519A0">
              <w:rPr>
                <w:lang w:bidi="en-US"/>
              </w:rPr>
              <w:t>Railroad</w:t>
            </w:r>
          </w:p>
        </w:tc>
        <w:tc>
          <w:tcPr>
            <w:tcW w:w="556" w:type="pct"/>
          </w:tcPr>
          <w:p w14:paraId="57DDF7BC" w14:textId="77777777" w:rsidR="009B13C7" w:rsidRPr="006519A0" w:rsidRDefault="009B13C7" w:rsidP="00DE55DE">
            <w:pPr>
              <w:jc w:val="center"/>
              <w:rPr>
                <w:lang w:bidi="en-US"/>
              </w:rPr>
            </w:pPr>
            <w:r w:rsidRPr="006519A0">
              <w:rPr>
                <w:lang w:bidi="en-US"/>
              </w:rPr>
              <w:t>27.16</w:t>
            </w:r>
          </w:p>
        </w:tc>
        <w:tc>
          <w:tcPr>
            <w:tcW w:w="557" w:type="pct"/>
          </w:tcPr>
          <w:p w14:paraId="7975CE2C" w14:textId="77777777" w:rsidR="009B13C7" w:rsidRPr="006519A0" w:rsidRDefault="009B13C7" w:rsidP="00DE55DE">
            <w:pPr>
              <w:jc w:val="center"/>
              <w:rPr>
                <w:lang w:bidi="en-US"/>
              </w:rPr>
            </w:pPr>
            <w:r w:rsidRPr="006519A0">
              <w:rPr>
                <w:lang w:bidi="en-US"/>
              </w:rPr>
              <w:t>28.09</w:t>
            </w:r>
          </w:p>
        </w:tc>
        <w:tc>
          <w:tcPr>
            <w:tcW w:w="557" w:type="pct"/>
          </w:tcPr>
          <w:p w14:paraId="377356E3" w14:textId="77777777" w:rsidR="009B13C7" w:rsidRPr="006519A0" w:rsidRDefault="009B13C7" w:rsidP="00DE55DE">
            <w:pPr>
              <w:jc w:val="center"/>
              <w:rPr>
                <w:lang w:bidi="en-US"/>
              </w:rPr>
            </w:pPr>
            <w:r w:rsidRPr="006519A0">
              <w:rPr>
                <w:lang w:bidi="en-US"/>
              </w:rPr>
              <w:t>28.56</w:t>
            </w:r>
          </w:p>
        </w:tc>
        <w:tc>
          <w:tcPr>
            <w:tcW w:w="556" w:type="pct"/>
          </w:tcPr>
          <w:p w14:paraId="5ED90154" w14:textId="77777777" w:rsidR="009B13C7" w:rsidRPr="006519A0" w:rsidRDefault="009B13C7" w:rsidP="00DE55DE">
            <w:pPr>
              <w:jc w:val="center"/>
              <w:rPr>
                <w:lang w:bidi="en-US"/>
              </w:rPr>
            </w:pPr>
            <w:r w:rsidRPr="006519A0">
              <w:rPr>
                <w:lang w:bidi="en-US"/>
              </w:rPr>
              <w:t>29.02</w:t>
            </w:r>
          </w:p>
        </w:tc>
        <w:tc>
          <w:tcPr>
            <w:tcW w:w="557" w:type="pct"/>
          </w:tcPr>
          <w:p w14:paraId="4614DC91" w14:textId="77777777" w:rsidR="009B13C7" w:rsidRPr="006519A0" w:rsidRDefault="009B13C7" w:rsidP="00DE55DE">
            <w:pPr>
              <w:jc w:val="center"/>
              <w:rPr>
                <w:lang w:bidi="en-US"/>
              </w:rPr>
            </w:pPr>
            <w:r w:rsidRPr="006519A0">
              <w:rPr>
                <w:lang w:bidi="en-US"/>
              </w:rPr>
              <w:t>30.41</w:t>
            </w:r>
          </w:p>
        </w:tc>
        <w:tc>
          <w:tcPr>
            <w:tcW w:w="557" w:type="pct"/>
          </w:tcPr>
          <w:p w14:paraId="295E737B" w14:textId="77777777" w:rsidR="009B13C7" w:rsidRPr="006519A0" w:rsidRDefault="009B13C7" w:rsidP="00DE55DE">
            <w:pPr>
              <w:jc w:val="center"/>
              <w:rPr>
                <w:lang w:bidi="en-US"/>
              </w:rPr>
            </w:pPr>
            <w:r w:rsidRPr="006519A0">
              <w:rPr>
                <w:lang w:bidi="en-US"/>
              </w:rPr>
              <w:t>32.74</w:t>
            </w:r>
          </w:p>
        </w:tc>
        <w:tc>
          <w:tcPr>
            <w:tcW w:w="557" w:type="pct"/>
          </w:tcPr>
          <w:p w14:paraId="2780F021" w14:textId="77777777" w:rsidR="009B13C7" w:rsidRPr="006519A0" w:rsidRDefault="009B13C7" w:rsidP="00DE55DE">
            <w:pPr>
              <w:jc w:val="center"/>
              <w:rPr>
                <w:lang w:bidi="en-US"/>
              </w:rPr>
            </w:pPr>
            <w:r w:rsidRPr="006519A0">
              <w:rPr>
                <w:lang w:bidi="en-US"/>
              </w:rPr>
              <w:t>35.87</w:t>
            </w:r>
          </w:p>
        </w:tc>
      </w:tr>
      <w:tr w:rsidR="009B13C7" w:rsidRPr="006519A0" w14:paraId="6AD42D4C" w14:textId="77777777" w:rsidTr="00DE55DE">
        <w:trPr>
          <w:trHeight w:val="503"/>
        </w:trPr>
        <w:tc>
          <w:tcPr>
            <w:tcW w:w="1104" w:type="pct"/>
          </w:tcPr>
          <w:p w14:paraId="585A5AE5" w14:textId="77777777" w:rsidR="009B13C7" w:rsidRPr="006519A0" w:rsidRDefault="009B13C7" w:rsidP="008C78C4">
            <w:pPr>
              <w:rPr>
                <w:lang w:bidi="en-US"/>
              </w:rPr>
            </w:pPr>
            <w:r w:rsidRPr="006519A0">
              <w:rPr>
                <w:lang w:bidi="en-US"/>
              </w:rPr>
              <w:t>Roads</w:t>
            </w:r>
          </w:p>
        </w:tc>
        <w:tc>
          <w:tcPr>
            <w:tcW w:w="556" w:type="pct"/>
          </w:tcPr>
          <w:p w14:paraId="1D5DF443" w14:textId="77777777" w:rsidR="009B13C7" w:rsidRPr="006519A0" w:rsidRDefault="009B13C7" w:rsidP="00DE55DE">
            <w:pPr>
              <w:jc w:val="center"/>
              <w:rPr>
                <w:lang w:bidi="en-US"/>
              </w:rPr>
            </w:pPr>
            <w:r w:rsidRPr="006519A0">
              <w:rPr>
                <w:lang w:bidi="en-US"/>
              </w:rPr>
              <w:t>19.16</w:t>
            </w:r>
          </w:p>
        </w:tc>
        <w:tc>
          <w:tcPr>
            <w:tcW w:w="557" w:type="pct"/>
          </w:tcPr>
          <w:p w14:paraId="3870657D" w14:textId="77777777" w:rsidR="009B13C7" w:rsidRPr="006519A0" w:rsidRDefault="009B13C7" w:rsidP="00DE55DE">
            <w:pPr>
              <w:jc w:val="center"/>
              <w:rPr>
                <w:lang w:bidi="en-US"/>
              </w:rPr>
            </w:pPr>
            <w:r w:rsidRPr="006519A0">
              <w:rPr>
                <w:lang w:bidi="en-US"/>
              </w:rPr>
              <w:t>20.09</w:t>
            </w:r>
          </w:p>
        </w:tc>
        <w:tc>
          <w:tcPr>
            <w:tcW w:w="557" w:type="pct"/>
          </w:tcPr>
          <w:p w14:paraId="4AF23A43" w14:textId="77777777" w:rsidR="009B13C7" w:rsidRPr="006519A0" w:rsidRDefault="009B13C7" w:rsidP="00DE55DE">
            <w:pPr>
              <w:jc w:val="center"/>
              <w:rPr>
                <w:lang w:bidi="en-US"/>
              </w:rPr>
            </w:pPr>
            <w:r w:rsidRPr="006519A0">
              <w:rPr>
                <w:lang w:bidi="en-US"/>
              </w:rPr>
              <w:t>20.56</w:t>
            </w:r>
          </w:p>
        </w:tc>
        <w:tc>
          <w:tcPr>
            <w:tcW w:w="556" w:type="pct"/>
          </w:tcPr>
          <w:p w14:paraId="49B1EB9D" w14:textId="77777777" w:rsidR="009B13C7" w:rsidRPr="006519A0" w:rsidRDefault="009B13C7" w:rsidP="00DE55DE">
            <w:pPr>
              <w:jc w:val="center"/>
              <w:rPr>
                <w:lang w:bidi="en-US"/>
              </w:rPr>
            </w:pPr>
            <w:r w:rsidRPr="006519A0">
              <w:rPr>
                <w:lang w:bidi="en-US"/>
              </w:rPr>
              <w:t>21.02</w:t>
            </w:r>
          </w:p>
        </w:tc>
        <w:tc>
          <w:tcPr>
            <w:tcW w:w="557" w:type="pct"/>
          </w:tcPr>
          <w:p w14:paraId="49A8C69E" w14:textId="77777777" w:rsidR="009B13C7" w:rsidRPr="006519A0" w:rsidRDefault="009B13C7" w:rsidP="00DE55DE">
            <w:pPr>
              <w:jc w:val="center"/>
              <w:rPr>
                <w:lang w:bidi="en-US"/>
              </w:rPr>
            </w:pPr>
            <w:r w:rsidRPr="006519A0">
              <w:rPr>
                <w:lang w:bidi="en-US"/>
              </w:rPr>
              <w:t>22.41</w:t>
            </w:r>
          </w:p>
        </w:tc>
        <w:tc>
          <w:tcPr>
            <w:tcW w:w="557" w:type="pct"/>
          </w:tcPr>
          <w:p w14:paraId="6AD87A68" w14:textId="77777777" w:rsidR="009B13C7" w:rsidRPr="006519A0" w:rsidRDefault="009B13C7" w:rsidP="00DE55DE">
            <w:pPr>
              <w:jc w:val="center"/>
              <w:rPr>
                <w:lang w:bidi="en-US"/>
              </w:rPr>
            </w:pPr>
            <w:r w:rsidRPr="006519A0">
              <w:rPr>
                <w:lang w:bidi="en-US"/>
              </w:rPr>
              <w:t>24.74</w:t>
            </w:r>
          </w:p>
        </w:tc>
        <w:tc>
          <w:tcPr>
            <w:tcW w:w="557" w:type="pct"/>
          </w:tcPr>
          <w:p w14:paraId="0DDCCDE9" w14:textId="77777777" w:rsidR="009B13C7" w:rsidRPr="006519A0" w:rsidRDefault="009B13C7" w:rsidP="00DE55DE">
            <w:pPr>
              <w:jc w:val="center"/>
              <w:rPr>
                <w:lang w:bidi="en-US"/>
              </w:rPr>
            </w:pPr>
            <w:r w:rsidRPr="006519A0">
              <w:rPr>
                <w:lang w:bidi="en-US"/>
              </w:rPr>
              <w:t>27.87</w:t>
            </w:r>
          </w:p>
        </w:tc>
      </w:tr>
      <w:tr w:rsidR="009B13C7" w:rsidRPr="006519A0" w14:paraId="14E1BBC1" w14:textId="77777777" w:rsidTr="00DE55DE">
        <w:trPr>
          <w:trHeight w:val="503"/>
        </w:trPr>
        <w:tc>
          <w:tcPr>
            <w:tcW w:w="1104" w:type="pct"/>
          </w:tcPr>
          <w:p w14:paraId="68DAABA7" w14:textId="77777777" w:rsidR="009B13C7" w:rsidRPr="006519A0" w:rsidRDefault="009B13C7" w:rsidP="008C78C4">
            <w:pPr>
              <w:rPr>
                <w:lang w:bidi="en-US"/>
              </w:rPr>
            </w:pPr>
            <w:r w:rsidRPr="006519A0">
              <w:rPr>
                <w:lang w:bidi="en-US"/>
              </w:rPr>
              <w:t>Other Area Traversed by Vehicles</w:t>
            </w:r>
          </w:p>
        </w:tc>
        <w:tc>
          <w:tcPr>
            <w:tcW w:w="556" w:type="pct"/>
          </w:tcPr>
          <w:p w14:paraId="27F80700" w14:textId="77777777" w:rsidR="009B13C7" w:rsidRPr="006519A0" w:rsidRDefault="009B13C7" w:rsidP="00DE55DE">
            <w:pPr>
              <w:jc w:val="center"/>
              <w:rPr>
                <w:lang w:bidi="en-US"/>
              </w:rPr>
            </w:pPr>
            <w:r w:rsidRPr="006519A0">
              <w:rPr>
                <w:lang w:bidi="en-US"/>
              </w:rPr>
              <w:t>19.16</w:t>
            </w:r>
          </w:p>
        </w:tc>
        <w:tc>
          <w:tcPr>
            <w:tcW w:w="557" w:type="pct"/>
          </w:tcPr>
          <w:p w14:paraId="713162F7" w14:textId="77777777" w:rsidR="009B13C7" w:rsidRPr="006519A0" w:rsidRDefault="009B13C7" w:rsidP="00DE55DE">
            <w:pPr>
              <w:jc w:val="center"/>
              <w:rPr>
                <w:lang w:bidi="en-US"/>
              </w:rPr>
            </w:pPr>
            <w:r w:rsidRPr="006519A0">
              <w:rPr>
                <w:lang w:bidi="en-US"/>
              </w:rPr>
              <w:t>20.09</w:t>
            </w:r>
          </w:p>
        </w:tc>
        <w:tc>
          <w:tcPr>
            <w:tcW w:w="557" w:type="pct"/>
          </w:tcPr>
          <w:p w14:paraId="0EAE8104" w14:textId="77777777" w:rsidR="009B13C7" w:rsidRPr="006519A0" w:rsidRDefault="009B13C7" w:rsidP="00DE55DE">
            <w:pPr>
              <w:jc w:val="center"/>
              <w:rPr>
                <w:lang w:bidi="en-US"/>
              </w:rPr>
            </w:pPr>
            <w:r w:rsidRPr="006519A0">
              <w:rPr>
                <w:lang w:bidi="en-US"/>
              </w:rPr>
              <w:t>20.56</w:t>
            </w:r>
          </w:p>
        </w:tc>
        <w:tc>
          <w:tcPr>
            <w:tcW w:w="556" w:type="pct"/>
          </w:tcPr>
          <w:p w14:paraId="57981D7D" w14:textId="77777777" w:rsidR="009B13C7" w:rsidRPr="006519A0" w:rsidRDefault="009B13C7" w:rsidP="00DE55DE">
            <w:pPr>
              <w:jc w:val="center"/>
              <w:rPr>
                <w:lang w:bidi="en-US"/>
              </w:rPr>
            </w:pPr>
            <w:r w:rsidRPr="006519A0">
              <w:rPr>
                <w:lang w:bidi="en-US"/>
              </w:rPr>
              <w:t>21.02</w:t>
            </w:r>
          </w:p>
        </w:tc>
        <w:tc>
          <w:tcPr>
            <w:tcW w:w="557" w:type="pct"/>
          </w:tcPr>
          <w:p w14:paraId="01B0369B" w14:textId="77777777" w:rsidR="009B13C7" w:rsidRPr="006519A0" w:rsidRDefault="009B13C7" w:rsidP="00DE55DE">
            <w:pPr>
              <w:jc w:val="center"/>
              <w:rPr>
                <w:lang w:bidi="en-US"/>
              </w:rPr>
            </w:pPr>
            <w:r w:rsidRPr="006519A0">
              <w:rPr>
                <w:lang w:bidi="en-US"/>
              </w:rPr>
              <w:t>22.41</w:t>
            </w:r>
          </w:p>
        </w:tc>
        <w:tc>
          <w:tcPr>
            <w:tcW w:w="557" w:type="pct"/>
          </w:tcPr>
          <w:p w14:paraId="602B84E4" w14:textId="77777777" w:rsidR="009B13C7" w:rsidRPr="006519A0" w:rsidRDefault="009B13C7" w:rsidP="00DE55DE">
            <w:pPr>
              <w:jc w:val="center"/>
              <w:rPr>
                <w:lang w:bidi="en-US"/>
              </w:rPr>
            </w:pPr>
            <w:r w:rsidRPr="006519A0">
              <w:rPr>
                <w:lang w:bidi="en-US"/>
              </w:rPr>
              <w:t>24.74</w:t>
            </w:r>
          </w:p>
        </w:tc>
        <w:tc>
          <w:tcPr>
            <w:tcW w:w="557" w:type="pct"/>
          </w:tcPr>
          <w:p w14:paraId="0095FB99" w14:textId="77777777" w:rsidR="009B13C7" w:rsidRPr="006519A0" w:rsidRDefault="009B13C7" w:rsidP="00DE55DE">
            <w:pPr>
              <w:jc w:val="center"/>
              <w:rPr>
                <w:lang w:bidi="en-US"/>
              </w:rPr>
            </w:pPr>
            <w:r w:rsidRPr="006519A0">
              <w:rPr>
                <w:lang w:bidi="en-US"/>
              </w:rPr>
              <w:t>27.87</w:t>
            </w:r>
          </w:p>
        </w:tc>
      </w:tr>
      <w:tr w:rsidR="009B13C7" w:rsidRPr="006519A0" w14:paraId="373AB050" w14:textId="77777777" w:rsidTr="00DE55DE">
        <w:trPr>
          <w:trHeight w:val="503"/>
        </w:trPr>
        <w:tc>
          <w:tcPr>
            <w:tcW w:w="1104" w:type="pct"/>
          </w:tcPr>
          <w:p w14:paraId="32ECA42C" w14:textId="77777777" w:rsidR="009B13C7" w:rsidRPr="006519A0" w:rsidRDefault="009B13C7" w:rsidP="008C78C4">
            <w:pPr>
              <w:rPr>
                <w:lang w:bidi="en-US"/>
              </w:rPr>
            </w:pPr>
            <w:r w:rsidRPr="006519A0">
              <w:rPr>
                <w:lang w:bidi="en-US"/>
              </w:rPr>
              <w:t>Accessible to Pedestrian Traffic Only</w:t>
            </w:r>
          </w:p>
        </w:tc>
        <w:tc>
          <w:tcPr>
            <w:tcW w:w="556" w:type="pct"/>
          </w:tcPr>
          <w:p w14:paraId="3B62EEC9" w14:textId="77777777" w:rsidR="009B13C7" w:rsidRPr="006519A0" w:rsidRDefault="009B13C7" w:rsidP="00DE55DE">
            <w:pPr>
              <w:jc w:val="center"/>
              <w:rPr>
                <w:lang w:bidi="en-US"/>
              </w:rPr>
            </w:pPr>
            <w:r w:rsidRPr="006519A0">
              <w:rPr>
                <w:lang w:bidi="en-US"/>
              </w:rPr>
              <w:t>15.16</w:t>
            </w:r>
          </w:p>
        </w:tc>
        <w:tc>
          <w:tcPr>
            <w:tcW w:w="557" w:type="pct"/>
          </w:tcPr>
          <w:p w14:paraId="5D6F5917" w14:textId="77777777" w:rsidR="009B13C7" w:rsidRPr="006519A0" w:rsidRDefault="009B13C7" w:rsidP="00DE55DE">
            <w:pPr>
              <w:jc w:val="center"/>
              <w:rPr>
                <w:lang w:bidi="en-US"/>
              </w:rPr>
            </w:pPr>
            <w:r w:rsidRPr="006519A0">
              <w:rPr>
                <w:lang w:bidi="en-US"/>
              </w:rPr>
              <w:t>16.09</w:t>
            </w:r>
          </w:p>
        </w:tc>
        <w:tc>
          <w:tcPr>
            <w:tcW w:w="557" w:type="pct"/>
          </w:tcPr>
          <w:p w14:paraId="13B9B534" w14:textId="77777777" w:rsidR="009B13C7" w:rsidRPr="006519A0" w:rsidRDefault="009B13C7" w:rsidP="00DE55DE">
            <w:pPr>
              <w:jc w:val="center"/>
              <w:rPr>
                <w:lang w:bidi="en-US"/>
              </w:rPr>
            </w:pPr>
            <w:r w:rsidRPr="006519A0">
              <w:rPr>
                <w:lang w:bidi="en-US"/>
              </w:rPr>
              <w:t>16.56</w:t>
            </w:r>
          </w:p>
        </w:tc>
        <w:tc>
          <w:tcPr>
            <w:tcW w:w="556" w:type="pct"/>
          </w:tcPr>
          <w:p w14:paraId="56694A4E" w14:textId="77777777" w:rsidR="009B13C7" w:rsidRPr="006519A0" w:rsidRDefault="009B13C7" w:rsidP="00DE55DE">
            <w:pPr>
              <w:jc w:val="center"/>
              <w:rPr>
                <w:lang w:bidi="en-US"/>
              </w:rPr>
            </w:pPr>
            <w:r w:rsidRPr="006519A0">
              <w:rPr>
                <w:lang w:bidi="en-US"/>
              </w:rPr>
              <w:t>17.02</w:t>
            </w:r>
          </w:p>
        </w:tc>
        <w:tc>
          <w:tcPr>
            <w:tcW w:w="557" w:type="pct"/>
          </w:tcPr>
          <w:p w14:paraId="205477F1" w14:textId="77777777" w:rsidR="009B13C7" w:rsidRPr="006519A0" w:rsidRDefault="009B13C7" w:rsidP="00DE55DE">
            <w:pPr>
              <w:jc w:val="center"/>
              <w:rPr>
                <w:lang w:bidi="en-US"/>
              </w:rPr>
            </w:pPr>
            <w:r w:rsidRPr="006519A0">
              <w:rPr>
                <w:lang w:bidi="en-US"/>
              </w:rPr>
              <w:t>18.41</w:t>
            </w:r>
          </w:p>
        </w:tc>
        <w:tc>
          <w:tcPr>
            <w:tcW w:w="557" w:type="pct"/>
          </w:tcPr>
          <w:p w14:paraId="638A17B7" w14:textId="77777777" w:rsidR="009B13C7" w:rsidRPr="006519A0" w:rsidRDefault="009B13C7" w:rsidP="00DE55DE">
            <w:pPr>
              <w:jc w:val="center"/>
              <w:rPr>
                <w:lang w:bidi="en-US"/>
              </w:rPr>
            </w:pPr>
            <w:r w:rsidRPr="006519A0">
              <w:rPr>
                <w:lang w:bidi="en-US"/>
              </w:rPr>
              <w:t>20.74</w:t>
            </w:r>
          </w:p>
        </w:tc>
        <w:tc>
          <w:tcPr>
            <w:tcW w:w="557" w:type="pct"/>
          </w:tcPr>
          <w:p w14:paraId="43BCA60A" w14:textId="77777777" w:rsidR="009B13C7" w:rsidRPr="006519A0" w:rsidRDefault="009B13C7" w:rsidP="00DE55DE">
            <w:pPr>
              <w:jc w:val="center"/>
              <w:rPr>
                <w:lang w:bidi="en-US"/>
              </w:rPr>
            </w:pPr>
            <w:r w:rsidRPr="006519A0">
              <w:rPr>
                <w:lang w:bidi="en-US"/>
              </w:rPr>
              <w:t>23.87</w:t>
            </w:r>
          </w:p>
        </w:tc>
      </w:tr>
    </w:tbl>
    <w:p w14:paraId="618ACF5E" w14:textId="77777777" w:rsidR="009B13C7" w:rsidRPr="006519A0" w:rsidRDefault="009B13C7" w:rsidP="003D005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5"/>
        <w:gridCol w:w="1040"/>
        <w:gridCol w:w="1041"/>
        <w:gridCol w:w="1041"/>
        <w:gridCol w:w="1040"/>
        <w:gridCol w:w="1041"/>
        <w:gridCol w:w="1041"/>
        <w:gridCol w:w="1041"/>
      </w:tblGrid>
      <w:tr w:rsidR="009B13C7" w:rsidRPr="006519A0" w14:paraId="771100E3" w14:textId="77777777" w:rsidTr="003D005C">
        <w:trPr>
          <w:trHeight w:val="20"/>
          <w:tblHeader/>
        </w:trPr>
        <w:tc>
          <w:tcPr>
            <w:tcW w:w="9350" w:type="dxa"/>
            <w:gridSpan w:val="8"/>
            <w:vAlign w:val="bottom"/>
          </w:tcPr>
          <w:p w14:paraId="25422EFA" w14:textId="77777777" w:rsidR="009B13C7" w:rsidRPr="003D005C" w:rsidRDefault="009B13C7" w:rsidP="008C78C4">
            <w:pPr>
              <w:rPr>
                <w:b/>
                <w:bCs/>
                <w:lang w:bidi="en-US"/>
              </w:rPr>
            </w:pPr>
            <w:r w:rsidRPr="003D005C">
              <w:rPr>
                <w:b/>
                <w:bCs/>
                <w:lang w:bidi="en-US"/>
              </w:rPr>
              <w:t>RULE 233C - Vertical Clearance over Another Wire With or Without Wind</w:t>
            </w:r>
          </w:p>
        </w:tc>
      </w:tr>
      <w:tr w:rsidR="009B13C7" w:rsidRPr="006519A0" w14:paraId="58591996" w14:textId="77777777" w:rsidTr="00724304">
        <w:trPr>
          <w:trHeight w:val="20"/>
          <w:tblHeader/>
        </w:trPr>
        <w:tc>
          <w:tcPr>
            <w:tcW w:w="2065" w:type="dxa"/>
            <w:vAlign w:val="bottom"/>
          </w:tcPr>
          <w:p w14:paraId="625BFD06" w14:textId="77777777" w:rsidR="009B13C7" w:rsidRPr="006519A0" w:rsidRDefault="009B13C7" w:rsidP="008C78C4">
            <w:pPr>
              <w:jc w:val="center"/>
              <w:rPr>
                <w:rFonts w:eastAsia="Arial"/>
                <w:lang w:bidi="en-US"/>
              </w:rPr>
            </w:pPr>
          </w:p>
        </w:tc>
        <w:tc>
          <w:tcPr>
            <w:tcW w:w="1040" w:type="dxa"/>
            <w:vAlign w:val="bottom"/>
          </w:tcPr>
          <w:p w14:paraId="7E06B30E" w14:textId="77777777" w:rsidR="009B13C7" w:rsidRPr="003D005C" w:rsidRDefault="009B13C7" w:rsidP="008C78C4">
            <w:pPr>
              <w:jc w:val="center"/>
              <w:rPr>
                <w:b/>
                <w:bCs/>
                <w:lang w:bidi="en-US"/>
              </w:rPr>
            </w:pPr>
            <w:r w:rsidRPr="003D005C">
              <w:rPr>
                <w:b/>
                <w:bCs/>
                <w:lang w:bidi="en-US"/>
              </w:rPr>
              <w:t>69</w:t>
            </w:r>
          </w:p>
        </w:tc>
        <w:tc>
          <w:tcPr>
            <w:tcW w:w="1041" w:type="dxa"/>
            <w:vAlign w:val="bottom"/>
          </w:tcPr>
          <w:p w14:paraId="62102528" w14:textId="77777777" w:rsidR="009B13C7" w:rsidRPr="003D005C" w:rsidRDefault="009B13C7" w:rsidP="008C78C4">
            <w:pPr>
              <w:jc w:val="center"/>
              <w:rPr>
                <w:b/>
                <w:bCs/>
                <w:lang w:bidi="en-US"/>
              </w:rPr>
            </w:pPr>
            <w:r w:rsidRPr="003D005C">
              <w:rPr>
                <w:b/>
                <w:bCs/>
                <w:lang w:bidi="en-US"/>
              </w:rPr>
              <w:t>115</w:t>
            </w:r>
          </w:p>
        </w:tc>
        <w:tc>
          <w:tcPr>
            <w:tcW w:w="1041" w:type="dxa"/>
            <w:vAlign w:val="bottom"/>
          </w:tcPr>
          <w:p w14:paraId="206E6027" w14:textId="77777777" w:rsidR="009B13C7" w:rsidRPr="003D005C" w:rsidRDefault="009B13C7" w:rsidP="008C78C4">
            <w:pPr>
              <w:jc w:val="center"/>
              <w:rPr>
                <w:b/>
                <w:bCs/>
                <w:lang w:bidi="en-US"/>
              </w:rPr>
            </w:pPr>
            <w:r w:rsidRPr="003D005C">
              <w:rPr>
                <w:b/>
                <w:bCs/>
                <w:lang w:bidi="en-US"/>
              </w:rPr>
              <w:t>138</w:t>
            </w:r>
          </w:p>
        </w:tc>
        <w:tc>
          <w:tcPr>
            <w:tcW w:w="1040" w:type="dxa"/>
            <w:vAlign w:val="bottom"/>
          </w:tcPr>
          <w:p w14:paraId="456B6BDE" w14:textId="77777777" w:rsidR="009B13C7" w:rsidRPr="003D005C" w:rsidRDefault="009B13C7" w:rsidP="008C78C4">
            <w:pPr>
              <w:jc w:val="center"/>
              <w:rPr>
                <w:b/>
                <w:bCs/>
                <w:lang w:bidi="en-US"/>
              </w:rPr>
            </w:pPr>
            <w:r w:rsidRPr="003D005C">
              <w:rPr>
                <w:b/>
                <w:bCs/>
                <w:lang w:bidi="en-US"/>
              </w:rPr>
              <w:t>161</w:t>
            </w:r>
          </w:p>
        </w:tc>
        <w:tc>
          <w:tcPr>
            <w:tcW w:w="1041" w:type="dxa"/>
            <w:vAlign w:val="bottom"/>
          </w:tcPr>
          <w:p w14:paraId="45160A3A" w14:textId="77777777" w:rsidR="009B13C7" w:rsidRPr="003D005C" w:rsidRDefault="009B13C7" w:rsidP="008C78C4">
            <w:pPr>
              <w:jc w:val="center"/>
              <w:rPr>
                <w:b/>
                <w:bCs/>
                <w:lang w:bidi="en-US"/>
              </w:rPr>
            </w:pPr>
            <w:r w:rsidRPr="003D005C">
              <w:rPr>
                <w:b/>
                <w:bCs/>
                <w:w w:val="95"/>
                <w:lang w:bidi="en-US"/>
              </w:rPr>
              <w:t>230</w:t>
            </w:r>
          </w:p>
        </w:tc>
        <w:tc>
          <w:tcPr>
            <w:tcW w:w="1041" w:type="dxa"/>
            <w:vAlign w:val="bottom"/>
          </w:tcPr>
          <w:p w14:paraId="79932018" w14:textId="77777777" w:rsidR="009B13C7" w:rsidRPr="003D005C" w:rsidRDefault="009B13C7" w:rsidP="008C78C4">
            <w:pPr>
              <w:jc w:val="center"/>
              <w:rPr>
                <w:b/>
                <w:bCs/>
                <w:lang w:bidi="en-US"/>
              </w:rPr>
            </w:pPr>
            <w:r w:rsidRPr="003D005C">
              <w:rPr>
                <w:b/>
                <w:bCs/>
                <w:lang w:bidi="en-US"/>
              </w:rPr>
              <w:t>345</w:t>
            </w:r>
          </w:p>
        </w:tc>
        <w:tc>
          <w:tcPr>
            <w:tcW w:w="1041" w:type="dxa"/>
            <w:vAlign w:val="bottom"/>
          </w:tcPr>
          <w:p w14:paraId="1C432E6F" w14:textId="77777777" w:rsidR="009B13C7" w:rsidRPr="003D005C" w:rsidRDefault="009B13C7" w:rsidP="008C78C4">
            <w:pPr>
              <w:jc w:val="center"/>
              <w:rPr>
                <w:b/>
                <w:bCs/>
                <w:lang w:bidi="en-US"/>
              </w:rPr>
            </w:pPr>
            <w:r w:rsidRPr="003D005C">
              <w:rPr>
                <w:b/>
                <w:bCs/>
                <w:lang w:bidi="en-US"/>
              </w:rPr>
              <w:t>500</w:t>
            </w:r>
          </w:p>
        </w:tc>
      </w:tr>
      <w:tr w:rsidR="009B13C7" w:rsidRPr="006519A0" w14:paraId="6BB46E17" w14:textId="77777777" w:rsidTr="00724304">
        <w:trPr>
          <w:trHeight w:val="20"/>
          <w:tblHeader/>
        </w:trPr>
        <w:tc>
          <w:tcPr>
            <w:tcW w:w="2065" w:type="dxa"/>
            <w:vAlign w:val="bottom"/>
          </w:tcPr>
          <w:p w14:paraId="6D377159" w14:textId="77777777" w:rsidR="009B13C7" w:rsidRPr="003D005C" w:rsidRDefault="009B13C7" w:rsidP="008C78C4">
            <w:pPr>
              <w:jc w:val="center"/>
              <w:rPr>
                <w:b/>
                <w:bCs/>
                <w:lang w:bidi="en-US"/>
              </w:rPr>
            </w:pPr>
            <w:r w:rsidRPr="003D005C">
              <w:rPr>
                <w:b/>
                <w:bCs/>
                <w:w w:val="99"/>
                <w:lang w:bidi="en-US"/>
              </w:rPr>
              <w:t>0</w:t>
            </w:r>
          </w:p>
        </w:tc>
        <w:tc>
          <w:tcPr>
            <w:tcW w:w="1040" w:type="dxa"/>
            <w:vAlign w:val="bottom"/>
          </w:tcPr>
          <w:p w14:paraId="030445B8" w14:textId="77777777" w:rsidR="009B13C7" w:rsidRPr="006519A0" w:rsidRDefault="009B13C7" w:rsidP="008C78C4">
            <w:pPr>
              <w:jc w:val="center"/>
              <w:rPr>
                <w:lang w:bidi="en-US"/>
              </w:rPr>
            </w:pPr>
            <w:r w:rsidRPr="006519A0">
              <w:rPr>
                <w:lang w:bidi="en-US"/>
              </w:rPr>
              <w:t>2.66</w:t>
            </w:r>
          </w:p>
        </w:tc>
        <w:tc>
          <w:tcPr>
            <w:tcW w:w="1041" w:type="dxa"/>
            <w:vAlign w:val="bottom"/>
          </w:tcPr>
          <w:p w14:paraId="55F343FD" w14:textId="77777777" w:rsidR="009B13C7" w:rsidRPr="006519A0" w:rsidRDefault="009B13C7" w:rsidP="008C78C4">
            <w:pPr>
              <w:jc w:val="center"/>
              <w:rPr>
                <w:lang w:bidi="en-US"/>
              </w:rPr>
            </w:pPr>
            <w:r w:rsidRPr="006519A0">
              <w:rPr>
                <w:lang w:bidi="en-US"/>
              </w:rPr>
              <w:t>3.59</w:t>
            </w:r>
          </w:p>
        </w:tc>
        <w:tc>
          <w:tcPr>
            <w:tcW w:w="1041" w:type="dxa"/>
            <w:vAlign w:val="bottom"/>
          </w:tcPr>
          <w:p w14:paraId="708417D4" w14:textId="77777777" w:rsidR="009B13C7" w:rsidRPr="006519A0" w:rsidRDefault="009B13C7" w:rsidP="008C78C4">
            <w:pPr>
              <w:jc w:val="center"/>
              <w:rPr>
                <w:lang w:bidi="en-US"/>
              </w:rPr>
            </w:pPr>
            <w:r w:rsidRPr="006519A0">
              <w:rPr>
                <w:lang w:bidi="en-US"/>
              </w:rPr>
              <w:t>4.06</w:t>
            </w:r>
          </w:p>
        </w:tc>
        <w:tc>
          <w:tcPr>
            <w:tcW w:w="1040" w:type="dxa"/>
            <w:vAlign w:val="bottom"/>
          </w:tcPr>
          <w:p w14:paraId="16930579" w14:textId="77777777" w:rsidR="009B13C7" w:rsidRPr="006519A0" w:rsidRDefault="009B13C7" w:rsidP="008C78C4">
            <w:pPr>
              <w:jc w:val="center"/>
              <w:rPr>
                <w:lang w:bidi="en-US"/>
              </w:rPr>
            </w:pPr>
            <w:r w:rsidRPr="006519A0">
              <w:rPr>
                <w:lang w:bidi="en-US"/>
              </w:rPr>
              <w:t>4.52</w:t>
            </w:r>
          </w:p>
        </w:tc>
        <w:tc>
          <w:tcPr>
            <w:tcW w:w="1041" w:type="dxa"/>
            <w:vAlign w:val="bottom"/>
          </w:tcPr>
          <w:p w14:paraId="2145A456" w14:textId="77777777" w:rsidR="009B13C7" w:rsidRPr="006519A0" w:rsidRDefault="009B13C7" w:rsidP="008C78C4">
            <w:pPr>
              <w:jc w:val="center"/>
              <w:rPr>
                <w:lang w:bidi="en-US"/>
              </w:rPr>
            </w:pPr>
            <w:r w:rsidRPr="006519A0">
              <w:rPr>
                <w:w w:val="95"/>
                <w:lang w:bidi="en-US"/>
              </w:rPr>
              <w:t>5.91</w:t>
            </w:r>
          </w:p>
        </w:tc>
        <w:tc>
          <w:tcPr>
            <w:tcW w:w="1041" w:type="dxa"/>
            <w:vAlign w:val="bottom"/>
          </w:tcPr>
          <w:p w14:paraId="07BE459F" w14:textId="77777777" w:rsidR="009B13C7" w:rsidRPr="006519A0" w:rsidRDefault="009B13C7" w:rsidP="008C78C4">
            <w:pPr>
              <w:jc w:val="center"/>
              <w:rPr>
                <w:lang w:bidi="en-US"/>
              </w:rPr>
            </w:pPr>
            <w:r w:rsidRPr="006519A0">
              <w:rPr>
                <w:lang w:bidi="en-US"/>
              </w:rPr>
              <w:t>8.24</w:t>
            </w:r>
          </w:p>
        </w:tc>
        <w:tc>
          <w:tcPr>
            <w:tcW w:w="1041" w:type="dxa"/>
            <w:vAlign w:val="bottom"/>
          </w:tcPr>
          <w:p w14:paraId="29819817" w14:textId="77777777" w:rsidR="009B13C7" w:rsidRPr="006519A0" w:rsidRDefault="009B13C7" w:rsidP="008C78C4">
            <w:pPr>
              <w:jc w:val="center"/>
              <w:rPr>
                <w:lang w:bidi="en-US"/>
              </w:rPr>
            </w:pPr>
            <w:r w:rsidRPr="006519A0">
              <w:rPr>
                <w:lang w:bidi="en-US"/>
              </w:rPr>
              <w:t>11.85</w:t>
            </w:r>
          </w:p>
        </w:tc>
      </w:tr>
      <w:tr w:rsidR="009B13C7" w:rsidRPr="006519A0" w14:paraId="68CE7522" w14:textId="77777777" w:rsidTr="00724304">
        <w:trPr>
          <w:trHeight w:val="20"/>
          <w:tblHeader/>
        </w:trPr>
        <w:tc>
          <w:tcPr>
            <w:tcW w:w="2065" w:type="dxa"/>
            <w:vAlign w:val="bottom"/>
          </w:tcPr>
          <w:p w14:paraId="03F049FE" w14:textId="77777777" w:rsidR="009B13C7" w:rsidRPr="003D005C" w:rsidRDefault="009B13C7" w:rsidP="008C78C4">
            <w:pPr>
              <w:jc w:val="center"/>
              <w:rPr>
                <w:b/>
                <w:bCs/>
                <w:lang w:bidi="en-US"/>
              </w:rPr>
            </w:pPr>
            <w:r w:rsidRPr="003D005C">
              <w:rPr>
                <w:b/>
                <w:bCs/>
                <w:lang w:bidi="en-US"/>
              </w:rPr>
              <w:t>13.8</w:t>
            </w:r>
          </w:p>
        </w:tc>
        <w:tc>
          <w:tcPr>
            <w:tcW w:w="1040" w:type="dxa"/>
            <w:vAlign w:val="bottom"/>
          </w:tcPr>
          <w:p w14:paraId="34533C76" w14:textId="77777777" w:rsidR="009B13C7" w:rsidRPr="006519A0" w:rsidRDefault="009B13C7" w:rsidP="008C78C4">
            <w:pPr>
              <w:jc w:val="center"/>
              <w:rPr>
                <w:lang w:bidi="en-US"/>
              </w:rPr>
            </w:pPr>
            <w:r w:rsidRPr="006519A0">
              <w:rPr>
                <w:lang w:bidi="en-US"/>
              </w:rPr>
              <w:t>2.93</w:t>
            </w:r>
          </w:p>
        </w:tc>
        <w:tc>
          <w:tcPr>
            <w:tcW w:w="1041" w:type="dxa"/>
            <w:vAlign w:val="bottom"/>
          </w:tcPr>
          <w:p w14:paraId="784354A1" w14:textId="77777777" w:rsidR="009B13C7" w:rsidRPr="006519A0" w:rsidRDefault="009B13C7" w:rsidP="008C78C4">
            <w:pPr>
              <w:jc w:val="center"/>
              <w:rPr>
                <w:lang w:bidi="en-US"/>
              </w:rPr>
            </w:pPr>
            <w:r w:rsidRPr="006519A0">
              <w:rPr>
                <w:lang w:bidi="en-US"/>
              </w:rPr>
              <w:t>3.86</w:t>
            </w:r>
          </w:p>
        </w:tc>
        <w:tc>
          <w:tcPr>
            <w:tcW w:w="1041" w:type="dxa"/>
            <w:vAlign w:val="bottom"/>
          </w:tcPr>
          <w:p w14:paraId="4A12958E" w14:textId="77777777" w:rsidR="009B13C7" w:rsidRPr="006519A0" w:rsidRDefault="009B13C7" w:rsidP="008C78C4">
            <w:pPr>
              <w:jc w:val="center"/>
              <w:rPr>
                <w:lang w:bidi="en-US"/>
              </w:rPr>
            </w:pPr>
            <w:r w:rsidRPr="006519A0">
              <w:rPr>
                <w:lang w:bidi="en-US"/>
              </w:rPr>
              <w:t>4.32</w:t>
            </w:r>
          </w:p>
        </w:tc>
        <w:tc>
          <w:tcPr>
            <w:tcW w:w="1040" w:type="dxa"/>
            <w:vAlign w:val="bottom"/>
          </w:tcPr>
          <w:p w14:paraId="4600462C" w14:textId="77777777" w:rsidR="009B13C7" w:rsidRPr="006519A0" w:rsidRDefault="009B13C7" w:rsidP="008C78C4">
            <w:pPr>
              <w:jc w:val="center"/>
              <w:rPr>
                <w:lang w:bidi="en-US"/>
              </w:rPr>
            </w:pPr>
            <w:r w:rsidRPr="006519A0">
              <w:rPr>
                <w:lang w:bidi="en-US"/>
              </w:rPr>
              <w:t>4.79</w:t>
            </w:r>
          </w:p>
        </w:tc>
        <w:tc>
          <w:tcPr>
            <w:tcW w:w="1041" w:type="dxa"/>
            <w:vAlign w:val="bottom"/>
          </w:tcPr>
          <w:p w14:paraId="1390DACE" w14:textId="77777777" w:rsidR="009B13C7" w:rsidRPr="006519A0" w:rsidRDefault="009B13C7" w:rsidP="008C78C4">
            <w:pPr>
              <w:jc w:val="center"/>
              <w:rPr>
                <w:lang w:bidi="en-US"/>
              </w:rPr>
            </w:pPr>
            <w:r w:rsidRPr="006519A0">
              <w:rPr>
                <w:w w:val="95"/>
                <w:lang w:bidi="en-US"/>
              </w:rPr>
              <w:t>6.18</w:t>
            </w:r>
          </w:p>
        </w:tc>
        <w:tc>
          <w:tcPr>
            <w:tcW w:w="1041" w:type="dxa"/>
            <w:vAlign w:val="bottom"/>
          </w:tcPr>
          <w:p w14:paraId="3726DBFD" w14:textId="77777777" w:rsidR="009B13C7" w:rsidRPr="006519A0" w:rsidRDefault="009B13C7" w:rsidP="008C78C4">
            <w:pPr>
              <w:jc w:val="center"/>
              <w:rPr>
                <w:lang w:bidi="en-US"/>
              </w:rPr>
            </w:pPr>
            <w:r w:rsidRPr="006519A0">
              <w:rPr>
                <w:lang w:bidi="en-US"/>
              </w:rPr>
              <w:t>8.50</w:t>
            </w:r>
          </w:p>
        </w:tc>
        <w:tc>
          <w:tcPr>
            <w:tcW w:w="1041" w:type="dxa"/>
            <w:vAlign w:val="bottom"/>
          </w:tcPr>
          <w:p w14:paraId="68D259DD" w14:textId="77777777" w:rsidR="009B13C7" w:rsidRPr="006519A0" w:rsidRDefault="009B13C7" w:rsidP="008C78C4">
            <w:pPr>
              <w:jc w:val="center"/>
              <w:rPr>
                <w:lang w:bidi="en-US"/>
              </w:rPr>
            </w:pPr>
            <w:r w:rsidRPr="006519A0">
              <w:rPr>
                <w:lang w:bidi="en-US"/>
              </w:rPr>
              <w:t>12.12</w:t>
            </w:r>
          </w:p>
        </w:tc>
      </w:tr>
      <w:tr w:rsidR="009B13C7" w:rsidRPr="006519A0" w14:paraId="661D7231" w14:textId="77777777" w:rsidTr="00724304">
        <w:trPr>
          <w:trHeight w:val="20"/>
          <w:tblHeader/>
        </w:trPr>
        <w:tc>
          <w:tcPr>
            <w:tcW w:w="2065" w:type="dxa"/>
            <w:vAlign w:val="bottom"/>
          </w:tcPr>
          <w:p w14:paraId="5370913C" w14:textId="77777777" w:rsidR="009B13C7" w:rsidRPr="003D005C" w:rsidRDefault="009B13C7" w:rsidP="008C78C4">
            <w:pPr>
              <w:jc w:val="center"/>
              <w:rPr>
                <w:b/>
                <w:bCs/>
                <w:lang w:bidi="en-US"/>
              </w:rPr>
            </w:pPr>
            <w:r w:rsidRPr="003D005C">
              <w:rPr>
                <w:b/>
                <w:bCs/>
                <w:lang w:bidi="en-US"/>
              </w:rPr>
              <w:t>34.5</w:t>
            </w:r>
          </w:p>
        </w:tc>
        <w:tc>
          <w:tcPr>
            <w:tcW w:w="1040" w:type="dxa"/>
            <w:vAlign w:val="bottom"/>
          </w:tcPr>
          <w:p w14:paraId="20809C9D" w14:textId="77777777" w:rsidR="009B13C7" w:rsidRPr="006519A0" w:rsidRDefault="009B13C7" w:rsidP="008C78C4">
            <w:pPr>
              <w:jc w:val="center"/>
              <w:rPr>
                <w:lang w:bidi="en-US"/>
              </w:rPr>
            </w:pPr>
            <w:r w:rsidRPr="006519A0">
              <w:rPr>
                <w:lang w:bidi="en-US"/>
              </w:rPr>
              <w:t>3.32</w:t>
            </w:r>
          </w:p>
        </w:tc>
        <w:tc>
          <w:tcPr>
            <w:tcW w:w="1041" w:type="dxa"/>
            <w:vAlign w:val="bottom"/>
          </w:tcPr>
          <w:p w14:paraId="01050982" w14:textId="77777777" w:rsidR="009B13C7" w:rsidRPr="006519A0" w:rsidRDefault="009B13C7" w:rsidP="008C78C4">
            <w:pPr>
              <w:jc w:val="center"/>
              <w:rPr>
                <w:lang w:bidi="en-US"/>
              </w:rPr>
            </w:pPr>
            <w:r w:rsidRPr="006519A0">
              <w:rPr>
                <w:lang w:bidi="en-US"/>
              </w:rPr>
              <w:t>4.25</w:t>
            </w:r>
          </w:p>
        </w:tc>
        <w:tc>
          <w:tcPr>
            <w:tcW w:w="1041" w:type="dxa"/>
            <w:vAlign w:val="bottom"/>
          </w:tcPr>
          <w:p w14:paraId="394A64DE" w14:textId="77777777" w:rsidR="009B13C7" w:rsidRPr="006519A0" w:rsidRDefault="009B13C7" w:rsidP="008C78C4">
            <w:pPr>
              <w:jc w:val="center"/>
              <w:rPr>
                <w:lang w:bidi="en-US"/>
              </w:rPr>
            </w:pPr>
            <w:r w:rsidRPr="006519A0">
              <w:rPr>
                <w:lang w:bidi="en-US"/>
              </w:rPr>
              <w:t>4.72</w:t>
            </w:r>
          </w:p>
        </w:tc>
        <w:tc>
          <w:tcPr>
            <w:tcW w:w="1040" w:type="dxa"/>
            <w:vAlign w:val="bottom"/>
          </w:tcPr>
          <w:p w14:paraId="760C6BAB" w14:textId="77777777" w:rsidR="009B13C7" w:rsidRPr="006519A0" w:rsidRDefault="009B13C7" w:rsidP="008C78C4">
            <w:pPr>
              <w:jc w:val="center"/>
              <w:rPr>
                <w:lang w:bidi="en-US"/>
              </w:rPr>
            </w:pPr>
            <w:r w:rsidRPr="006519A0">
              <w:rPr>
                <w:lang w:bidi="en-US"/>
              </w:rPr>
              <w:t>5.18</w:t>
            </w:r>
          </w:p>
        </w:tc>
        <w:tc>
          <w:tcPr>
            <w:tcW w:w="1041" w:type="dxa"/>
            <w:vAlign w:val="bottom"/>
          </w:tcPr>
          <w:p w14:paraId="558B6E50" w14:textId="77777777" w:rsidR="009B13C7" w:rsidRPr="006519A0" w:rsidRDefault="009B13C7" w:rsidP="008C78C4">
            <w:pPr>
              <w:jc w:val="center"/>
              <w:rPr>
                <w:lang w:bidi="en-US"/>
              </w:rPr>
            </w:pPr>
            <w:r w:rsidRPr="006519A0">
              <w:rPr>
                <w:w w:val="95"/>
                <w:lang w:bidi="en-US"/>
              </w:rPr>
              <w:t>6.58</w:t>
            </w:r>
          </w:p>
        </w:tc>
        <w:tc>
          <w:tcPr>
            <w:tcW w:w="1041" w:type="dxa"/>
            <w:vAlign w:val="bottom"/>
          </w:tcPr>
          <w:p w14:paraId="6113E22E" w14:textId="77777777" w:rsidR="009B13C7" w:rsidRPr="006519A0" w:rsidRDefault="009B13C7" w:rsidP="008C78C4">
            <w:pPr>
              <w:jc w:val="center"/>
              <w:rPr>
                <w:lang w:bidi="en-US"/>
              </w:rPr>
            </w:pPr>
            <w:r w:rsidRPr="006519A0">
              <w:rPr>
                <w:lang w:bidi="en-US"/>
              </w:rPr>
              <w:t>8.90</w:t>
            </w:r>
          </w:p>
        </w:tc>
        <w:tc>
          <w:tcPr>
            <w:tcW w:w="1041" w:type="dxa"/>
            <w:vAlign w:val="bottom"/>
          </w:tcPr>
          <w:p w14:paraId="52D8E6DC" w14:textId="77777777" w:rsidR="009B13C7" w:rsidRPr="006519A0" w:rsidRDefault="009B13C7" w:rsidP="008C78C4">
            <w:pPr>
              <w:jc w:val="center"/>
              <w:rPr>
                <w:lang w:bidi="en-US"/>
              </w:rPr>
            </w:pPr>
            <w:r w:rsidRPr="006519A0">
              <w:rPr>
                <w:lang w:bidi="en-US"/>
              </w:rPr>
              <w:t>12.52</w:t>
            </w:r>
          </w:p>
        </w:tc>
      </w:tr>
      <w:tr w:rsidR="009B13C7" w:rsidRPr="006519A0" w14:paraId="5BF5E1A7" w14:textId="77777777" w:rsidTr="00724304">
        <w:trPr>
          <w:trHeight w:val="20"/>
          <w:tblHeader/>
        </w:trPr>
        <w:tc>
          <w:tcPr>
            <w:tcW w:w="2065" w:type="dxa"/>
            <w:vAlign w:val="bottom"/>
          </w:tcPr>
          <w:p w14:paraId="12B2ADB3" w14:textId="77777777" w:rsidR="009B13C7" w:rsidRPr="003D005C" w:rsidRDefault="009B13C7" w:rsidP="008C78C4">
            <w:pPr>
              <w:jc w:val="center"/>
              <w:rPr>
                <w:b/>
                <w:bCs/>
                <w:lang w:bidi="en-US"/>
              </w:rPr>
            </w:pPr>
            <w:r w:rsidRPr="003D005C">
              <w:rPr>
                <w:b/>
                <w:bCs/>
                <w:lang w:bidi="en-US"/>
              </w:rPr>
              <w:t>69</w:t>
            </w:r>
          </w:p>
        </w:tc>
        <w:tc>
          <w:tcPr>
            <w:tcW w:w="1040" w:type="dxa"/>
            <w:vAlign w:val="bottom"/>
          </w:tcPr>
          <w:p w14:paraId="6BBE7515" w14:textId="77777777" w:rsidR="009B13C7" w:rsidRPr="006519A0" w:rsidRDefault="009B13C7" w:rsidP="008C78C4">
            <w:pPr>
              <w:jc w:val="center"/>
              <w:rPr>
                <w:lang w:bidi="en-US"/>
              </w:rPr>
            </w:pPr>
            <w:r w:rsidRPr="006519A0">
              <w:rPr>
                <w:lang w:bidi="en-US"/>
              </w:rPr>
              <w:t>4.06</w:t>
            </w:r>
          </w:p>
        </w:tc>
        <w:tc>
          <w:tcPr>
            <w:tcW w:w="1041" w:type="dxa"/>
            <w:vAlign w:val="bottom"/>
          </w:tcPr>
          <w:p w14:paraId="049E844B" w14:textId="77777777" w:rsidR="009B13C7" w:rsidRPr="006519A0" w:rsidRDefault="009B13C7" w:rsidP="008C78C4">
            <w:pPr>
              <w:jc w:val="center"/>
              <w:rPr>
                <w:lang w:bidi="en-US"/>
              </w:rPr>
            </w:pPr>
            <w:r w:rsidRPr="006519A0">
              <w:rPr>
                <w:lang w:bidi="en-US"/>
              </w:rPr>
              <w:t>4.98</w:t>
            </w:r>
          </w:p>
        </w:tc>
        <w:tc>
          <w:tcPr>
            <w:tcW w:w="1041" w:type="dxa"/>
            <w:vAlign w:val="bottom"/>
          </w:tcPr>
          <w:p w14:paraId="5045E6D2" w14:textId="77777777" w:rsidR="009B13C7" w:rsidRPr="006519A0" w:rsidRDefault="009B13C7" w:rsidP="008C78C4">
            <w:pPr>
              <w:jc w:val="center"/>
              <w:rPr>
                <w:lang w:bidi="en-US"/>
              </w:rPr>
            </w:pPr>
            <w:r w:rsidRPr="006519A0">
              <w:rPr>
                <w:lang w:bidi="en-US"/>
              </w:rPr>
              <w:t>5.45</w:t>
            </w:r>
          </w:p>
        </w:tc>
        <w:tc>
          <w:tcPr>
            <w:tcW w:w="1040" w:type="dxa"/>
            <w:vAlign w:val="bottom"/>
          </w:tcPr>
          <w:p w14:paraId="24B4DB42" w14:textId="77777777" w:rsidR="009B13C7" w:rsidRPr="006519A0" w:rsidRDefault="009B13C7" w:rsidP="008C78C4">
            <w:pPr>
              <w:jc w:val="center"/>
              <w:rPr>
                <w:lang w:bidi="en-US"/>
              </w:rPr>
            </w:pPr>
            <w:r w:rsidRPr="006519A0">
              <w:rPr>
                <w:lang w:bidi="en-US"/>
              </w:rPr>
              <w:t>5.91</w:t>
            </w:r>
          </w:p>
        </w:tc>
        <w:tc>
          <w:tcPr>
            <w:tcW w:w="1041" w:type="dxa"/>
            <w:vAlign w:val="bottom"/>
          </w:tcPr>
          <w:p w14:paraId="494C4C11" w14:textId="77777777" w:rsidR="009B13C7" w:rsidRPr="006519A0" w:rsidRDefault="009B13C7" w:rsidP="008C78C4">
            <w:pPr>
              <w:jc w:val="center"/>
              <w:rPr>
                <w:lang w:bidi="en-US"/>
              </w:rPr>
            </w:pPr>
            <w:r w:rsidRPr="006519A0">
              <w:rPr>
                <w:w w:val="95"/>
                <w:lang w:bidi="en-US"/>
              </w:rPr>
              <w:t>7.31</w:t>
            </w:r>
          </w:p>
        </w:tc>
        <w:tc>
          <w:tcPr>
            <w:tcW w:w="1041" w:type="dxa"/>
            <w:vAlign w:val="bottom"/>
          </w:tcPr>
          <w:p w14:paraId="0F0F00E5" w14:textId="77777777" w:rsidR="009B13C7" w:rsidRPr="006519A0" w:rsidRDefault="009B13C7" w:rsidP="008C78C4">
            <w:pPr>
              <w:jc w:val="center"/>
              <w:rPr>
                <w:lang w:bidi="en-US"/>
              </w:rPr>
            </w:pPr>
            <w:r w:rsidRPr="006519A0">
              <w:rPr>
                <w:lang w:bidi="en-US"/>
              </w:rPr>
              <w:t>9.63</w:t>
            </w:r>
          </w:p>
        </w:tc>
        <w:tc>
          <w:tcPr>
            <w:tcW w:w="1041" w:type="dxa"/>
            <w:vAlign w:val="bottom"/>
          </w:tcPr>
          <w:p w14:paraId="4DA20710" w14:textId="77777777" w:rsidR="009B13C7" w:rsidRPr="006519A0" w:rsidRDefault="009B13C7" w:rsidP="008C78C4">
            <w:pPr>
              <w:jc w:val="center"/>
              <w:rPr>
                <w:lang w:bidi="en-US"/>
              </w:rPr>
            </w:pPr>
            <w:r w:rsidRPr="006519A0">
              <w:rPr>
                <w:lang w:bidi="en-US"/>
              </w:rPr>
              <w:t>13.25</w:t>
            </w:r>
          </w:p>
        </w:tc>
      </w:tr>
      <w:tr w:rsidR="009B13C7" w:rsidRPr="006519A0" w14:paraId="40BBB9D1" w14:textId="77777777" w:rsidTr="00724304">
        <w:trPr>
          <w:trHeight w:val="20"/>
          <w:tblHeader/>
        </w:trPr>
        <w:tc>
          <w:tcPr>
            <w:tcW w:w="2065" w:type="dxa"/>
            <w:vAlign w:val="bottom"/>
          </w:tcPr>
          <w:p w14:paraId="02DEB2A4" w14:textId="77777777" w:rsidR="009B13C7" w:rsidRPr="003D005C" w:rsidRDefault="009B13C7" w:rsidP="008C78C4">
            <w:pPr>
              <w:jc w:val="center"/>
              <w:rPr>
                <w:b/>
                <w:bCs/>
                <w:lang w:bidi="en-US"/>
              </w:rPr>
            </w:pPr>
            <w:r w:rsidRPr="003D005C">
              <w:rPr>
                <w:b/>
                <w:bCs/>
                <w:lang w:bidi="en-US"/>
              </w:rPr>
              <w:t>115</w:t>
            </w:r>
          </w:p>
        </w:tc>
        <w:tc>
          <w:tcPr>
            <w:tcW w:w="1040" w:type="dxa"/>
            <w:vAlign w:val="bottom"/>
          </w:tcPr>
          <w:p w14:paraId="3477F16E" w14:textId="77777777" w:rsidR="009B13C7" w:rsidRPr="006519A0" w:rsidRDefault="009B13C7" w:rsidP="008C78C4">
            <w:pPr>
              <w:jc w:val="center"/>
              <w:rPr>
                <w:lang w:bidi="en-US"/>
              </w:rPr>
            </w:pPr>
            <w:r w:rsidRPr="006519A0">
              <w:rPr>
                <w:lang w:bidi="en-US"/>
              </w:rPr>
              <w:t>4.98</w:t>
            </w:r>
          </w:p>
        </w:tc>
        <w:tc>
          <w:tcPr>
            <w:tcW w:w="1041" w:type="dxa"/>
            <w:vAlign w:val="bottom"/>
          </w:tcPr>
          <w:p w14:paraId="7875D71C" w14:textId="77777777" w:rsidR="009B13C7" w:rsidRPr="006519A0" w:rsidRDefault="009B13C7" w:rsidP="008C78C4">
            <w:pPr>
              <w:jc w:val="center"/>
              <w:rPr>
                <w:lang w:bidi="en-US"/>
              </w:rPr>
            </w:pPr>
            <w:r w:rsidRPr="006519A0">
              <w:rPr>
                <w:lang w:bidi="en-US"/>
              </w:rPr>
              <w:t>5.91</w:t>
            </w:r>
          </w:p>
        </w:tc>
        <w:tc>
          <w:tcPr>
            <w:tcW w:w="1041" w:type="dxa"/>
            <w:vAlign w:val="bottom"/>
          </w:tcPr>
          <w:p w14:paraId="5BCA4F52" w14:textId="77777777" w:rsidR="009B13C7" w:rsidRPr="006519A0" w:rsidRDefault="009B13C7" w:rsidP="008C78C4">
            <w:pPr>
              <w:jc w:val="center"/>
              <w:rPr>
                <w:lang w:bidi="en-US"/>
              </w:rPr>
            </w:pPr>
            <w:r w:rsidRPr="006519A0">
              <w:rPr>
                <w:lang w:bidi="en-US"/>
              </w:rPr>
              <w:t>6.38</w:t>
            </w:r>
          </w:p>
        </w:tc>
        <w:tc>
          <w:tcPr>
            <w:tcW w:w="1040" w:type="dxa"/>
            <w:vAlign w:val="bottom"/>
          </w:tcPr>
          <w:p w14:paraId="7B51EA42" w14:textId="77777777" w:rsidR="009B13C7" w:rsidRPr="006519A0" w:rsidRDefault="009B13C7" w:rsidP="008C78C4">
            <w:pPr>
              <w:jc w:val="center"/>
              <w:rPr>
                <w:lang w:bidi="en-US"/>
              </w:rPr>
            </w:pPr>
            <w:r w:rsidRPr="006519A0">
              <w:rPr>
                <w:lang w:bidi="en-US"/>
              </w:rPr>
              <w:t>6.84</w:t>
            </w:r>
          </w:p>
        </w:tc>
        <w:tc>
          <w:tcPr>
            <w:tcW w:w="1041" w:type="dxa"/>
            <w:vAlign w:val="bottom"/>
          </w:tcPr>
          <w:p w14:paraId="1094CE48" w14:textId="77777777" w:rsidR="009B13C7" w:rsidRPr="006519A0" w:rsidRDefault="009B13C7" w:rsidP="008C78C4">
            <w:pPr>
              <w:jc w:val="center"/>
              <w:rPr>
                <w:lang w:bidi="en-US"/>
              </w:rPr>
            </w:pPr>
            <w:r w:rsidRPr="006519A0">
              <w:rPr>
                <w:w w:val="95"/>
                <w:lang w:bidi="en-US"/>
              </w:rPr>
              <w:t>8.24</w:t>
            </w:r>
          </w:p>
        </w:tc>
        <w:tc>
          <w:tcPr>
            <w:tcW w:w="1041" w:type="dxa"/>
            <w:vAlign w:val="bottom"/>
          </w:tcPr>
          <w:p w14:paraId="37BA4DA3" w14:textId="77777777" w:rsidR="009B13C7" w:rsidRPr="006519A0" w:rsidRDefault="009B13C7" w:rsidP="008C78C4">
            <w:pPr>
              <w:jc w:val="center"/>
              <w:rPr>
                <w:lang w:bidi="en-US"/>
              </w:rPr>
            </w:pPr>
            <w:r w:rsidRPr="006519A0">
              <w:rPr>
                <w:lang w:bidi="en-US"/>
              </w:rPr>
              <w:t>10.56</w:t>
            </w:r>
          </w:p>
        </w:tc>
        <w:tc>
          <w:tcPr>
            <w:tcW w:w="1041" w:type="dxa"/>
            <w:vAlign w:val="bottom"/>
          </w:tcPr>
          <w:p w14:paraId="014149E0" w14:textId="77777777" w:rsidR="009B13C7" w:rsidRPr="006519A0" w:rsidRDefault="009B13C7" w:rsidP="008C78C4">
            <w:pPr>
              <w:jc w:val="center"/>
              <w:rPr>
                <w:lang w:bidi="en-US"/>
              </w:rPr>
            </w:pPr>
            <w:r w:rsidRPr="006519A0">
              <w:rPr>
                <w:lang w:bidi="en-US"/>
              </w:rPr>
              <w:t>14.18</w:t>
            </w:r>
          </w:p>
        </w:tc>
      </w:tr>
      <w:tr w:rsidR="009B13C7" w:rsidRPr="006519A0" w14:paraId="1527A302" w14:textId="77777777" w:rsidTr="00724304">
        <w:trPr>
          <w:trHeight w:val="20"/>
          <w:tblHeader/>
        </w:trPr>
        <w:tc>
          <w:tcPr>
            <w:tcW w:w="2065" w:type="dxa"/>
            <w:vAlign w:val="bottom"/>
          </w:tcPr>
          <w:p w14:paraId="7CD45D8A" w14:textId="77777777" w:rsidR="009B13C7" w:rsidRPr="003D005C" w:rsidRDefault="009B13C7" w:rsidP="008C78C4">
            <w:pPr>
              <w:jc w:val="center"/>
              <w:rPr>
                <w:b/>
                <w:bCs/>
                <w:lang w:bidi="en-US"/>
              </w:rPr>
            </w:pPr>
            <w:r w:rsidRPr="003D005C">
              <w:rPr>
                <w:b/>
                <w:bCs/>
                <w:lang w:bidi="en-US"/>
              </w:rPr>
              <w:t>138</w:t>
            </w:r>
          </w:p>
        </w:tc>
        <w:tc>
          <w:tcPr>
            <w:tcW w:w="1040" w:type="dxa"/>
            <w:vAlign w:val="bottom"/>
          </w:tcPr>
          <w:p w14:paraId="7A1581E6" w14:textId="77777777" w:rsidR="009B13C7" w:rsidRPr="006519A0" w:rsidRDefault="009B13C7" w:rsidP="008C78C4">
            <w:pPr>
              <w:jc w:val="center"/>
              <w:rPr>
                <w:lang w:bidi="en-US"/>
              </w:rPr>
            </w:pPr>
            <w:r w:rsidRPr="006519A0">
              <w:rPr>
                <w:lang w:bidi="en-US"/>
              </w:rPr>
              <w:t>5.45</w:t>
            </w:r>
          </w:p>
        </w:tc>
        <w:tc>
          <w:tcPr>
            <w:tcW w:w="1041" w:type="dxa"/>
            <w:vAlign w:val="bottom"/>
          </w:tcPr>
          <w:p w14:paraId="26253DAE" w14:textId="77777777" w:rsidR="009B13C7" w:rsidRPr="006519A0" w:rsidRDefault="009B13C7" w:rsidP="008C78C4">
            <w:pPr>
              <w:jc w:val="center"/>
              <w:rPr>
                <w:lang w:bidi="en-US"/>
              </w:rPr>
            </w:pPr>
            <w:r w:rsidRPr="006519A0">
              <w:rPr>
                <w:lang w:bidi="en-US"/>
              </w:rPr>
              <w:t>6.38</w:t>
            </w:r>
          </w:p>
        </w:tc>
        <w:tc>
          <w:tcPr>
            <w:tcW w:w="1041" w:type="dxa"/>
            <w:vAlign w:val="bottom"/>
          </w:tcPr>
          <w:p w14:paraId="7DBC100D" w14:textId="77777777" w:rsidR="009B13C7" w:rsidRPr="006519A0" w:rsidRDefault="009B13C7" w:rsidP="008C78C4">
            <w:pPr>
              <w:jc w:val="center"/>
              <w:rPr>
                <w:lang w:bidi="en-US"/>
              </w:rPr>
            </w:pPr>
            <w:r w:rsidRPr="006519A0">
              <w:rPr>
                <w:lang w:bidi="en-US"/>
              </w:rPr>
              <w:t>6.84</w:t>
            </w:r>
          </w:p>
        </w:tc>
        <w:tc>
          <w:tcPr>
            <w:tcW w:w="1040" w:type="dxa"/>
            <w:vAlign w:val="bottom"/>
          </w:tcPr>
          <w:p w14:paraId="32C0CCBE" w14:textId="77777777" w:rsidR="009B13C7" w:rsidRPr="006519A0" w:rsidRDefault="009B13C7" w:rsidP="008C78C4">
            <w:pPr>
              <w:jc w:val="center"/>
              <w:rPr>
                <w:lang w:bidi="en-US"/>
              </w:rPr>
            </w:pPr>
            <w:r w:rsidRPr="006519A0">
              <w:rPr>
                <w:lang w:bidi="en-US"/>
              </w:rPr>
              <w:t>7.31</w:t>
            </w:r>
          </w:p>
        </w:tc>
        <w:tc>
          <w:tcPr>
            <w:tcW w:w="1041" w:type="dxa"/>
            <w:vAlign w:val="bottom"/>
          </w:tcPr>
          <w:p w14:paraId="297B5EFB" w14:textId="77777777" w:rsidR="009B13C7" w:rsidRPr="006519A0" w:rsidRDefault="009B13C7" w:rsidP="008C78C4">
            <w:pPr>
              <w:jc w:val="center"/>
              <w:rPr>
                <w:lang w:bidi="en-US"/>
              </w:rPr>
            </w:pPr>
            <w:r w:rsidRPr="006519A0">
              <w:rPr>
                <w:w w:val="95"/>
                <w:lang w:bidi="en-US"/>
              </w:rPr>
              <w:t>8.70</w:t>
            </w:r>
          </w:p>
        </w:tc>
        <w:tc>
          <w:tcPr>
            <w:tcW w:w="1041" w:type="dxa"/>
            <w:vAlign w:val="bottom"/>
          </w:tcPr>
          <w:p w14:paraId="7CF7815F" w14:textId="77777777" w:rsidR="009B13C7" w:rsidRPr="006519A0" w:rsidRDefault="009B13C7" w:rsidP="008C78C4">
            <w:pPr>
              <w:jc w:val="center"/>
              <w:rPr>
                <w:lang w:bidi="en-US"/>
              </w:rPr>
            </w:pPr>
            <w:r w:rsidRPr="006519A0">
              <w:rPr>
                <w:lang w:bidi="en-US"/>
              </w:rPr>
              <w:t>11.03</w:t>
            </w:r>
          </w:p>
        </w:tc>
        <w:tc>
          <w:tcPr>
            <w:tcW w:w="1041" w:type="dxa"/>
            <w:vAlign w:val="bottom"/>
          </w:tcPr>
          <w:p w14:paraId="3E2B1093" w14:textId="77777777" w:rsidR="009B13C7" w:rsidRPr="006519A0" w:rsidRDefault="009B13C7" w:rsidP="008C78C4">
            <w:pPr>
              <w:jc w:val="center"/>
              <w:rPr>
                <w:lang w:bidi="en-US"/>
              </w:rPr>
            </w:pPr>
            <w:r w:rsidRPr="006519A0">
              <w:rPr>
                <w:lang w:bidi="en-US"/>
              </w:rPr>
              <w:t>14.64</w:t>
            </w:r>
          </w:p>
        </w:tc>
      </w:tr>
      <w:tr w:rsidR="009B13C7" w:rsidRPr="006519A0" w14:paraId="50C4ED9F" w14:textId="77777777" w:rsidTr="00724304">
        <w:trPr>
          <w:trHeight w:val="20"/>
          <w:tblHeader/>
        </w:trPr>
        <w:tc>
          <w:tcPr>
            <w:tcW w:w="2065" w:type="dxa"/>
            <w:vAlign w:val="bottom"/>
          </w:tcPr>
          <w:p w14:paraId="2CA541C5" w14:textId="77777777" w:rsidR="009B13C7" w:rsidRPr="003D005C" w:rsidRDefault="009B13C7" w:rsidP="008C78C4">
            <w:pPr>
              <w:jc w:val="center"/>
              <w:rPr>
                <w:b/>
                <w:bCs/>
                <w:lang w:bidi="en-US"/>
              </w:rPr>
            </w:pPr>
            <w:r w:rsidRPr="003D005C">
              <w:rPr>
                <w:b/>
                <w:bCs/>
                <w:lang w:bidi="en-US"/>
              </w:rPr>
              <w:t>161</w:t>
            </w:r>
          </w:p>
        </w:tc>
        <w:tc>
          <w:tcPr>
            <w:tcW w:w="1040" w:type="dxa"/>
            <w:vAlign w:val="bottom"/>
          </w:tcPr>
          <w:p w14:paraId="5AD8E554" w14:textId="77777777" w:rsidR="009B13C7" w:rsidRPr="006519A0" w:rsidRDefault="009B13C7" w:rsidP="008C78C4">
            <w:pPr>
              <w:jc w:val="center"/>
              <w:rPr>
                <w:lang w:bidi="en-US"/>
              </w:rPr>
            </w:pPr>
            <w:r w:rsidRPr="006519A0">
              <w:rPr>
                <w:lang w:bidi="en-US"/>
              </w:rPr>
              <w:t>5.91</w:t>
            </w:r>
          </w:p>
        </w:tc>
        <w:tc>
          <w:tcPr>
            <w:tcW w:w="1041" w:type="dxa"/>
            <w:vAlign w:val="bottom"/>
          </w:tcPr>
          <w:p w14:paraId="4DE29B49" w14:textId="77777777" w:rsidR="009B13C7" w:rsidRPr="006519A0" w:rsidRDefault="009B13C7" w:rsidP="008C78C4">
            <w:pPr>
              <w:jc w:val="center"/>
              <w:rPr>
                <w:lang w:bidi="en-US"/>
              </w:rPr>
            </w:pPr>
            <w:r w:rsidRPr="006519A0">
              <w:rPr>
                <w:lang w:bidi="en-US"/>
              </w:rPr>
              <w:t>6.84</w:t>
            </w:r>
          </w:p>
        </w:tc>
        <w:tc>
          <w:tcPr>
            <w:tcW w:w="1041" w:type="dxa"/>
            <w:vAlign w:val="bottom"/>
          </w:tcPr>
          <w:p w14:paraId="096C1C36" w14:textId="77777777" w:rsidR="009B13C7" w:rsidRPr="006519A0" w:rsidRDefault="009B13C7" w:rsidP="008C78C4">
            <w:pPr>
              <w:jc w:val="center"/>
              <w:rPr>
                <w:lang w:bidi="en-US"/>
              </w:rPr>
            </w:pPr>
            <w:r w:rsidRPr="006519A0">
              <w:rPr>
                <w:lang w:bidi="en-US"/>
              </w:rPr>
              <w:t>7.31</w:t>
            </w:r>
          </w:p>
        </w:tc>
        <w:tc>
          <w:tcPr>
            <w:tcW w:w="1040" w:type="dxa"/>
            <w:vAlign w:val="bottom"/>
          </w:tcPr>
          <w:p w14:paraId="1382EB2F" w14:textId="77777777" w:rsidR="009B13C7" w:rsidRPr="006519A0" w:rsidRDefault="009B13C7" w:rsidP="008C78C4">
            <w:pPr>
              <w:jc w:val="center"/>
              <w:rPr>
                <w:lang w:bidi="en-US"/>
              </w:rPr>
            </w:pPr>
            <w:r w:rsidRPr="006519A0">
              <w:rPr>
                <w:lang w:bidi="en-US"/>
              </w:rPr>
              <w:t>7.77</w:t>
            </w:r>
          </w:p>
        </w:tc>
        <w:tc>
          <w:tcPr>
            <w:tcW w:w="1041" w:type="dxa"/>
            <w:vAlign w:val="bottom"/>
          </w:tcPr>
          <w:p w14:paraId="208519F5" w14:textId="77777777" w:rsidR="009B13C7" w:rsidRPr="006519A0" w:rsidRDefault="009B13C7" w:rsidP="008C78C4">
            <w:pPr>
              <w:jc w:val="center"/>
              <w:rPr>
                <w:lang w:bidi="en-US"/>
              </w:rPr>
            </w:pPr>
            <w:r w:rsidRPr="003D005C">
              <w:rPr>
                <w:lang w:bidi="en-US"/>
              </w:rPr>
              <w:t>9.17</w:t>
            </w:r>
          </w:p>
        </w:tc>
        <w:tc>
          <w:tcPr>
            <w:tcW w:w="1041" w:type="dxa"/>
            <w:vAlign w:val="bottom"/>
          </w:tcPr>
          <w:p w14:paraId="2D41821B" w14:textId="77777777" w:rsidR="009B13C7" w:rsidRPr="006519A0" w:rsidRDefault="009B13C7" w:rsidP="008C78C4">
            <w:pPr>
              <w:jc w:val="center"/>
              <w:rPr>
                <w:lang w:bidi="en-US"/>
              </w:rPr>
            </w:pPr>
            <w:r w:rsidRPr="006519A0">
              <w:rPr>
                <w:lang w:bidi="en-US"/>
              </w:rPr>
              <w:t>11.49</w:t>
            </w:r>
          </w:p>
        </w:tc>
        <w:tc>
          <w:tcPr>
            <w:tcW w:w="1041" w:type="dxa"/>
            <w:vAlign w:val="bottom"/>
          </w:tcPr>
          <w:p w14:paraId="4528FED4" w14:textId="77777777" w:rsidR="009B13C7" w:rsidRPr="006519A0" w:rsidRDefault="009B13C7" w:rsidP="008C78C4">
            <w:pPr>
              <w:jc w:val="center"/>
              <w:rPr>
                <w:lang w:bidi="en-US"/>
              </w:rPr>
            </w:pPr>
            <w:r w:rsidRPr="006519A0">
              <w:rPr>
                <w:lang w:bidi="en-US"/>
              </w:rPr>
              <w:t>15.10</w:t>
            </w:r>
          </w:p>
        </w:tc>
      </w:tr>
      <w:tr w:rsidR="009B13C7" w:rsidRPr="006519A0" w14:paraId="02CE6305" w14:textId="77777777" w:rsidTr="00724304">
        <w:trPr>
          <w:trHeight w:val="20"/>
          <w:tblHeader/>
        </w:trPr>
        <w:tc>
          <w:tcPr>
            <w:tcW w:w="2065" w:type="dxa"/>
            <w:vAlign w:val="bottom"/>
          </w:tcPr>
          <w:p w14:paraId="2DDCC81A" w14:textId="77777777" w:rsidR="009B13C7" w:rsidRPr="003D005C" w:rsidRDefault="009B13C7" w:rsidP="008C78C4">
            <w:pPr>
              <w:jc w:val="center"/>
              <w:rPr>
                <w:b/>
                <w:bCs/>
                <w:lang w:bidi="en-US"/>
              </w:rPr>
            </w:pPr>
            <w:r w:rsidRPr="003D005C">
              <w:rPr>
                <w:b/>
                <w:bCs/>
                <w:lang w:bidi="en-US"/>
              </w:rPr>
              <w:t>230</w:t>
            </w:r>
          </w:p>
        </w:tc>
        <w:tc>
          <w:tcPr>
            <w:tcW w:w="1040" w:type="dxa"/>
            <w:vAlign w:val="bottom"/>
          </w:tcPr>
          <w:p w14:paraId="09F55109" w14:textId="77777777" w:rsidR="009B13C7" w:rsidRPr="006519A0" w:rsidRDefault="009B13C7" w:rsidP="008C78C4">
            <w:pPr>
              <w:jc w:val="center"/>
              <w:rPr>
                <w:lang w:bidi="en-US"/>
              </w:rPr>
            </w:pPr>
            <w:r w:rsidRPr="006519A0">
              <w:rPr>
                <w:lang w:bidi="en-US"/>
              </w:rPr>
              <w:t>7.31</w:t>
            </w:r>
          </w:p>
        </w:tc>
        <w:tc>
          <w:tcPr>
            <w:tcW w:w="1041" w:type="dxa"/>
            <w:vAlign w:val="bottom"/>
          </w:tcPr>
          <w:p w14:paraId="2332739A" w14:textId="77777777" w:rsidR="009B13C7" w:rsidRPr="006519A0" w:rsidRDefault="009B13C7" w:rsidP="008C78C4">
            <w:pPr>
              <w:jc w:val="center"/>
              <w:rPr>
                <w:lang w:bidi="en-US"/>
              </w:rPr>
            </w:pPr>
            <w:r w:rsidRPr="006519A0">
              <w:rPr>
                <w:lang w:bidi="en-US"/>
              </w:rPr>
              <w:t>8.24</w:t>
            </w:r>
          </w:p>
        </w:tc>
        <w:tc>
          <w:tcPr>
            <w:tcW w:w="1041" w:type="dxa"/>
            <w:vAlign w:val="bottom"/>
          </w:tcPr>
          <w:p w14:paraId="6189B0A9" w14:textId="77777777" w:rsidR="009B13C7" w:rsidRPr="006519A0" w:rsidRDefault="009B13C7" w:rsidP="008C78C4">
            <w:pPr>
              <w:jc w:val="center"/>
              <w:rPr>
                <w:lang w:bidi="en-US"/>
              </w:rPr>
            </w:pPr>
            <w:r w:rsidRPr="006519A0">
              <w:rPr>
                <w:lang w:bidi="en-US"/>
              </w:rPr>
              <w:t>8.70</w:t>
            </w:r>
          </w:p>
        </w:tc>
        <w:tc>
          <w:tcPr>
            <w:tcW w:w="1040" w:type="dxa"/>
            <w:vAlign w:val="bottom"/>
          </w:tcPr>
          <w:p w14:paraId="7A4B3BCD" w14:textId="77777777" w:rsidR="009B13C7" w:rsidRPr="006519A0" w:rsidRDefault="009B13C7" w:rsidP="008C78C4">
            <w:pPr>
              <w:jc w:val="center"/>
              <w:rPr>
                <w:lang w:bidi="en-US"/>
              </w:rPr>
            </w:pPr>
            <w:r w:rsidRPr="006519A0">
              <w:rPr>
                <w:lang w:bidi="en-US"/>
              </w:rPr>
              <w:t>9.17</w:t>
            </w:r>
          </w:p>
        </w:tc>
        <w:tc>
          <w:tcPr>
            <w:tcW w:w="1041" w:type="dxa"/>
            <w:vAlign w:val="bottom"/>
          </w:tcPr>
          <w:p w14:paraId="334223B4" w14:textId="77777777" w:rsidR="009B13C7" w:rsidRPr="006519A0" w:rsidRDefault="009B13C7" w:rsidP="008C78C4">
            <w:pPr>
              <w:jc w:val="center"/>
              <w:rPr>
                <w:lang w:bidi="en-US"/>
              </w:rPr>
            </w:pPr>
            <w:r w:rsidRPr="003D005C">
              <w:rPr>
                <w:lang w:bidi="en-US"/>
              </w:rPr>
              <w:t>10.56</w:t>
            </w:r>
          </w:p>
        </w:tc>
        <w:tc>
          <w:tcPr>
            <w:tcW w:w="1041" w:type="dxa"/>
            <w:vAlign w:val="bottom"/>
          </w:tcPr>
          <w:p w14:paraId="0B609087" w14:textId="77777777" w:rsidR="009B13C7" w:rsidRPr="006519A0" w:rsidRDefault="009B13C7" w:rsidP="008C78C4">
            <w:pPr>
              <w:jc w:val="center"/>
              <w:rPr>
                <w:lang w:bidi="en-US"/>
              </w:rPr>
            </w:pPr>
            <w:r w:rsidRPr="006519A0">
              <w:rPr>
                <w:lang w:bidi="en-US"/>
              </w:rPr>
              <w:t>12.89</w:t>
            </w:r>
          </w:p>
        </w:tc>
        <w:tc>
          <w:tcPr>
            <w:tcW w:w="1041" w:type="dxa"/>
            <w:vAlign w:val="bottom"/>
          </w:tcPr>
          <w:p w14:paraId="1295403F" w14:textId="77777777" w:rsidR="009B13C7" w:rsidRPr="006519A0" w:rsidRDefault="009B13C7" w:rsidP="008C78C4">
            <w:pPr>
              <w:jc w:val="center"/>
              <w:rPr>
                <w:lang w:bidi="en-US"/>
              </w:rPr>
            </w:pPr>
            <w:r w:rsidRPr="006519A0">
              <w:rPr>
                <w:lang w:bidi="en-US"/>
              </w:rPr>
              <w:t>16.50</w:t>
            </w:r>
          </w:p>
        </w:tc>
      </w:tr>
      <w:tr w:rsidR="009B13C7" w:rsidRPr="006519A0" w14:paraId="7AF5ED25" w14:textId="77777777" w:rsidTr="00724304">
        <w:trPr>
          <w:trHeight w:val="20"/>
          <w:tblHeader/>
        </w:trPr>
        <w:tc>
          <w:tcPr>
            <w:tcW w:w="2065" w:type="dxa"/>
            <w:vAlign w:val="bottom"/>
          </w:tcPr>
          <w:p w14:paraId="42B957C9" w14:textId="77777777" w:rsidR="009B13C7" w:rsidRPr="003D005C" w:rsidRDefault="009B13C7" w:rsidP="008C78C4">
            <w:pPr>
              <w:jc w:val="center"/>
              <w:rPr>
                <w:b/>
                <w:bCs/>
                <w:lang w:bidi="en-US"/>
              </w:rPr>
            </w:pPr>
            <w:r w:rsidRPr="003D005C">
              <w:rPr>
                <w:b/>
                <w:bCs/>
                <w:lang w:bidi="en-US"/>
              </w:rPr>
              <w:t>345</w:t>
            </w:r>
          </w:p>
        </w:tc>
        <w:tc>
          <w:tcPr>
            <w:tcW w:w="1040" w:type="dxa"/>
            <w:vAlign w:val="bottom"/>
          </w:tcPr>
          <w:p w14:paraId="5B6990DD" w14:textId="77777777" w:rsidR="009B13C7" w:rsidRPr="006519A0" w:rsidRDefault="009B13C7" w:rsidP="008C78C4">
            <w:pPr>
              <w:jc w:val="center"/>
              <w:rPr>
                <w:lang w:bidi="en-US"/>
              </w:rPr>
            </w:pPr>
            <w:r w:rsidRPr="006519A0">
              <w:rPr>
                <w:lang w:bidi="en-US"/>
              </w:rPr>
              <w:t>9.63</w:t>
            </w:r>
          </w:p>
        </w:tc>
        <w:tc>
          <w:tcPr>
            <w:tcW w:w="1041" w:type="dxa"/>
            <w:vAlign w:val="bottom"/>
          </w:tcPr>
          <w:p w14:paraId="7BE74CC4" w14:textId="77777777" w:rsidR="009B13C7" w:rsidRPr="006519A0" w:rsidRDefault="009B13C7" w:rsidP="008C78C4">
            <w:pPr>
              <w:jc w:val="center"/>
              <w:rPr>
                <w:lang w:bidi="en-US"/>
              </w:rPr>
            </w:pPr>
            <w:r w:rsidRPr="006519A0">
              <w:rPr>
                <w:lang w:bidi="en-US"/>
              </w:rPr>
              <w:t>10.56</w:t>
            </w:r>
          </w:p>
        </w:tc>
        <w:tc>
          <w:tcPr>
            <w:tcW w:w="1041" w:type="dxa"/>
            <w:vAlign w:val="bottom"/>
          </w:tcPr>
          <w:p w14:paraId="7378FD47" w14:textId="77777777" w:rsidR="009B13C7" w:rsidRPr="006519A0" w:rsidRDefault="009B13C7" w:rsidP="008C78C4">
            <w:pPr>
              <w:jc w:val="center"/>
              <w:rPr>
                <w:lang w:bidi="en-US"/>
              </w:rPr>
            </w:pPr>
            <w:r w:rsidRPr="006519A0">
              <w:rPr>
                <w:lang w:bidi="en-US"/>
              </w:rPr>
              <w:t>11.03</w:t>
            </w:r>
          </w:p>
        </w:tc>
        <w:tc>
          <w:tcPr>
            <w:tcW w:w="1040" w:type="dxa"/>
            <w:vAlign w:val="bottom"/>
          </w:tcPr>
          <w:p w14:paraId="03997339" w14:textId="77777777" w:rsidR="009B13C7" w:rsidRPr="006519A0" w:rsidRDefault="009B13C7" w:rsidP="008C78C4">
            <w:pPr>
              <w:jc w:val="center"/>
              <w:rPr>
                <w:lang w:bidi="en-US"/>
              </w:rPr>
            </w:pPr>
            <w:r w:rsidRPr="006519A0">
              <w:rPr>
                <w:lang w:bidi="en-US"/>
              </w:rPr>
              <w:t>11.49</w:t>
            </w:r>
          </w:p>
        </w:tc>
        <w:tc>
          <w:tcPr>
            <w:tcW w:w="1041" w:type="dxa"/>
            <w:vAlign w:val="bottom"/>
          </w:tcPr>
          <w:p w14:paraId="30E610DF" w14:textId="77777777" w:rsidR="009B13C7" w:rsidRPr="006519A0" w:rsidRDefault="009B13C7" w:rsidP="008C78C4">
            <w:pPr>
              <w:jc w:val="center"/>
              <w:rPr>
                <w:lang w:bidi="en-US"/>
              </w:rPr>
            </w:pPr>
            <w:r w:rsidRPr="003D005C">
              <w:rPr>
                <w:lang w:bidi="en-US"/>
              </w:rPr>
              <w:t>12.89</w:t>
            </w:r>
          </w:p>
        </w:tc>
        <w:tc>
          <w:tcPr>
            <w:tcW w:w="1041" w:type="dxa"/>
            <w:vAlign w:val="bottom"/>
          </w:tcPr>
          <w:p w14:paraId="05221993" w14:textId="77777777" w:rsidR="009B13C7" w:rsidRPr="006519A0" w:rsidRDefault="009B13C7" w:rsidP="008C78C4">
            <w:pPr>
              <w:jc w:val="center"/>
              <w:rPr>
                <w:lang w:bidi="en-US"/>
              </w:rPr>
            </w:pPr>
            <w:r w:rsidRPr="006519A0">
              <w:rPr>
                <w:lang w:bidi="en-US"/>
              </w:rPr>
              <w:t>15.21</w:t>
            </w:r>
          </w:p>
        </w:tc>
        <w:tc>
          <w:tcPr>
            <w:tcW w:w="1041" w:type="dxa"/>
            <w:vAlign w:val="bottom"/>
          </w:tcPr>
          <w:p w14:paraId="083BD8B9" w14:textId="77777777" w:rsidR="009B13C7" w:rsidRPr="006519A0" w:rsidRDefault="009B13C7" w:rsidP="008C78C4">
            <w:pPr>
              <w:jc w:val="center"/>
              <w:rPr>
                <w:lang w:bidi="en-US"/>
              </w:rPr>
            </w:pPr>
            <w:r w:rsidRPr="006519A0">
              <w:rPr>
                <w:lang w:bidi="en-US"/>
              </w:rPr>
              <w:t>18.82</w:t>
            </w:r>
          </w:p>
        </w:tc>
      </w:tr>
      <w:tr w:rsidR="009B13C7" w:rsidRPr="006519A0" w14:paraId="2B71AC24" w14:textId="77777777" w:rsidTr="00724304">
        <w:trPr>
          <w:trHeight w:val="20"/>
          <w:tblHeader/>
        </w:trPr>
        <w:tc>
          <w:tcPr>
            <w:tcW w:w="2065" w:type="dxa"/>
            <w:vAlign w:val="bottom"/>
          </w:tcPr>
          <w:p w14:paraId="4797B0A2" w14:textId="77777777" w:rsidR="009B13C7" w:rsidRPr="003D005C" w:rsidRDefault="009B13C7" w:rsidP="008C78C4">
            <w:pPr>
              <w:jc w:val="center"/>
              <w:rPr>
                <w:b/>
                <w:bCs/>
                <w:lang w:bidi="en-US"/>
              </w:rPr>
            </w:pPr>
            <w:r w:rsidRPr="003D005C">
              <w:rPr>
                <w:b/>
                <w:bCs/>
                <w:lang w:bidi="en-US"/>
              </w:rPr>
              <w:t>500</w:t>
            </w:r>
          </w:p>
        </w:tc>
        <w:tc>
          <w:tcPr>
            <w:tcW w:w="1040" w:type="dxa"/>
            <w:vAlign w:val="bottom"/>
          </w:tcPr>
          <w:p w14:paraId="21600B00" w14:textId="77777777" w:rsidR="009B13C7" w:rsidRPr="006519A0" w:rsidRDefault="009B13C7" w:rsidP="008C78C4">
            <w:pPr>
              <w:jc w:val="center"/>
              <w:rPr>
                <w:lang w:bidi="en-US"/>
              </w:rPr>
            </w:pPr>
            <w:r w:rsidRPr="006519A0">
              <w:rPr>
                <w:lang w:bidi="en-US"/>
              </w:rPr>
              <w:t>13.25</w:t>
            </w:r>
          </w:p>
        </w:tc>
        <w:tc>
          <w:tcPr>
            <w:tcW w:w="1041" w:type="dxa"/>
            <w:vAlign w:val="bottom"/>
          </w:tcPr>
          <w:p w14:paraId="7C92B1CC" w14:textId="77777777" w:rsidR="009B13C7" w:rsidRPr="006519A0" w:rsidRDefault="009B13C7" w:rsidP="008C78C4">
            <w:pPr>
              <w:jc w:val="center"/>
              <w:rPr>
                <w:lang w:bidi="en-US"/>
              </w:rPr>
            </w:pPr>
            <w:r w:rsidRPr="006519A0">
              <w:rPr>
                <w:lang w:bidi="en-US"/>
              </w:rPr>
              <w:t>14.18</w:t>
            </w:r>
          </w:p>
        </w:tc>
        <w:tc>
          <w:tcPr>
            <w:tcW w:w="1041" w:type="dxa"/>
            <w:vAlign w:val="bottom"/>
          </w:tcPr>
          <w:p w14:paraId="22BBE529" w14:textId="77777777" w:rsidR="009B13C7" w:rsidRPr="006519A0" w:rsidRDefault="009B13C7" w:rsidP="008C78C4">
            <w:pPr>
              <w:jc w:val="center"/>
              <w:rPr>
                <w:lang w:bidi="en-US"/>
              </w:rPr>
            </w:pPr>
            <w:r w:rsidRPr="006519A0">
              <w:rPr>
                <w:lang w:bidi="en-US"/>
              </w:rPr>
              <w:t>14.64</w:t>
            </w:r>
          </w:p>
        </w:tc>
        <w:tc>
          <w:tcPr>
            <w:tcW w:w="1040" w:type="dxa"/>
            <w:vAlign w:val="bottom"/>
          </w:tcPr>
          <w:p w14:paraId="1D5307B9" w14:textId="77777777" w:rsidR="009B13C7" w:rsidRPr="006519A0" w:rsidRDefault="009B13C7" w:rsidP="008C78C4">
            <w:pPr>
              <w:jc w:val="center"/>
              <w:rPr>
                <w:lang w:bidi="en-US"/>
              </w:rPr>
            </w:pPr>
            <w:r w:rsidRPr="006519A0">
              <w:rPr>
                <w:lang w:bidi="en-US"/>
              </w:rPr>
              <w:t>15.10</w:t>
            </w:r>
          </w:p>
        </w:tc>
        <w:tc>
          <w:tcPr>
            <w:tcW w:w="1041" w:type="dxa"/>
            <w:vAlign w:val="bottom"/>
          </w:tcPr>
          <w:p w14:paraId="155C1608" w14:textId="77777777" w:rsidR="009B13C7" w:rsidRPr="006519A0" w:rsidRDefault="009B13C7" w:rsidP="008C78C4">
            <w:pPr>
              <w:jc w:val="center"/>
              <w:rPr>
                <w:lang w:bidi="en-US"/>
              </w:rPr>
            </w:pPr>
            <w:r w:rsidRPr="003D005C">
              <w:rPr>
                <w:lang w:bidi="en-US"/>
              </w:rPr>
              <w:t>16.50</w:t>
            </w:r>
          </w:p>
        </w:tc>
        <w:tc>
          <w:tcPr>
            <w:tcW w:w="1041" w:type="dxa"/>
            <w:vAlign w:val="bottom"/>
          </w:tcPr>
          <w:p w14:paraId="08C5F1DF" w14:textId="77777777" w:rsidR="009B13C7" w:rsidRPr="006519A0" w:rsidRDefault="009B13C7" w:rsidP="008C78C4">
            <w:pPr>
              <w:jc w:val="center"/>
              <w:rPr>
                <w:lang w:bidi="en-US"/>
              </w:rPr>
            </w:pPr>
            <w:r w:rsidRPr="006519A0">
              <w:rPr>
                <w:lang w:bidi="en-US"/>
              </w:rPr>
              <w:t>18.82</w:t>
            </w:r>
          </w:p>
        </w:tc>
        <w:tc>
          <w:tcPr>
            <w:tcW w:w="1041" w:type="dxa"/>
            <w:vAlign w:val="bottom"/>
          </w:tcPr>
          <w:p w14:paraId="2CDCBDFF" w14:textId="77777777" w:rsidR="009B13C7" w:rsidRPr="006519A0" w:rsidRDefault="009B13C7" w:rsidP="008C78C4">
            <w:pPr>
              <w:jc w:val="center"/>
              <w:rPr>
                <w:lang w:bidi="en-US"/>
              </w:rPr>
            </w:pPr>
            <w:r w:rsidRPr="006519A0">
              <w:rPr>
                <w:lang w:bidi="en-US"/>
              </w:rPr>
              <w:t>22.44</w:t>
            </w:r>
          </w:p>
        </w:tc>
      </w:tr>
    </w:tbl>
    <w:p w14:paraId="42E5A603" w14:textId="77777777" w:rsidR="009B13C7" w:rsidRPr="006519A0" w:rsidRDefault="009B13C7" w:rsidP="00724304">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9B13C7" w:rsidRPr="006519A0" w14:paraId="54CB66E4" w14:textId="77777777" w:rsidTr="008C78C4">
        <w:trPr>
          <w:trHeight w:val="62"/>
        </w:trPr>
        <w:tc>
          <w:tcPr>
            <w:tcW w:w="9350" w:type="dxa"/>
            <w:gridSpan w:val="8"/>
          </w:tcPr>
          <w:p w14:paraId="7F1E9F1F" w14:textId="77777777" w:rsidR="009B13C7" w:rsidRPr="00724304" w:rsidRDefault="009B13C7" w:rsidP="008C78C4">
            <w:pPr>
              <w:rPr>
                <w:lang w:bidi="en-US"/>
              </w:rPr>
            </w:pPr>
            <w:r w:rsidRPr="00724304">
              <w:rPr>
                <w:lang w:bidi="en-US"/>
              </w:rPr>
              <w:t>RULE 234B, C &amp; G - Vertical Clearance over Various Structures</w:t>
            </w:r>
          </w:p>
        </w:tc>
      </w:tr>
      <w:tr w:rsidR="009B13C7" w:rsidRPr="006519A0" w14:paraId="70860464" w14:textId="77777777" w:rsidTr="008C78C4">
        <w:trPr>
          <w:trHeight w:val="60"/>
        </w:trPr>
        <w:tc>
          <w:tcPr>
            <w:tcW w:w="3055" w:type="dxa"/>
          </w:tcPr>
          <w:p w14:paraId="1A3711C5" w14:textId="77777777" w:rsidR="009B13C7" w:rsidRPr="006519A0" w:rsidRDefault="009B13C7" w:rsidP="008C78C4">
            <w:pPr>
              <w:rPr>
                <w:rFonts w:eastAsia="Arial"/>
                <w:lang w:bidi="en-US"/>
              </w:rPr>
            </w:pPr>
          </w:p>
        </w:tc>
        <w:tc>
          <w:tcPr>
            <w:tcW w:w="899" w:type="dxa"/>
            <w:vAlign w:val="bottom"/>
          </w:tcPr>
          <w:p w14:paraId="4DB17D58" w14:textId="77777777" w:rsidR="009B13C7" w:rsidRPr="00724304" w:rsidRDefault="009B13C7" w:rsidP="008C78C4">
            <w:pPr>
              <w:rPr>
                <w:lang w:bidi="en-US"/>
              </w:rPr>
            </w:pPr>
            <w:r w:rsidRPr="00724304">
              <w:rPr>
                <w:lang w:bidi="en-US"/>
              </w:rPr>
              <w:t>69</w:t>
            </w:r>
          </w:p>
        </w:tc>
        <w:tc>
          <w:tcPr>
            <w:tcW w:w="899" w:type="dxa"/>
            <w:vAlign w:val="bottom"/>
          </w:tcPr>
          <w:p w14:paraId="2D227D73" w14:textId="77777777" w:rsidR="009B13C7" w:rsidRPr="00724304" w:rsidRDefault="009B13C7" w:rsidP="008C78C4">
            <w:pPr>
              <w:rPr>
                <w:lang w:bidi="en-US"/>
              </w:rPr>
            </w:pPr>
            <w:r w:rsidRPr="00724304">
              <w:rPr>
                <w:lang w:bidi="en-US"/>
              </w:rPr>
              <w:t>115</w:t>
            </w:r>
          </w:p>
        </w:tc>
        <w:tc>
          <w:tcPr>
            <w:tcW w:w="899" w:type="dxa"/>
            <w:vAlign w:val="bottom"/>
          </w:tcPr>
          <w:p w14:paraId="1F336E82" w14:textId="77777777" w:rsidR="009B13C7" w:rsidRPr="00724304" w:rsidRDefault="009B13C7" w:rsidP="008C78C4">
            <w:pPr>
              <w:rPr>
                <w:lang w:bidi="en-US"/>
              </w:rPr>
            </w:pPr>
            <w:r w:rsidRPr="00724304">
              <w:rPr>
                <w:lang w:bidi="en-US"/>
              </w:rPr>
              <w:t>138</w:t>
            </w:r>
          </w:p>
        </w:tc>
        <w:tc>
          <w:tcPr>
            <w:tcW w:w="900" w:type="dxa"/>
            <w:vAlign w:val="bottom"/>
          </w:tcPr>
          <w:p w14:paraId="132340E1" w14:textId="77777777" w:rsidR="009B13C7" w:rsidRPr="00724304" w:rsidRDefault="009B13C7" w:rsidP="008C78C4">
            <w:pPr>
              <w:rPr>
                <w:lang w:bidi="en-US"/>
              </w:rPr>
            </w:pPr>
            <w:r w:rsidRPr="00724304">
              <w:rPr>
                <w:w w:val="95"/>
                <w:lang w:bidi="en-US"/>
              </w:rPr>
              <w:t>161</w:t>
            </w:r>
          </w:p>
        </w:tc>
        <w:tc>
          <w:tcPr>
            <w:tcW w:w="899" w:type="dxa"/>
            <w:vAlign w:val="bottom"/>
          </w:tcPr>
          <w:p w14:paraId="4A7CAE70" w14:textId="77777777" w:rsidR="009B13C7" w:rsidRPr="00724304" w:rsidRDefault="009B13C7" w:rsidP="008C78C4">
            <w:pPr>
              <w:rPr>
                <w:lang w:bidi="en-US"/>
              </w:rPr>
            </w:pPr>
            <w:r w:rsidRPr="00724304">
              <w:rPr>
                <w:lang w:bidi="en-US"/>
              </w:rPr>
              <w:t>230</w:t>
            </w:r>
          </w:p>
        </w:tc>
        <w:tc>
          <w:tcPr>
            <w:tcW w:w="899" w:type="dxa"/>
            <w:vAlign w:val="bottom"/>
          </w:tcPr>
          <w:p w14:paraId="2C3CC918" w14:textId="77777777" w:rsidR="009B13C7" w:rsidRPr="00724304" w:rsidRDefault="009B13C7" w:rsidP="008C78C4">
            <w:pPr>
              <w:rPr>
                <w:lang w:bidi="en-US"/>
              </w:rPr>
            </w:pPr>
            <w:r w:rsidRPr="00724304">
              <w:rPr>
                <w:lang w:bidi="en-US"/>
              </w:rPr>
              <w:t>345</w:t>
            </w:r>
          </w:p>
        </w:tc>
        <w:tc>
          <w:tcPr>
            <w:tcW w:w="900" w:type="dxa"/>
            <w:vAlign w:val="bottom"/>
          </w:tcPr>
          <w:p w14:paraId="32FB5F5B" w14:textId="77777777" w:rsidR="009B13C7" w:rsidRPr="00724304" w:rsidRDefault="009B13C7" w:rsidP="008C78C4">
            <w:pPr>
              <w:rPr>
                <w:lang w:bidi="en-US"/>
              </w:rPr>
            </w:pPr>
            <w:r w:rsidRPr="00724304">
              <w:rPr>
                <w:lang w:bidi="en-US"/>
              </w:rPr>
              <w:t>500</w:t>
            </w:r>
          </w:p>
        </w:tc>
      </w:tr>
      <w:tr w:rsidR="009B13C7" w:rsidRPr="006519A0" w14:paraId="4E821E5A" w14:textId="77777777" w:rsidTr="008C78C4">
        <w:trPr>
          <w:trHeight w:val="60"/>
        </w:trPr>
        <w:tc>
          <w:tcPr>
            <w:tcW w:w="3055" w:type="dxa"/>
          </w:tcPr>
          <w:p w14:paraId="60636477" w14:textId="77777777" w:rsidR="009B13C7" w:rsidRPr="006519A0" w:rsidRDefault="009B13C7" w:rsidP="008C78C4">
            <w:pPr>
              <w:rPr>
                <w:lang w:bidi="en-US"/>
              </w:rPr>
            </w:pPr>
            <w:r w:rsidRPr="006519A0">
              <w:rPr>
                <w:lang w:bidi="en-US"/>
              </w:rPr>
              <w:t>Lighting Supports</w:t>
            </w:r>
          </w:p>
        </w:tc>
        <w:tc>
          <w:tcPr>
            <w:tcW w:w="899" w:type="dxa"/>
            <w:vAlign w:val="bottom"/>
          </w:tcPr>
          <w:p w14:paraId="6012180C" w14:textId="77777777" w:rsidR="009B13C7" w:rsidRPr="006519A0" w:rsidRDefault="009B13C7" w:rsidP="008C78C4">
            <w:pPr>
              <w:rPr>
                <w:lang w:bidi="en-US"/>
              </w:rPr>
            </w:pPr>
            <w:r w:rsidRPr="006519A0">
              <w:rPr>
                <w:lang w:bidi="en-US"/>
              </w:rPr>
              <w:t>5.23</w:t>
            </w:r>
          </w:p>
        </w:tc>
        <w:tc>
          <w:tcPr>
            <w:tcW w:w="899" w:type="dxa"/>
            <w:vAlign w:val="bottom"/>
          </w:tcPr>
          <w:p w14:paraId="31317700" w14:textId="77777777" w:rsidR="009B13C7" w:rsidRPr="006519A0" w:rsidRDefault="009B13C7" w:rsidP="008C78C4">
            <w:pPr>
              <w:rPr>
                <w:lang w:bidi="en-US"/>
              </w:rPr>
            </w:pPr>
            <w:r w:rsidRPr="006519A0">
              <w:rPr>
                <w:lang w:bidi="en-US"/>
              </w:rPr>
              <w:t>6.16</w:t>
            </w:r>
          </w:p>
        </w:tc>
        <w:tc>
          <w:tcPr>
            <w:tcW w:w="899" w:type="dxa"/>
            <w:vAlign w:val="bottom"/>
          </w:tcPr>
          <w:p w14:paraId="51AF1164" w14:textId="77777777" w:rsidR="009B13C7" w:rsidRPr="006519A0" w:rsidRDefault="009B13C7" w:rsidP="008C78C4">
            <w:pPr>
              <w:rPr>
                <w:lang w:bidi="en-US"/>
              </w:rPr>
            </w:pPr>
            <w:r w:rsidRPr="006519A0">
              <w:rPr>
                <w:lang w:bidi="en-US"/>
              </w:rPr>
              <w:t>6.62</w:t>
            </w:r>
          </w:p>
        </w:tc>
        <w:tc>
          <w:tcPr>
            <w:tcW w:w="900" w:type="dxa"/>
            <w:vAlign w:val="bottom"/>
          </w:tcPr>
          <w:p w14:paraId="443B13BA" w14:textId="77777777" w:rsidR="009B13C7" w:rsidRPr="006519A0" w:rsidRDefault="009B13C7" w:rsidP="008C78C4">
            <w:pPr>
              <w:rPr>
                <w:lang w:bidi="en-US"/>
              </w:rPr>
            </w:pPr>
            <w:r w:rsidRPr="006519A0">
              <w:rPr>
                <w:w w:val="95"/>
                <w:lang w:bidi="en-US"/>
              </w:rPr>
              <w:t>7.09</w:t>
            </w:r>
          </w:p>
        </w:tc>
        <w:tc>
          <w:tcPr>
            <w:tcW w:w="899" w:type="dxa"/>
            <w:vAlign w:val="bottom"/>
          </w:tcPr>
          <w:p w14:paraId="29709DB7" w14:textId="77777777" w:rsidR="009B13C7" w:rsidRPr="006519A0" w:rsidRDefault="009B13C7" w:rsidP="008C78C4">
            <w:pPr>
              <w:rPr>
                <w:lang w:bidi="en-US"/>
              </w:rPr>
            </w:pPr>
            <w:r w:rsidRPr="006519A0">
              <w:rPr>
                <w:lang w:bidi="en-US"/>
              </w:rPr>
              <w:t>8.48</w:t>
            </w:r>
          </w:p>
        </w:tc>
        <w:tc>
          <w:tcPr>
            <w:tcW w:w="899" w:type="dxa"/>
            <w:vAlign w:val="bottom"/>
          </w:tcPr>
          <w:p w14:paraId="605F3278" w14:textId="77777777" w:rsidR="009B13C7" w:rsidRPr="006519A0" w:rsidRDefault="009B13C7" w:rsidP="008C78C4">
            <w:pPr>
              <w:rPr>
                <w:lang w:bidi="en-US"/>
              </w:rPr>
            </w:pPr>
            <w:r w:rsidRPr="006519A0">
              <w:rPr>
                <w:lang w:bidi="en-US"/>
              </w:rPr>
              <w:t>10.80</w:t>
            </w:r>
          </w:p>
        </w:tc>
        <w:tc>
          <w:tcPr>
            <w:tcW w:w="900" w:type="dxa"/>
            <w:vAlign w:val="bottom"/>
          </w:tcPr>
          <w:p w14:paraId="3F202040" w14:textId="77777777" w:rsidR="009B13C7" w:rsidRPr="006519A0" w:rsidRDefault="009B13C7" w:rsidP="008C78C4">
            <w:pPr>
              <w:rPr>
                <w:lang w:bidi="en-US"/>
              </w:rPr>
            </w:pPr>
            <w:r w:rsidRPr="006519A0">
              <w:rPr>
                <w:lang w:bidi="en-US"/>
              </w:rPr>
              <w:t>13.94</w:t>
            </w:r>
          </w:p>
        </w:tc>
      </w:tr>
      <w:tr w:rsidR="009B13C7" w:rsidRPr="006519A0" w14:paraId="6BBF09BB" w14:textId="77777777" w:rsidTr="008C78C4">
        <w:trPr>
          <w:trHeight w:val="60"/>
        </w:trPr>
        <w:tc>
          <w:tcPr>
            <w:tcW w:w="3055" w:type="dxa"/>
          </w:tcPr>
          <w:p w14:paraId="70D33A22" w14:textId="77777777" w:rsidR="009B13C7" w:rsidRPr="006519A0" w:rsidRDefault="009B13C7" w:rsidP="008C78C4">
            <w:pPr>
              <w:rPr>
                <w:lang w:bidi="en-US"/>
              </w:rPr>
            </w:pPr>
            <w:r w:rsidRPr="006519A0">
              <w:rPr>
                <w:lang w:bidi="en-US"/>
              </w:rPr>
              <w:t>Traffic Signal Supports</w:t>
            </w:r>
          </w:p>
        </w:tc>
        <w:tc>
          <w:tcPr>
            <w:tcW w:w="899" w:type="dxa"/>
            <w:vAlign w:val="bottom"/>
          </w:tcPr>
          <w:p w14:paraId="726A2994" w14:textId="77777777" w:rsidR="009B13C7" w:rsidRPr="006519A0" w:rsidRDefault="009B13C7" w:rsidP="008C78C4">
            <w:pPr>
              <w:rPr>
                <w:lang w:bidi="en-US"/>
              </w:rPr>
            </w:pPr>
            <w:r w:rsidRPr="006519A0">
              <w:rPr>
                <w:lang w:bidi="en-US"/>
              </w:rPr>
              <w:t>5.23</w:t>
            </w:r>
          </w:p>
        </w:tc>
        <w:tc>
          <w:tcPr>
            <w:tcW w:w="899" w:type="dxa"/>
            <w:vAlign w:val="bottom"/>
          </w:tcPr>
          <w:p w14:paraId="6DC9FD16" w14:textId="77777777" w:rsidR="009B13C7" w:rsidRPr="006519A0" w:rsidRDefault="009B13C7" w:rsidP="008C78C4">
            <w:pPr>
              <w:rPr>
                <w:lang w:bidi="en-US"/>
              </w:rPr>
            </w:pPr>
            <w:r w:rsidRPr="006519A0">
              <w:rPr>
                <w:lang w:bidi="en-US"/>
              </w:rPr>
              <w:t>6.16</w:t>
            </w:r>
          </w:p>
        </w:tc>
        <w:tc>
          <w:tcPr>
            <w:tcW w:w="899" w:type="dxa"/>
            <w:vAlign w:val="bottom"/>
          </w:tcPr>
          <w:p w14:paraId="78FF2B9A" w14:textId="77777777" w:rsidR="009B13C7" w:rsidRPr="006519A0" w:rsidRDefault="009B13C7" w:rsidP="008C78C4">
            <w:pPr>
              <w:rPr>
                <w:lang w:bidi="en-US"/>
              </w:rPr>
            </w:pPr>
            <w:r w:rsidRPr="006519A0">
              <w:rPr>
                <w:lang w:bidi="en-US"/>
              </w:rPr>
              <w:t>6.62</w:t>
            </w:r>
          </w:p>
        </w:tc>
        <w:tc>
          <w:tcPr>
            <w:tcW w:w="900" w:type="dxa"/>
            <w:vAlign w:val="bottom"/>
          </w:tcPr>
          <w:p w14:paraId="7038A176" w14:textId="77777777" w:rsidR="009B13C7" w:rsidRPr="006519A0" w:rsidRDefault="009B13C7" w:rsidP="008C78C4">
            <w:pPr>
              <w:rPr>
                <w:lang w:bidi="en-US"/>
              </w:rPr>
            </w:pPr>
            <w:r w:rsidRPr="006519A0">
              <w:rPr>
                <w:w w:val="95"/>
                <w:lang w:bidi="en-US"/>
              </w:rPr>
              <w:t>7.09</w:t>
            </w:r>
          </w:p>
        </w:tc>
        <w:tc>
          <w:tcPr>
            <w:tcW w:w="899" w:type="dxa"/>
            <w:vAlign w:val="bottom"/>
          </w:tcPr>
          <w:p w14:paraId="47972912" w14:textId="77777777" w:rsidR="009B13C7" w:rsidRPr="006519A0" w:rsidRDefault="009B13C7" w:rsidP="008C78C4">
            <w:pPr>
              <w:rPr>
                <w:lang w:bidi="en-US"/>
              </w:rPr>
            </w:pPr>
            <w:r w:rsidRPr="006519A0">
              <w:rPr>
                <w:lang w:bidi="en-US"/>
              </w:rPr>
              <w:t>8.48</w:t>
            </w:r>
          </w:p>
        </w:tc>
        <w:tc>
          <w:tcPr>
            <w:tcW w:w="899" w:type="dxa"/>
            <w:vAlign w:val="bottom"/>
          </w:tcPr>
          <w:p w14:paraId="0D0F8576" w14:textId="77777777" w:rsidR="009B13C7" w:rsidRPr="006519A0" w:rsidRDefault="009B13C7" w:rsidP="008C78C4">
            <w:pPr>
              <w:rPr>
                <w:lang w:bidi="en-US"/>
              </w:rPr>
            </w:pPr>
            <w:r w:rsidRPr="006519A0">
              <w:rPr>
                <w:lang w:bidi="en-US"/>
              </w:rPr>
              <w:t>10.80</w:t>
            </w:r>
          </w:p>
        </w:tc>
        <w:tc>
          <w:tcPr>
            <w:tcW w:w="900" w:type="dxa"/>
            <w:vAlign w:val="bottom"/>
          </w:tcPr>
          <w:p w14:paraId="277FC541" w14:textId="77777777" w:rsidR="009B13C7" w:rsidRPr="006519A0" w:rsidRDefault="009B13C7" w:rsidP="008C78C4">
            <w:pPr>
              <w:rPr>
                <w:lang w:bidi="en-US"/>
              </w:rPr>
            </w:pPr>
            <w:r w:rsidRPr="006519A0">
              <w:rPr>
                <w:lang w:bidi="en-US"/>
              </w:rPr>
              <w:t>13.94</w:t>
            </w:r>
          </w:p>
        </w:tc>
      </w:tr>
      <w:tr w:rsidR="009B13C7" w:rsidRPr="006519A0" w14:paraId="32B6E44A" w14:textId="77777777" w:rsidTr="008C78C4">
        <w:trPr>
          <w:trHeight w:val="60"/>
        </w:trPr>
        <w:tc>
          <w:tcPr>
            <w:tcW w:w="3055" w:type="dxa"/>
          </w:tcPr>
          <w:p w14:paraId="1AE530D7" w14:textId="77777777" w:rsidR="009B13C7" w:rsidRPr="006519A0" w:rsidRDefault="009B13C7" w:rsidP="008C78C4">
            <w:pPr>
              <w:rPr>
                <w:lang w:bidi="en-US"/>
              </w:rPr>
            </w:pPr>
            <w:r w:rsidRPr="006519A0">
              <w:rPr>
                <w:lang w:bidi="en-US"/>
              </w:rPr>
              <w:t>Supporting Structures of Other Lines</w:t>
            </w:r>
          </w:p>
        </w:tc>
        <w:tc>
          <w:tcPr>
            <w:tcW w:w="899" w:type="dxa"/>
            <w:vAlign w:val="bottom"/>
          </w:tcPr>
          <w:p w14:paraId="658F5CC7" w14:textId="77777777" w:rsidR="009B13C7" w:rsidRPr="006519A0" w:rsidRDefault="009B13C7" w:rsidP="008C78C4">
            <w:pPr>
              <w:rPr>
                <w:lang w:bidi="en-US"/>
              </w:rPr>
            </w:pPr>
            <w:r w:rsidRPr="006519A0">
              <w:rPr>
                <w:lang w:bidi="en-US"/>
              </w:rPr>
              <w:t>5.23</w:t>
            </w:r>
          </w:p>
        </w:tc>
        <w:tc>
          <w:tcPr>
            <w:tcW w:w="899" w:type="dxa"/>
            <w:vAlign w:val="bottom"/>
          </w:tcPr>
          <w:p w14:paraId="47E732BB" w14:textId="77777777" w:rsidR="009B13C7" w:rsidRPr="006519A0" w:rsidRDefault="009B13C7" w:rsidP="008C78C4">
            <w:pPr>
              <w:rPr>
                <w:lang w:bidi="en-US"/>
              </w:rPr>
            </w:pPr>
            <w:r w:rsidRPr="006519A0">
              <w:rPr>
                <w:lang w:bidi="en-US"/>
              </w:rPr>
              <w:t>6.16</w:t>
            </w:r>
          </w:p>
        </w:tc>
        <w:tc>
          <w:tcPr>
            <w:tcW w:w="899" w:type="dxa"/>
            <w:vAlign w:val="bottom"/>
          </w:tcPr>
          <w:p w14:paraId="0B92141E" w14:textId="77777777" w:rsidR="009B13C7" w:rsidRPr="006519A0" w:rsidRDefault="009B13C7" w:rsidP="008C78C4">
            <w:pPr>
              <w:rPr>
                <w:lang w:bidi="en-US"/>
              </w:rPr>
            </w:pPr>
            <w:r w:rsidRPr="006519A0">
              <w:rPr>
                <w:lang w:bidi="en-US"/>
              </w:rPr>
              <w:t>6.62</w:t>
            </w:r>
          </w:p>
        </w:tc>
        <w:tc>
          <w:tcPr>
            <w:tcW w:w="900" w:type="dxa"/>
            <w:vAlign w:val="bottom"/>
          </w:tcPr>
          <w:p w14:paraId="7E1A70C0" w14:textId="77777777" w:rsidR="009B13C7" w:rsidRPr="006519A0" w:rsidRDefault="009B13C7" w:rsidP="008C78C4">
            <w:pPr>
              <w:rPr>
                <w:lang w:bidi="en-US"/>
              </w:rPr>
            </w:pPr>
            <w:r w:rsidRPr="006519A0">
              <w:rPr>
                <w:w w:val="95"/>
                <w:lang w:bidi="en-US"/>
              </w:rPr>
              <w:t>7.09</w:t>
            </w:r>
          </w:p>
        </w:tc>
        <w:tc>
          <w:tcPr>
            <w:tcW w:w="899" w:type="dxa"/>
            <w:vAlign w:val="bottom"/>
          </w:tcPr>
          <w:p w14:paraId="57647C3F" w14:textId="77777777" w:rsidR="009B13C7" w:rsidRPr="006519A0" w:rsidRDefault="009B13C7" w:rsidP="008C78C4">
            <w:pPr>
              <w:rPr>
                <w:lang w:bidi="en-US"/>
              </w:rPr>
            </w:pPr>
            <w:r w:rsidRPr="006519A0">
              <w:rPr>
                <w:lang w:bidi="en-US"/>
              </w:rPr>
              <w:t>8.48</w:t>
            </w:r>
          </w:p>
        </w:tc>
        <w:tc>
          <w:tcPr>
            <w:tcW w:w="899" w:type="dxa"/>
            <w:vAlign w:val="bottom"/>
          </w:tcPr>
          <w:p w14:paraId="44FF5886" w14:textId="77777777" w:rsidR="009B13C7" w:rsidRPr="006519A0" w:rsidRDefault="009B13C7" w:rsidP="008C78C4">
            <w:pPr>
              <w:rPr>
                <w:lang w:bidi="en-US"/>
              </w:rPr>
            </w:pPr>
            <w:r w:rsidRPr="006519A0">
              <w:rPr>
                <w:lang w:bidi="en-US"/>
              </w:rPr>
              <w:t>10.80</w:t>
            </w:r>
          </w:p>
        </w:tc>
        <w:tc>
          <w:tcPr>
            <w:tcW w:w="900" w:type="dxa"/>
            <w:vAlign w:val="bottom"/>
          </w:tcPr>
          <w:p w14:paraId="12F3EC24" w14:textId="77777777" w:rsidR="009B13C7" w:rsidRPr="006519A0" w:rsidRDefault="009B13C7" w:rsidP="008C78C4">
            <w:pPr>
              <w:rPr>
                <w:lang w:bidi="en-US"/>
              </w:rPr>
            </w:pPr>
            <w:r w:rsidRPr="006519A0">
              <w:rPr>
                <w:lang w:bidi="en-US"/>
              </w:rPr>
              <w:t>13.94</w:t>
            </w:r>
          </w:p>
        </w:tc>
      </w:tr>
      <w:tr w:rsidR="009B13C7" w:rsidRPr="006519A0" w14:paraId="1393198E" w14:textId="77777777" w:rsidTr="008C78C4">
        <w:trPr>
          <w:trHeight w:val="60"/>
        </w:trPr>
        <w:tc>
          <w:tcPr>
            <w:tcW w:w="3055" w:type="dxa"/>
          </w:tcPr>
          <w:p w14:paraId="2D60C21A" w14:textId="77777777" w:rsidR="009B13C7" w:rsidRPr="006519A0" w:rsidRDefault="009B13C7" w:rsidP="008C78C4">
            <w:pPr>
              <w:rPr>
                <w:lang w:bidi="en-US"/>
              </w:rPr>
            </w:pPr>
            <w:r w:rsidRPr="006519A0">
              <w:rPr>
                <w:lang w:bidi="en-US"/>
              </w:rPr>
              <w:t>Intermediate Poles in Skip-Span Construction</w:t>
            </w:r>
          </w:p>
        </w:tc>
        <w:tc>
          <w:tcPr>
            <w:tcW w:w="899" w:type="dxa"/>
            <w:vAlign w:val="bottom"/>
          </w:tcPr>
          <w:p w14:paraId="74032367" w14:textId="77777777" w:rsidR="009B13C7" w:rsidRPr="006519A0" w:rsidRDefault="009B13C7" w:rsidP="008C78C4">
            <w:pPr>
              <w:rPr>
                <w:lang w:bidi="en-US"/>
              </w:rPr>
            </w:pPr>
            <w:r w:rsidRPr="006519A0">
              <w:rPr>
                <w:lang w:bidi="en-US"/>
              </w:rPr>
              <w:t>5.23</w:t>
            </w:r>
          </w:p>
        </w:tc>
        <w:tc>
          <w:tcPr>
            <w:tcW w:w="899" w:type="dxa"/>
            <w:vAlign w:val="bottom"/>
          </w:tcPr>
          <w:p w14:paraId="37721CF5" w14:textId="77777777" w:rsidR="009B13C7" w:rsidRPr="006519A0" w:rsidRDefault="009B13C7" w:rsidP="008C78C4">
            <w:pPr>
              <w:rPr>
                <w:lang w:bidi="en-US"/>
              </w:rPr>
            </w:pPr>
            <w:r w:rsidRPr="006519A0">
              <w:rPr>
                <w:lang w:bidi="en-US"/>
              </w:rPr>
              <w:t>6.16</w:t>
            </w:r>
          </w:p>
        </w:tc>
        <w:tc>
          <w:tcPr>
            <w:tcW w:w="899" w:type="dxa"/>
            <w:vAlign w:val="bottom"/>
          </w:tcPr>
          <w:p w14:paraId="2FCDA445" w14:textId="77777777" w:rsidR="009B13C7" w:rsidRPr="006519A0" w:rsidRDefault="009B13C7" w:rsidP="008C78C4">
            <w:pPr>
              <w:rPr>
                <w:lang w:bidi="en-US"/>
              </w:rPr>
            </w:pPr>
            <w:r w:rsidRPr="006519A0">
              <w:rPr>
                <w:lang w:bidi="en-US"/>
              </w:rPr>
              <w:t>6.62</w:t>
            </w:r>
          </w:p>
        </w:tc>
        <w:tc>
          <w:tcPr>
            <w:tcW w:w="900" w:type="dxa"/>
            <w:vAlign w:val="bottom"/>
          </w:tcPr>
          <w:p w14:paraId="7F23A68E" w14:textId="77777777" w:rsidR="009B13C7" w:rsidRPr="006519A0" w:rsidRDefault="009B13C7" w:rsidP="008C78C4">
            <w:pPr>
              <w:rPr>
                <w:lang w:bidi="en-US"/>
              </w:rPr>
            </w:pPr>
            <w:r w:rsidRPr="006519A0">
              <w:rPr>
                <w:w w:val="95"/>
                <w:lang w:bidi="en-US"/>
              </w:rPr>
              <w:t>7.09</w:t>
            </w:r>
          </w:p>
        </w:tc>
        <w:tc>
          <w:tcPr>
            <w:tcW w:w="899" w:type="dxa"/>
            <w:vAlign w:val="bottom"/>
          </w:tcPr>
          <w:p w14:paraId="15B99E55" w14:textId="77777777" w:rsidR="009B13C7" w:rsidRPr="006519A0" w:rsidRDefault="009B13C7" w:rsidP="008C78C4">
            <w:pPr>
              <w:rPr>
                <w:lang w:bidi="en-US"/>
              </w:rPr>
            </w:pPr>
            <w:r w:rsidRPr="006519A0">
              <w:rPr>
                <w:lang w:bidi="en-US"/>
              </w:rPr>
              <w:t>8.48</w:t>
            </w:r>
          </w:p>
        </w:tc>
        <w:tc>
          <w:tcPr>
            <w:tcW w:w="899" w:type="dxa"/>
            <w:vAlign w:val="bottom"/>
          </w:tcPr>
          <w:p w14:paraId="0CFBE964" w14:textId="77777777" w:rsidR="009B13C7" w:rsidRPr="006519A0" w:rsidRDefault="009B13C7" w:rsidP="008C78C4">
            <w:pPr>
              <w:rPr>
                <w:lang w:bidi="en-US"/>
              </w:rPr>
            </w:pPr>
            <w:r w:rsidRPr="006519A0">
              <w:rPr>
                <w:lang w:bidi="en-US"/>
              </w:rPr>
              <w:t>10.80</w:t>
            </w:r>
          </w:p>
        </w:tc>
        <w:tc>
          <w:tcPr>
            <w:tcW w:w="900" w:type="dxa"/>
            <w:vAlign w:val="bottom"/>
          </w:tcPr>
          <w:p w14:paraId="373551E2" w14:textId="77777777" w:rsidR="009B13C7" w:rsidRPr="006519A0" w:rsidRDefault="009B13C7" w:rsidP="008C78C4">
            <w:pPr>
              <w:rPr>
                <w:lang w:bidi="en-US"/>
              </w:rPr>
            </w:pPr>
            <w:r w:rsidRPr="006519A0">
              <w:rPr>
                <w:lang w:bidi="en-US"/>
              </w:rPr>
              <w:t>13.94</w:t>
            </w:r>
          </w:p>
        </w:tc>
      </w:tr>
      <w:tr w:rsidR="009B13C7" w:rsidRPr="006519A0" w14:paraId="4B20E575" w14:textId="77777777" w:rsidTr="008C78C4">
        <w:trPr>
          <w:trHeight w:val="60"/>
        </w:trPr>
        <w:tc>
          <w:tcPr>
            <w:tcW w:w="3055" w:type="dxa"/>
          </w:tcPr>
          <w:p w14:paraId="0D4816E2" w14:textId="77777777" w:rsidR="009B13C7" w:rsidRPr="006519A0" w:rsidRDefault="009B13C7" w:rsidP="008C78C4">
            <w:pPr>
              <w:rPr>
                <w:lang w:bidi="en-US"/>
              </w:rPr>
            </w:pPr>
            <w:r w:rsidRPr="006519A0">
              <w:rPr>
                <w:lang w:bidi="en-US"/>
              </w:rPr>
              <w:t>Building Roofs not Accessible to Pedestrians</w:t>
            </w:r>
          </w:p>
        </w:tc>
        <w:tc>
          <w:tcPr>
            <w:tcW w:w="899" w:type="dxa"/>
            <w:vAlign w:val="bottom"/>
          </w:tcPr>
          <w:p w14:paraId="21A29BB8" w14:textId="77777777" w:rsidR="009B13C7" w:rsidRPr="006519A0" w:rsidRDefault="009B13C7" w:rsidP="008C78C4">
            <w:pPr>
              <w:rPr>
                <w:lang w:bidi="en-US"/>
              </w:rPr>
            </w:pPr>
            <w:r w:rsidRPr="006519A0">
              <w:rPr>
                <w:lang w:bidi="en-US"/>
              </w:rPr>
              <w:t>13.16</w:t>
            </w:r>
          </w:p>
        </w:tc>
        <w:tc>
          <w:tcPr>
            <w:tcW w:w="899" w:type="dxa"/>
            <w:vAlign w:val="bottom"/>
          </w:tcPr>
          <w:p w14:paraId="763C9D7C" w14:textId="77777777" w:rsidR="009B13C7" w:rsidRPr="006519A0" w:rsidRDefault="009B13C7" w:rsidP="008C78C4">
            <w:pPr>
              <w:rPr>
                <w:lang w:bidi="en-US"/>
              </w:rPr>
            </w:pPr>
            <w:r w:rsidRPr="006519A0">
              <w:rPr>
                <w:lang w:bidi="en-US"/>
              </w:rPr>
              <w:t>14.09</w:t>
            </w:r>
          </w:p>
        </w:tc>
        <w:tc>
          <w:tcPr>
            <w:tcW w:w="899" w:type="dxa"/>
            <w:vAlign w:val="bottom"/>
          </w:tcPr>
          <w:p w14:paraId="0E728E5E" w14:textId="77777777" w:rsidR="009B13C7" w:rsidRPr="006519A0" w:rsidRDefault="009B13C7" w:rsidP="008C78C4">
            <w:pPr>
              <w:rPr>
                <w:lang w:bidi="en-US"/>
              </w:rPr>
            </w:pPr>
            <w:r w:rsidRPr="006519A0">
              <w:rPr>
                <w:lang w:bidi="en-US"/>
              </w:rPr>
              <w:t>14.56</w:t>
            </w:r>
          </w:p>
        </w:tc>
        <w:tc>
          <w:tcPr>
            <w:tcW w:w="900" w:type="dxa"/>
            <w:vAlign w:val="bottom"/>
          </w:tcPr>
          <w:p w14:paraId="5BCC6A6A" w14:textId="77777777" w:rsidR="009B13C7" w:rsidRPr="006519A0" w:rsidRDefault="009B13C7" w:rsidP="008C78C4">
            <w:pPr>
              <w:rPr>
                <w:lang w:bidi="en-US"/>
              </w:rPr>
            </w:pPr>
            <w:r w:rsidRPr="006519A0">
              <w:rPr>
                <w:w w:val="95"/>
                <w:lang w:bidi="en-US"/>
              </w:rPr>
              <w:t>15.02</w:t>
            </w:r>
          </w:p>
        </w:tc>
        <w:tc>
          <w:tcPr>
            <w:tcW w:w="899" w:type="dxa"/>
            <w:vAlign w:val="bottom"/>
          </w:tcPr>
          <w:p w14:paraId="4C1B3C2C" w14:textId="77777777" w:rsidR="009B13C7" w:rsidRPr="006519A0" w:rsidRDefault="009B13C7" w:rsidP="008C78C4">
            <w:pPr>
              <w:rPr>
                <w:lang w:bidi="en-US"/>
              </w:rPr>
            </w:pPr>
            <w:r w:rsidRPr="006519A0">
              <w:rPr>
                <w:lang w:bidi="en-US"/>
              </w:rPr>
              <w:t>16.41</w:t>
            </w:r>
          </w:p>
        </w:tc>
        <w:tc>
          <w:tcPr>
            <w:tcW w:w="899" w:type="dxa"/>
            <w:vAlign w:val="bottom"/>
          </w:tcPr>
          <w:p w14:paraId="4BE051C1" w14:textId="77777777" w:rsidR="009B13C7" w:rsidRPr="006519A0" w:rsidRDefault="009B13C7" w:rsidP="008C78C4">
            <w:pPr>
              <w:rPr>
                <w:lang w:bidi="en-US"/>
              </w:rPr>
            </w:pPr>
            <w:r w:rsidRPr="006519A0">
              <w:rPr>
                <w:lang w:bidi="en-US"/>
              </w:rPr>
              <w:t>18.74</w:t>
            </w:r>
          </w:p>
        </w:tc>
        <w:tc>
          <w:tcPr>
            <w:tcW w:w="900" w:type="dxa"/>
            <w:vAlign w:val="bottom"/>
          </w:tcPr>
          <w:p w14:paraId="77AD36EC" w14:textId="77777777" w:rsidR="009B13C7" w:rsidRPr="006519A0" w:rsidRDefault="009B13C7" w:rsidP="008C78C4">
            <w:pPr>
              <w:rPr>
                <w:lang w:bidi="en-US"/>
              </w:rPr>
            </w:pPr>
            <w:r w:rsidRPr="006519A0">
              <w:rPr>
                <w:lang w:bidi="en-US"/>
              </w:rPr>
              <w:t>21.87</w:t>
            </w:r>
          </w:p>
        </w:tc>
      </w:tr>
      <w:tr w:rsidR="009B13C7" w:rsidRPr="006519A0" w14:paraId="2E7EBA01" w14:textId="77777777" w:rsidTr="008C78C4">
        <w:trPr>
          <w:trHeight w:val="224"/>
        </w:trPr>
        <w:tc>
          <w:tcPr>
            <w:tcW w:w="3055" w:type="dxa"/>
          </w:tcPr>
          <w:p w14:paraId="480F9EBB" w14:textId="77777777" w:rsidR="009B13C7" w:rsidRPr="006519A0" w:rsidRDefault="009B13C7" w:rsidP="008C78C4">
            <w:pPr>
              <w:rPr>
                <w:lang w:bidi="en-US"/>
              </w:rPr>
            </w:pPr>
            <w:r w:rsidRPr="006519A0">
              <w:rPr>
                <w:lang w:bidi="en-US"/>
              </w:rPr>
              <w:t>Building Areas Accessible to Pedestrians</w:t>
            </w:r>
          </w:p>
        </w:tc>
        <w:tc>
          <w:tcPr>
            <w:tcW w:w="899" w:type="dxa"/>
            <w:vAlign w:val="bottom"/>
          </w:tcPr>
          <w:p w14:paraId="1A4954FC" w14:textId="77777777" w:rsidR="009B13C7" w:rsidRPr="006519A0" w:rsidRDefault="009B13C7" w:rsidP="008C78C4">
            <w:pPr>
              <w:rPr>
                <w:lang w:bidi="en-US"/>
              </w:rPr>
            </w:pPr>
            <w:r w:rsidRPr="006519A0">
              <w:rPr>
                <w:lang w:bidi="en-US"/>
              </w:rPr>
              <w:t>14.16</w:t>
            </w:r>
          </w:p>
        </w:tc>
        <w:tc>
          <w:tcPr>
            <w:tcW w:w="899" w:type="dxa"/>
            <w:vAlign w:val="bottom"/>
          </w:tcPr>
          <w:p w14:paraId="0A4E145A" w14:textId="77777777" w:rsidR="009B13C7" w:rsidRPr="006519A0" w:rsidRDefault="009B13C7" w:rsidP="008C78C4">
            <w:pPr>
              <w:rPr>
                <w:lang w:bidi="en-US"/>
              </w:rPr>
            </w:pPr>
            <w:r w:rsidRPr="006519A0">
              <w:rPr>
                <w:lang w:bidi="en-US"/>
              </w:rPr>
              <w:t>15.09</w:t>
            </w:r>
          </w:p>
        </w:tc>
        <w:tc>
          <w:tcPr>
            <w:tcW w:w="899" w:type="dxa"/>
            <w:vAlign w:val="bottom"/>
          </w:tcPr>
          <w:p w14:paraId="706F7B23" w14:textId="77777777" w:rsidR="009B13C7" w:rsidRPr="006519A0" w:rsidRDefault="009B13C7" w:rsidP="008C78C4">
            <w:pPr>
              <w:rPr>
                <w:lang w:bidi="en-US"/>
              </w:rPr>
            </w:pPr>
            <w:r w:rsidRPr="006519A0">
              <w:rPr>
                <w:lang w:bidi="en-US"/>
              </w:rPr>
              <w:t>15.56</w:t>
            </w:r>
          </w:p>
        </w:tc>
        <w:tc>
          <w:tcPr>
            <w:tcW w:w="900" w:type="dxa"/>
            <w:vAlign w:val="bottom"/>
          </w:tcPr>
          <w:p w14:paraId="7FD3E1A0" w14:textId="77777777" w:rsidR="009B13C7" w:rsidRPr="006519A0" w:rsidRDefault="009B13C7" w:rsidP="008C78C4">
            <w:pPr>
              <w:rPr>
                <w:lang w:bidi="en-US"/>
              </w:rPr>
            </w:pPr>
            <w:r w:rsidRPr="006519A0">
              <w:rPr>
                <w:w w:val="95"/>
                <w:lang w:bidi="en-US"/>
              </w:rPr>
              <w:t>16.02</w:t>
            </w:r>
          </w:p>
        </w:tc>
        <w:tc>
          <w:tcPr>
            <w:tcW w:w="899" w:type="dxa"/>
            <w:vAlign w:val="bottom"/>
          </w:tcPr>
          <w:p w14:paraId="7E83B753" w14:textId="77777777" w:rsidR="009B13C7" w:rsidRPr="006519A0" w:rsidRDefault="009B13C7" w:rsidP="008C78C4">
            <w:pPr>
              <w:rPr>
                <w:lang w:bidi="en-US"/>
              </w:rPr>
            </w:pPr>
            <w:r w:rsidRPr="006519A0">
              <w:rPr>
                <w:lang w:bidi="en-US"/>
              </w:rPr>
              <w:t>17.41</w:t>
            </w:r>
          </w:p>
        </w:tc>
        <w:tc>
          <w:tcPr>
            <w:tcW w:w="899" w:type="dxa"/>
            <w:vAlign w:val="bottom"/>
          </w:tcPr>
          <w:p w14:paraId="1E1CE344" w14:textId="77777777" w:rsidR="009B13C7" w:rsidRPr="006519A0" w:rsidRDefault="009B13C7" w:rsidP="008C78C4">
            <w:pPr>
              <w:rPr>
                <w:lang w:bidi="en-US"/>
              </w:rPr>
            </w:pPr>
            <w:r w:rsidRPr="006519A0">
              <w:rPr>
                <w:lang w:bidi="en-US"/>
              </w:rPr>
              <w:t>19.74</w:t>
            </w:r>
          </w:p>
        </w:tc>
        <w:tc>
          <w:tcPr>
            <w:tcW w:w="900" w:type="dxa"/>
            <w:vAlign w:val="bottom"/>
          </w:tcPr>
          <w:p w14:paraId="554761C6" w14:textId="77777777" w:rsidR="009B13C7" w:rsidRPr="006519A0" w:rsidRDefault="009B13C7" w:rsidP="008C78C4">
            <w:pPr>
              <w:rPr>
                <w:lang w:bidi="en-US"/>
              </w:rPr>
            </w:pPr>
            <w:r w:rsidRPr="006519A0">
              <w:rPr>
                <w:lang w:bidi="en-US"/>
              </w:rPr>
              <w:t>22.87</w:t>
            </w:r>
          </w:p>
        </w:tc>
      </w:tr>
      <w:tr w:rsidR="009B13C7" w:rsidRPr="006519A0" w14:paraId="116AF33F" w14:textId="77777777" w:rsidTr="008C78C4">
        <w:trPr>
          <w:trHeight w:val="645"/>
        </w:trPr>
        <w:tc>
          <w:tcPr>
            <w:tcW w:w="3055" w:type="dxa"/>
          </w:tcPr>
          <w:p w14:paraId="4EB2805E" w14:textId="77777777" w:rsidR="009B13C7" w:rsidRPr="006519A0" w:rsidRDefault="009B13C7" w:rsidP="008C78C4">
            <w:pPr>
              <w:rPr>
                <w:lang w:bidi="en-US"/>
              </w:rPr>
            </w:pPr>
            <w:r w:rsidRPr="006519A0">
              <w:rPr>
                <w:lang w:bidi="en-US"/>
              </w:rPr>
              <w:t>Building Areas Accessible to Vehicles (not Trucks)</w:t>
            </w:r>
          </w:p>
        </w:tc>
        <w:tc>
          <w:tcPr>
            <w:tcW w:w="899" w:type="dxa"/>
            <w:vAlign w:val="bottom"/>
          </w:tcPr>
          <w:p w14:paraId="30F38558" w14:textId="77777777" w:rsidR="009B13C7" w:rsidRPr="006519A0" w:rsidRDefault="009B13C7" w:rsidP="008C78C4">
            <w:pPr>
              <w:rPr>
                <w:lang w:bidi="en-US"/>
              </w:rPr>
            </w:pPr>
            <w:r w:rsidRPr="006519A0">
              <w:rPr>
                <w:lang w:bidi="en-US"/>
              </w:rPr>
              <w:t>14.16</w:t>
            </w:r>
          </w:p>
        </w:tc>
        <w:tc>
          <w:tcPr>
            <w:tcW w:w="899" w:type="dxa"/>
            <w:vAlign w:val="bottom"/>
          </w:tcPr>
          <w:p w14:paraId="094F49BA" w14:textId="77777777" w:rsidR="009B13C7" w:rsidRPr="006519A0" w:rsidRDefault="009B13C7" w:rsidP="008C78C4">
            <w:pPr>
              <w:rPr>
                <w:lang w:bidi="en-US"/>
              </w:rPr>
            </w:pPr>
            <w:r w:rsidRPr="006519A0">
              <w:rPr>
                <w:lang w:bidi="en-US"/>
              </w:rPr>
              <w:t>15.09</w:t>
            </w:r>
          </w:p>
        </w:tc>
        <w:tc>
          <w:tcPr>
            <w:tcW w:w="899" w:type="dxa"/>
            <w:vAlign w:val="bottom"/>
          </w:tcPr>
          <w:p w14:paraId="41CC265C" w14:textId="77777777" w:rsidR="009B13C7" w:rsidRPr="006519A0" w:rsidRDefault="009B13C7" w:rsidP="008C78C4">
            <w:pPr>
              <w:rPr>
                <w:lang w:bidi="en-US"/>
              </w:rPr>
            </w:pPr>
            <w:r w:rsidRPr="006519A0">
              <w:rPr>
                <w:lang w:bidi="en-US"/>
              </w:rPr>
              <w:t>15.56</w:t>
            </w:r>
          </w:p>
        </w:tc>
        <w:tc>
          <w:tcPr>
            <w:tcW w:w="900" w:type="dxa"/>
            <w:vAlign w:val="bottom"/>
          </w:tcPr>
          <w:p w14:paraId="4FE85D54" w14:textId="77777777" w:rsidR="009B13C7" w:rsidRPr="006519A0" w:rsidRDefault="009B13C7" w:rsidP="008C78C4">
            <w:pPr>
              <w:rPr>
                <w:lang w:bidi="en-US"/>
              </w:rPr>
            </w:pPr>
            <w:r w:rsidRPr="006519A0">
              <w:rPr>
                <w:w w:val="95"/>
                <w:lang w:bidi="en-US"/>
              </w:rPr>
              <w:t>16.02</w:t>
            </w:r>
          </w:p>
        </w:tc>
        <w:tc>
          <w:tcPr>
            <w:tcW w:w="899" w:type="dxa"/>
            <w:vAlign w:val="bottom"/>
          </w:tcPr>
          <w:p w14:paraId="20514B6A" w14:textId="77777777" w:rsidR="009B13C7" w:rsidRPr="006519A0" w:rsidRDefault="009B13C7" w:rsidP="008C78C4">
            <w:pPr>
              <w:rPr>
                <w:lang w:bidi="en-US"/>
              </w:rPr>
            </w:pPr>
            <w:r w:rsidRPr="006519A0">
              <w:rPr>
                <w:lang w:bidi="en-US"/>
              </w:rPr>
              <w:t>17.41</w:t>
            </w:r>
          </w:p>
        </w:tc>
        <w:tc>
          <w:tcPr>
            <w:tcW w:w="899" w:type="dxa"/>
            <w:vAlign w:val="bottom"/>
          </w:tcPr>
          <w:p w14:paraId="69C6EA90" w14:textId="77777777" w:rsidR="009B13C7" w:rsidRPr="006519A0" w:rsidRDefault="009B13C7" w:rsidP="008C78C4">
            <w:pPr>
              <w:rPr>
                <w:lang w:bidi="en-US"/>
              </w:rPr>
            </w:pPr>
            <w:r w:rsidRPr="006519A0">
              <w:rPr>
                <w:lang w:bidi="en-US"/>
              </w:rPr>
              <w:t>19.74</w:t>
            </w:r>
          </w:p>
        </w:tc>
        <w:tc>
          <w:tcPr>
            <w:tcW w:w="900" w:type="dxa"/>
            <w:vAlign w:val="bottom"/>
          </w:tcPr>
          <w:p w14:paraId="0F2173FA" w14:textId="77777777" w:rsidR="009B13C7" w:rsidRPr="006519A0" w:rsidRDefault="009B13C7" w:rsidP="008C78C4">
            <w:pPr>
              <w:rPr>
                <w:lang w:bidi="en-US"/>
              </w:rPr>
            </w:pPr>
            <w:r w:rsidRPr="006519A0">
              <w:rPr>
                <w:lang w:bidi="en-US"/>
              </w:rPr>
              <w:t>22.87</w:t>
            </w:r>
          </w:p>
        </w:tc>
      </w:tr>
      <w:tr w:rsidR="009B13C7" w:rsidRPr="006519A0" w14:paraId="121A4A60" w14:textId="77777777" w:rsidTr="008C78C4">
        <w:trPr>
          <w:trHeight w:val="80"/>
        </w:trPr>
        <w:tc>
          <w:tcPr>
            <w:tcW w:w="3055" w:type="dxa"/>
          </w:tcPr>
          <w:p w14:paraId="4F027EEB" w14:textId="77777777" w:rsidR="009B13C7" w:rsidRPr="006519A0" w:rsidRDefault="009B13C7" w:rsidP="008C78C4">
            <w:pPr>
              <w:rPr>
                <w:lang w:bidi="en-US"/>
              </w:rPr>
            </w:pPr>
            <w:r w:rsidRPr="006519A0">
              <w:rPr>
                <w:lang w:bidi="en-US"/>
              </w:rPr>
              <w:t>Building Areas Accessible to Trucks</w:t>
            </w:r>
          </w:p>
        </w:tc>
        <w:tc>
          <w:tcPr>
            <w:tcW w:w="899" w:type="dxa"/>
            <w:vAlign w:val="bottom"/>
          </w:tcPr>
          <w:p w14:paraId="2DCBDEB4" w14:textId="77777777" w:rsidR="009B13C7" w:rsidRPr="006519A0" w:rsidRDefault="009B13C7" w:rsidP="008C78C4">
            <w:pPr>
              <w:rPr>
                <w:lang w:bidi="en-US"/>
              </w:rPr>
            </w:pPr>
            <w:r w:rsidRPr="006519A0">
              <w:rPr>
                <w:lang w:bidi="en-US"/>
              </w:rPr>
              <w:t>19.16</w:t>
            </w:r>
          </w:p>
        </w:tc>
        <w:tc>
          <w:tcPr>
            <w:tcW w:w="899" w:type="dxa"/>
            <w:vAlign w:val="bottom"/>
          </w:tcPr>
          <w:p w14:paraId="012B775C" w14:textId="77777777" w:rsidR="009B13C7" w:rsidRPr="006519A0" w:rsidRDefault="009B13C7" w:rsidP="008C78C4">
            <w:pPr>
              <w:rPr>
                <w:lang w:bidi="en-US"/>
              </w:rPr>
            </w:pPr>
            <w:r w:rsidRPr="006519A0">
              <w:rPr>
                <w:lang w:bidi="en-US"/>
              </w:rPr>
              <w:t>20.09</w:t>
            </w:r>
          </w:p>
        </w:tc>
        <w:tc>
          <w:tcPr>
            <w:tcW w:w="899" w:type="dxa"/>
            <w:vAlign w:val="bottom"/>
          </w:tcPr>
          <w:p w14:paraId="7B8EC156" w14:textId="77777777" w:rsidR="009B13C7" w:rsidRPr="006519A0" w:rsidRDefault="009B13C7" w:rsidP="008C78C4">
            <w:pPr>
              <w:rPr>
                <w:lang w:bidi="en-US"/>
              </w:rPr>
            </w:pPr>
            <w:r w:rsidRPr="006519A0">
              <w:rPr>
                <w:lang w:bidi="en-US"/>
              </w:rPr>
              <w:t>20.56</w:t>
            </w:r>
          </w:p>
        </w:tc>
        <w:tc>
          <w:tcPr>
            <w:tcW w:w="900" w:type="dxa"/>
            <w:vAlign w:val="bottom"/>
          </w:tcPr>
          <w:p w14:paraId="2E9BF3EF" w14:textId="77777777" w:rsidR="009B13C7" w:rsidRPr="006519A0" w:rsidRDefault="009B13C7" w:rsidP="008C78C4">
            <w:pPr>
              <w:rPr>
                <w:lang w:bidi="en-US"/>
              </w:rPr>
            </w:pPr>
            <w:r w:rsidRPr="006519A0">
              <w:rPr>
                <w:w w:val="95"/>
                <w:lang w:bidi="en-US"/>
              </w:rPr>
              <w:t>21.02</w:t>
            </w:r>
          </w:p>
        </w:tc>
        <w:tc>
          <w:tcPr>
            <w:tcW w:w="899" w:type="dxa"/>
            <w:vAlign w:val="bottom"/>
          </w:tcPr>
          <w:p w14:paraId="2FE9E839" w14:textId="77777777" w:rsidR="009B13C7" w:rsidRPr="006519A0" w:rsidRDefault="009B13C7" w:rsidP="008C78C4">
            <w:pPr>
              <w:rPr>
                <w:lang w:bidi="en-US"/>
              </w:rPr>
            </w:pPr>
            <w:r w:rsidRPr="006519A0">
              <w:rPr>
                <w:lang w:bidi="en-US"/>
              </w:rPr>
              <w:t>22.41</w:t>
            </w:r>
          </w:p>
        </w:tc>
        <w:tc>
          <w:tcPr>
            <w:tcW w:w="899" w:type="dxa"/>
            <w:vAlign w:val="bottom"/>
          </w:tcPr>
          <w:p w14:paraId="3B7EA8BA" w14:textId="77777777" w:rsidR="009B13C7" w:rsidRPr="006519A0" w:rsidRDefault="009B13C7" w:rsidP="008C78C4">
            <w:pPr>
              <w:rPr>
                <w:lang w:bidi="en-US"/>
              </w:rPr>
            </w:pPr>
            <w:r w:rsidRPr="006519A0">
              <w:rPr>
                <w:lang w:bidi="en-US"/>
              </w:rPr>
              <w:t>24.74</w:t>
            </w:r>
          </w:p>
        </w:tc>
        <w:tc>
          <w:tcPr>
            <w:tcW w:w="900" w:type="dxa"/>
            <w:vAlign w:val="bottom"/>
          </w:tcPr>
          <w:p w14:paraId="051BAF21" w14:textId="77777777" w:rsidR="009B13C7" w:rsidRPr="006519A0" w:rsidRDefault="009B13C7" w:rsidP="008C78C4">
            <w:pPr>
              <w:rPr>
                <w:lang w:bidi="en-US"/>
              </w:rPr>
            </w:pPr>
            <w:r w:rsidRPr="006519A0">
              <w:rPr>
                <w:lang w:bidi="en-US"/>
              </w:rPr>
              <w:t>27.87</w:t>
            </w:r>
          </w:p>
        </w:tc>
      </w:tr>
      <w:tr w:rsidR="009B13C7" w:rsidRPr="006519A0" w14:paraId="56037467" w14:textId="77777777" w:rsidTr="008C78C4">
        <w:trPr>
          <w:trHeight w:val="80"/>
        </w:trPr>
        <w:tc>
          <w:tcPr>
            <w:tcW w:w="3055" w:type="dxa"/>
          </w:tcPr>
          <w:p w14:paraId="15A3FFFF" w14:textId="77777777" w:rsidR="009B13C7" w:rsidRPr="006519A0" w:rsidRDefault="009B13C7" w:rsidP="008C78C4">
            <w:pPr>
              <w:rPr>
                <w:lang w:bidi="en-US"/>
              </w:rPr>
            </w:pPr>
            <w:r w:rsidRPr="006519A0">
              <w:rPr>
                <w:lang w:bidi="en-US"/>
              </w:rPr>
              <w:t>Signs, Chimneys, Billboards, Radio and TV antennas, Flagpoles and Flags,</w:t>
            </w:r>
            <w:r>
              <w:rPr>
                <w:lang w:bidi="en-US"/>
              </w:rPr>
              <w:t xml:space="preserve"> </w:t>
            </w:r>
            <w:r w:rsidRPr="006519A0">
              <w:rPr>
                <w:lang w:bidi="en-US"/>
              </w:rPr>
              <w:t>Banners, Tanks with Catwalks</w:t>
            </w:r>
          </w:p>
        </w:tc>
        <w:tc>
          <w:tcPr>
            <w:tcW w:w="899" w:type="dxa"/>
            <w:vAlign w:val="bottom"/>
          </w:tcPr>
          <w:p w14:paraId="4FA0992D" w14:textId="77777777" w:rsidR="009B13C7" w:rsidRPr="006519A0" w:rsidRDefault="009B13C7" w:rsidP="008C78C4">
            <w:pPr>
              <w:rPr>
                <w:lang w:bidi="en-US"/>
              </w:rPr>
            </w:pPr>
            <w:r w:rsidRPr="006519A0">
              <w:rPr>
                <w:lang w:bidi="en-US"/>
              </w:rPr>
              <w:t>14.16</w:t>
            </w:r>
          </w:p>
        </w:tc>
        <w:tc>
          <w:tcPr>
            <w:tcW w:w="899" w:type="dxa"/>
            <w:vAlign w:val="bottom"/>
          </w:tcPr>
          <w:p w14:paraId="5F212E62" w14:textId="77777777" w:rsidR="009B13C7" w:rsidRPr="006519A0" w:rsidRDefault="009B13C7" w:rsidP="008C78C4">
            <w:pPr>
              <w:rPr>
                <w:lang w:bidi="en-US"/>
              </w:rPr>
            </w:pPr>
            <w:r w:rsidRPr="006519A0">
              <w:rPr>
                <w:lang w:bidi="en-US"/>
              </w:rPr>
              <w:t>15.09</w:t>
            </w:r>
          </w:p>
        </w:tc>
        <w:tc>
          <w:tcPr>
            <w:tcW w:w="899" w:type="dxa"/>
            <w:vAlign w:val="bottom"/>
          </w:tcPr>
          <w:p w14:paraId="16FD5A0B" w14:textId="77777777" w:rsidR="009B13C7" w:rsidRPr="006519A0" w:rsidRDefault="009B13C7" w:rsidP="008C78C4">
            <w:pPr>
              <w:rPr>
                <w:lang w:bidi="en-US"/>
              </w:rPr>
            </w:pPr>
            <w:r w:rsidRPr="006519A0">
              <w:rPr>
                <w:lang w:bidi="en-US"/>
              </w:rPr>
              <w:t>15.56</w:t>
            </w:r>
          </w:p>
        </w:tc>
        <w:tc>
          <w:tcPr>
            <w:tcW w:w="900" w:type="dxa"/>
            <w:vAlign w:val="bottom"/>
          </w:tcPr>
          <w:p w14:paraId="107415D1" w14:textId="77777777" w:rsidR="009B13C7" w:rsidRPr="006519A0" w:rsidRDefault="009B13C7" w:rsidP="008C78C4">
            <w:pPr>
              <w:rPr>
                <w:lang w:bidi="en-US"/>
              </w:rPr>
            </w:pPr>
            <w:r w:rsidRPr="006519A0">
              <w:rPr>
                <w:w w:val="95"/>
                <w:lang w:bidi="en-US"/>
              </w:rPr>
              <w:t>16.02</w:t>
            </w:r>
          </w:p>
        </w:tc>
        <w:tc>
          <w:tcPr>
            <w:tcW w:w="899" w:type="dxa"/>
            <w:vAlign w:val="bottom"/>
          </w:tcPr>
          <w:p w14:paraId="5075A0C8" w14:textId="77777777" w:rsidR="009B13C7" w:rsidRPr="006519A0" w:rsidRDefault="009B13C7" w:rsidP="008C78C4">
            <w:pPr>
              <w:rPr>
                <w:lang w:bidi="en-US"/>
              </w:rPr>
            </w:pPr>
            <w:r w:rsidRPr="006519A0">
              <w:rPr>
                <w:lang w:bidi="en-US"/>
              </w:rPr>
              <w:t>17.41</w:t>
            </w:r>
          </w:p>
        </w:tc>
        <w:tc>
          <w:tcPr>
            <w:tcW w:w="899" w:type="dxa"/>
            <w:vAlign w:val="bottom"/>
          </w:tcPr>
          <w:p w14:paraId="4BA5F8CA" w14:textId="77777777" w:rsidR="009B13C7" w:rsidRPr="006519A0" w:rsidRDefault="009B13C7" w:rsidP="008C78C4">
            <w:pPr>
              <w:rPr>
                <w:lang w:bidi="en-US"/>
              </w:rPr>
            </w:pPr>
            <w:r w:rsidRPr="006519A0">
              <w:rPr>
                <w:lang w:bidi="en-US"/>
              </w:rPr>
              <w:t>19.74</w:t>
            </w:r>
          </w:p>
        </w:tc>
        <w:tc>
          <w:tcPr>
            <w:tcW w:w="900" w:type="dxa"/>
            <w:vAlign w:val="bottom"/>
          </w:tcPr>
          <w:p w14:paraId="394638F2" w14:textId="77777777" w:rsidR="009B13C7" w:rsidRPr="006519A0" w:rsidRDefault="009B13C7" w:rsidP="008C78C4">
            <w:pPr>
              <w:rPr>
                <w:lang w:bidi="en-US"/>
              </w:rPr>
            </w:pPr>
            <w:r w:rsidRPr="006519A0">
              <w:rPr>
                <w:lang w:bidi="en-US"/>
              </w:rPr>
              <w:t>22.87</w:t>
            </w:r>
          </w:p>
        </w:tc>
      </w:tr>
      <w:tr w:rsidR="009B13C7" w:rsidRPr="006519A0" w14:paraId="7D967565" w14:textId="77777777" w:rsidTr="008C78C4">
        <w:trPr>
          <w:trHeight w:val="143"/>
        </w:trPr>
        <w:tc>
          <w:tcPr>
            <w:tcW w:w="3055" w:type="dxa"/>
          </w:tcPr>
          <w:p w14:paraId="5D95811D" w14:textId="77777777" w:rsidR="009B13C7" w:rsidRPr="006519A0" w:rsidRDefault="009B13C7" w:rsidP="008C78C4">
            <w:pPr>
              <w:rPr>
                <w:lang w:bidi="en-US"/>
              </w:rPr>
            </w:pPr>
            <w:r w:rsidRPr="006519A0">
              <w:rPr>
                <w:lang w:bidi="en-US"/>
              </w:rPr>
              <w:t>Signs, Chimneys, Billboards, Radio and TV antennas, Flagpoles and Flags, Banners, Tanks without Catwalks</w:t>
            </w:r>
          </w:p>
        </w:tc>
        <w:tc>
          <w:tcPr>
            <w:tcW w:w="899" w:type="dxa"/>
            <w:vAlign w:val="bottom"/>
          </w:tcPr>
          <w:p w14:paraId="4B870C60" w14:textId="77777777" w:rsidR="009B13C7" w:rsidRPr="006519A0" w:rsidRDefault="009B13C7" w:rsidP="008C78C4">
            <w:pPr>
              <w:rPr>
                <w:lang w:bidi="en-US"/>
              </w:rPr>
            </w:pPr>
            <w:r w:rsidRPr="006519A0">
              <w:rPr>
                <w:lang w:bidi="en-US"/>
              </w:rPr>
              <w:t>8.66</w:t>
            </w:r>
          </w:p>
        </w:tc>
        <w:tc>
          <w:tcPr>
            <w:tcW w:w="899" w:type="dxa"/>
            <w:vAlign w:val="bottom"/>
          </w:tcPr>
          <w:p w14:paraId="16F2ACB9" w14:textId="77777777" w:rsidR="009B13C7" w:rsidRPr="006519A0" w:rsidRDefault="009B13C7" w:rsidP="008C78C4">
            <w:pPr>
              <w:rPr>
                <w:lang w:bidi="en-US"/>
              </w:rPr>
            </w:pPr>
            <w:r w:rsidRPr="006519A0">
              <w:rPr>
                <w:lang w:bidi="en-US"/>
              </w:rPr>
              <w:t>9.59</w:t>
            </w:r>
          </w:p>
        </w:tc>
        <w:tc>
          <w:tcPr>
            <w:tcW w:w="899" w:type="dxa"/>
            <w:vAlign w:val="bottom"/>
          </w:tcPr>
          <w:p w14:paraId="76D8F39F" w14:textId="77777777" w:rsidR="009B13C7" w:rsidRPr="006519A0" w:rsidRDefault="009B13C7" w:rsidP="008C78C4">
            <w:pPr>
              <w:rPr>
                <w:lang w:bidi="en-US"/>
              </w:rPr>
            </w:pPr>
            <w:r w:rsidRPr="006519A0">
              <w:rPr>
                <w:lang w:bidi="en-US"/>
              </w:rPr>
              <w:t>10.06</w:t>
            </w:r>
          </w:p>
        </w:tc>
        <w:tc>
          <w:tcPr>
            <w:tcW w:w="900" w:type="dxa"/>
            <w:vAlign w:val="bottom"/>
          </w:tcPr>
          <w:p w14:paraId="7C07005C" w14:textId="77777777" w:rsidR="009B13C7" w:rsidRPr="006519A0" w:rsidRDefault="009B13C7" w:rsidP="008C78C4">
            <w:pPr>
              <w:rPr>
                <w:lang w:bidi="en-US"/>
              </w:rPr>
            </w:pPr>
            <w:r w:rsidRPr="006519A0">
              <w:rPr>
                <w:w w:val="95"/>
                <w:lang w:bidi="en-US"/>
              </w:rPr>
              <w:t>10.52</w:t>
            </w:r>
          </w:p>
        </w:tc>
        <w:tc>
          <w:tcPr>
            <w:tcW w:w="899" w:type="dxa"/>
            <w:vAlign w:val="bottom"/>
          </w:tcPr>
          <w:p w14:paraId="33A5D550" w14:textId="77777777" w:rsidR="009B13C7" w:rsidRPr="006519A0" w:rsidRDefault="009B13C7" w:rsidP="008C78C4">
            <w:pPr>
              <w:rPr>
                <w:lang w:bidi="en-US"/>
              </w:rPr>
            </w:pPr>
            <w:r w:rsidRPr="006519A0">
              <w:rPr>
                <w:lang w:bidi="en-US"/>
              </w:rPr>
              <w:t>11.91</w:t>
            </w:r>
          </w:p>
        </w:tc>
        <w:tc>
          <w:tcPr>
            <w:tcW w:w="899" w:type="dxa"/>
            <w:vAlign w:val="bottom"/>
          </w:tcPr>
          <w:p w14:paraId="7BF53CB2" w14:textId="77777777" w:rsidR="009B13C7" w:rsidRPr="006519A0" w:rsidRDefault="009B13C7" w:rsidP="008C78C4">
            <w:pPr>
              <w:rPr>
                <w:lang w:bidi="en-US"/>
              </w:rPr>
            </w:pPr>
            <w:r w:rsidRPr="006519A0">
              <w:rPr>
                <w:lang w:bidi="en-US"/>
              </w:rPr>
              <w:t>14.24</w:t>
            </w:r>
          </w:p>
        </w:tc>
        <w:tc>
          <w:tcPr>
            <w:tcW w:w="900" w:type="dxa"/>
            <w:vAlign w:val="bottom"/>
          </w:tcPr>
          <w:p w14:paraId="0A266251" w14:textId="77777777" w:rsidR="009B13C7" w:rsidRPr="006519A0" w:rsidRDefault="009B13C7" w:rsidP="008C78C4">
            <w:pPr>
              <w:rPr>
                <w:lang w:bidi="en-US"/>
              </w:rPr>
            </w:pPr>
            <w:r w:rsidRPr="006519A0">
              <w:rPr>
                <w:lang w:bidi="en-US"/>
              </w:rPr>
              <w:t>17.37</w:t>
            </w:r>
          </w:p>
        </w:tc>
      </w:tr>
    </w:tbl>
    <w:p w14:paraId="102297D5" w14:textId="77777777" w:rsidR="009B13C7" w:rsidRPr="006519A0" w:rsidRDefault="009B13C7" w:rsidP="00D72768">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9B13C7" w:rsidRPr="006519A0" w14:paraId="7A9F7404" w14:textId="77777777" w:rsidTr="008C78C4">
        <w:trPr>
          <w:trHeight w:val="460"/>
        </w:trPr>
        <w:tc>
          <w:tcPr>
            <w:tcW w:w="9350" w:type="dxa"/>
            <w:gridSpan w:val="8"/>
            <w:vAlign w:val="bottom"/>
          </w:tcPr>
          <w:p w14:paraId="1A278ED6" w14:textId="77777777" w:rsidR="009B13C7" w:rsidRPr="006519A0" w:rsidRDefault="009B13C7" w:rsidP="008C78C4">
            <w:pPr>
              <w:spacing w:line="288" w:lineRule="auto"/>
              <w:rPr>
                <w:b/>
                <w:szCs w:val="24"/>
                <w:lang w:bidi="en-US"/>
              </w:rPr>
            </w:pPr>
            <w:r w:rsidRPr="006519A0">
              <w:rPr>
                <w:b/>
                <w:szCs w:val="24"/>
                <w:lang w:bidi="en-US"/>
              </w:rPr>
              <w:t>RULE 234B, C &amp; G - Horizontal Clearance to Various Structures with No Wind</w:t>
            </w:r>
          </w:p>
        </w:tc>
      </w:tr>
      <w:tr w:rsidR="009B13C7" w:rsidRPr="006519A0" w14:paraId="21C02D61" w14:textId="77777777" w:rsidTr="008C78C4">
        <w:trPr>
          <w:trHeight w:val="253"/>
        </w:trPr>
        <w:tc>
          <w:tcPr>
            <w:tcW w:w="3055" w:type="dxa"/>
            <w:vAlign w:val="bottom"/>
          </w:tcPr>
          <w:p w14:paraId="5232BA35" w14:textId="77777777" w:rsidR="009B13C7" w:rsidRPr="006519A0" w:rsidRDefault="009B13C7" w:rsidP="008C78C4">
            <w:pPr>
              <w:spacing w:line="288" w:lineRule="auto"/>
              <w:jc w:val="center"/>
              <w:rPr>
                <w:rFonts w:eastAsia="Arial"/>
                <w:szCs w:val="24"/>
                <w:lang w:bidi="en-US"/>
              </w:rPr>
            </w:pPr>
          </w:p>
        </w:tc>
        <w:tc>
          <w:tcPr>
            <w:tcW w:w="899" w:type="dxa"/>
            <w:vAlign w:val="bottom"/>
          </w:tcPr>
          <w:p w14:paraId="7F1E6DB9" w14:textId="77777777" w:rsidR="009B13C7" w:rsidRPr="006519A0" w:rsidRDefault="009B13C7" w:rsidP="008C78C4">
            <w:pPr>
              <w:spacing w:line="288" w:lineRule="auto"/>
              <w:ind w:right="178"/>
              <w:jc w:val="center"/>
              <w:rPr>
                <w:b/>
                <w:szCs w:val="24"/>
                <w:lang w:bidi="en-US"/>
              </w:rPr>
            </w:pPr>
            <w:r w:rsidRPr="006519A0">
              <w:rPr>
                <w:b/>
                <w:szCs w:val="24"/>
                <w:lang w:bidi="en-US"/>
              </w:rPr>
              <w:t>69</w:t>
            </w:r>
          </w:p>
        </w:tc>
        <w:tc>
          <w:tcPr>
            <w:tcW w:w="899" w:type="dxa"/>
            <w:vAlign w:val="bottom"/>
          </w:tcPr>
          <w:p w14:paraId="4D6456AE" w14:textId="77777777" w:rsidR="009B13C7" w:rsidRPr="006519A0" w:rsidRDefault="009B13C7" w:rsidP="008C78C4">
            <w:pPr>
              <w:spacing w:line="288" w:lineRule="auto"/>
              <w:jc w:val="center"/>
              <w:rPr>
                <w:b/>
                <w:szCs w:val="24"/>
                <w:lang w:bidi="en-US"/>
              </w:rPr>
            </w:pPr>
            <w:r w:rsidRPr="006519A0">
              <w:rPr>
                <w:b/>
                <w:szCs w:val="24"/>
                <w:lang w:bidi="en-US"/>
              </w:rPr>
              <w:t>115</w:t>
            </w:r>
          </w:p>
        </w:tc>
        <w:tc>
          <w:tcPr>
            <w:tcW w:w="899" w:type="dxa"/>
            <w:vAlign w:val="bottom"/>
          </w:tcPr>
          <w:p w14:paraId="1D5E3072" w14:textId="77777777" w:rsidR="009B13C7" w:rsidRPr="006519A0" w:rsidRDefault="009B13C7" w:rsidP="008C78C4">
            <w:pPr>
              <w:spacing w:line="288" w:lineRule="auto"/>
              <w:jc w:val="center"/>
              <w:rPr>
                <w:b/>
                <w:szCs w:val="24"/>
                <w:lang w:bidi="en-US"/>
              </w:rPr>
            </w:pPr>
            <w:r w:rsidRPr="006519A0">
              <w:rPr>
                <w:b/>
                <w:szCs w:val="24"/>
                <w:lang w:bidi="en-US"/>
              </w:rPr>
              <w:t>138</w:t>
            </w:r>
          </w:p>
        </w:tc>
        <w:tc>
          <w:tcPr>
            <w:tcW w:w="900" w:type="dxa"/>
            <w:vAlign w:val="bottom"/>
          </w:tcPr>
          <w:p w14:paraId="41755A15" w14:textId="77777777" w:rsidR="009B13C7" w:rsidRPr="006519A0" w:rsidRDefault="009B13C7" w:rsidP="008C78C4">
            <w:pPr>
              <w:spacing w:line="288" w:lineRule="auto"/>
              <w:jc w:val="center"/>
              <w:rPr>
                <w:b/>
                <w:szCs w:val="24"/>
                <w:lang w:bidi="en-US"/>
              </w:rPr>
            </w:pPr>
            <w:r w:rsidRPr="006519A0">
              <w:rPr>
                <w:b/>
                <w:szCs w:val="24"/>
                <w:lang w:bidi="en-US"/>
              </w:rPr>
              <w:t>161</w:t>
            </w:r>
          </w:p>
        </w:tc>
        <w:tc>
          <w:tcPr>
            <w:tcW w:w="899" w:type="dxa"/>
            <w:vAlign w:val="bottom"/>
          </w:tcPr>
          <w:p w14:paraId="4E0DBB35" w14:textId="77777777" w:rsidR="009B13C7" w:rsidRPr="006519A0" w:rsidRDefault="009B13C7" w:rsidP="008C78C4">
            <w:pPr>
              <w:spacing w:line="288" w:lineRule="auto"/>
              <w:jc w:val="center"/>
              <w:rPr>
                <w:b/>
                <w:szCs w:val="24"/>
                <w:lang w:bidi="en-US"/>
              </w:rPr>
            </w:pPr>
            <w:r w:rsidRPr="006519A0">
              <w:rPr>
                <w:b/>
                <w:szCs w:val="24"/>
                <w:lang w:bidi="en-US"/>
              </w:rPr>
              <w:t>230</w:t>
            </w:r>
          </w:p>
        </w:tc>
        <w:tc>
          <w:tcPr>
            <w:tcW w:w="899" w:type="dxa"/>
            <w:vAlign w:val="bottom"/>
          </w:tcPr>
          <w:p w14:paraId="7FD3C973" w14:textId="77777777" w:rsidR="009B13C7" w:rsidRPr="006519A0" w:rsidRDefault="009B13C7" w:rsidP="008C78C4">
            <w:pPr>
              <w:spacing w:line="288" w:lineRule="auto"/>
              <w:ind w:right="104"/>
              <w:jc w:val="center"/>
              <w:rPr>
                <w:b/>
                <w:szCs w:val="24"/>
                <w:lang w:bidi="en-US"/>
              </w:rPr>
            </w:pPr>
            <w:r w:rsidRPr="006519A0">
              <w:rPr>
                <w:b/>
                <w:szCs w:val="24"/>
                <w:lang w:bidi="en-US"/>
              </w:rPr>
              <w:t>345</w:t>
            </w:r>
          </w:p>
        </w:tc>
        <w:tc>
          <w:tcPr>
            <w:tcW w:w="900" w:type="dxa"/>
            <w:vAlign w:val="bottom"/>
          </w:tcPr>
          <w:p w14:paraId="7AE441E0" w14:textId="77777777" w:rsidR="009B13C7" w:rsidRPr="006519A0" w:rsidRDefault="009B13C7" w:rsidP="008C78C4">
            <w:pPr>
              <w:spacing w:line="288" w:lineRule="auto"/>
              <w:ind w:right="104"/>
              <w:jc w:val="center"/>
              <w:rPr>
                <w:b/>
                <w:szCs w:val="24"/>
                <w:lang w:bidi="en-US"/>
              </w:rPr>
            </w:pPr>
            <w:r w:rsidRPr="006519A0">
              <w:rPr>
                <w:b/>
                <w:szCs w:val="24"/>
                <w:lang w:bidi="en-US"/>
              </w:rPr>
              <w:t>500</w:t>
            </w:r>
          </w:p>
        </w:tc>
      </w:tr>
      <w:tr w:rsidR="009B13C7" w:rsidRPr="006519A0" w14:paraId="3945BDEE" w14:textId="77777777" w:rsidTr="008C78C4">
        <w:trPr>
          <w:trHeight w:val="256"/>
        </w:trPr>
        <w:tc>
          <w:tcPr>
            <w:tcW w:w="3055" w:type="dxa"/>
            <w:vAlign w:val="bottom"/>
          </w:tcPr>
          <w:p w14:paraId="6499B794" w14:textId="77777777" w:rsidR="009B13C7" w:rsidRPr="006519A0" w:rsidRDefault="009B13C7" w:rsidP="008C78C4">
            <w:pPr>
              <w:spacing w:line="288" w:lineRule="auto"/>
              <w:rPr>
                <w:szCs w:val="24"/>
                <w:lang w:bidi="en-US"/>
              </w:rPr>
            </w:pPr>
            <w:r w:rsidRPr="006519A0">
              <w:rPr>
                <w:szCs w:val="24"/>
                <w:lang w:bidi="en-US"/>
              </w:rPr>
              <w:t>Lighting Supports</w:t>
            </w:r>
          </w:p>
        </w:tc>
        <w:tc>
          <w:tcPr>
            <w:tcW w:w="899" w:type="dxa"/>
            <w:vAlign w:val="bottom"/>
          </w:tcPr>
          <w:p w14:paraId="7824A4B2" w14:textId="77777777" w:rsidR="009B13C7" w:rsidRPr="006519A0" w:rsidRDefault="009B13C7" w:rsidP="008C78C4">
            <w:pPr>
              <w:spacing w:line="288" w:lineRule="auto"/>
              <w:ind w:right="181"/>
              <w:jc w:val="center"/>
              <w:rPr>
                <w:szCs w:val="24"/>
                <w:lang w:bidi="en-US"/>
              </w:rPr>
            </w:pPr>
            <w:r w:rsidRPr="006519A0">
              <w:rPr>
                <w:szCs w:val="24"/>
                <w:lang w:bidi="en-US"/>
              </w:rPr>
              <w:t>5.00</w:t>
            </w:r>
          </w:p>
        </w:tc>
        <w:tc>
          <w:tcPr>
            <w:tcW w:w="899" w:type="dxa"/>
            <w:vAlign w:val="bottom"/>
          </w:tcPr>
          <w:p w14:paraId="30CF2B23" w14:textId="77777777" w:rsidR="009B13C7" w:rsidRPr="006519A0" w:rsidRDefault="009B13C7" w:rsidP="008C78C4">
            <w:pPr>
              <w:spacing w:line="288" w:lineRule="auto"/>
              <w:jc w:val="center"/>
              <w:rPr>
                <w:szCs w:val="24"/>
                <w:lang w:bidi="en-US"/>
              </w:rPr>
            </w:pPr>
            <w:r w:rsidRPr="006519A0">
              <w:rPr>
                <w:szCs w:val="24"/>
                <w:lang w:bidi="en-US"/>
              </w:rPr>
              <w:t>5.66</w:t>
            </w:r>
          </w:p>
        </w:tc>
        <w:tc>
          <w:tcPr>
            <w:tcW w:w="899" w:type="dxa"/>
            <w:vAlign w:val="bottom"/>
          </w:tcPr>
          <w:p w14:paraId="16B6BBE7" w14:textId="77777777" w:rsidR="009B13C7" w:rsidRPr="006519A0" w:rsidRDefault="009B13C7" w:rsidP="008C78C4">
            <w:pPr>
              <w:spacing w:line="288" w:lineRule="auto"/>
              <w:jc w:val="center"/>
              <w:rPr>
                <w:szCs w:val="24"/>
                <w:lang w:bidi="en-US"/>
              </w:rPr>
            </w:pPr>
            <w:r w:rsidRPr="006519A0">
              <w:rPr>
                <w:szCs w:val="24"/>
                <w:lang w:bidi="en-US"/>
              </w:rPr>
              <w:t>6.12</w:t>
            </w:r>
          </w:p>
        </w:tc>
        <w:tc>
          <w:tcPr>
            <w:tcW w:w="900" w:type="dxa"/>
            <w:vAlign w:val="bottom"/>
          </w:tcPr>
          <w:p w14:paraId="7B534CC1" w14:textId="77777777" w:rsidR="009B13C7" w:rsidRPr="006519A0" w:rsidRDefault="009B13C7" w:rsidP="008C78C4">
            <w:pPr>
              <w:spacing w:line="288" w:lineRule="auto"/>
              <w:jc w:val="center"/>
              <w:rPr>
                <w:szCs w:val="24"/>
                <w:lang w:bidi="en-US"/>
              </w:rPr>
            </w:pPr>
            <w:r w:rsidRPr="006519A0">
              <w:rPr>
                <w:szCs w:val="24"/>
                <w:lang w:bidi="en-US"/>
              </w:rPr>
              <w:t>6.59</w:t>
            </w:r>
          </w:p>
        </w:tc>
        <w:tc>
          <w:tcPr>
            <w:tcW w:w="899" w:type="dxa"/>
            <w:vAlign w:val="bottom"/>
          </w:tcPr>
          <w:p w14:paraId="45B47F06" w14:textId="77777777" w:rsidR="009B13C7" w:rsidRPr="006519A0" w:rsidRDefault="009B13C7" w:rsidP="008C78C4">
            <w:pPr>
              <w:spacing w:line="288" w:lineRule="auto"/>
              <w:jc w:val="center"/>
              <w:rPr>
                <w:szCs w:val="24"/>
                <w:lang w:bidi="en-US"/>
              </w:rPr>
            </w:pPr>
            <w:r w:rsidRPr="006519A0">
              <w:rPr>
                <w:szCs w:val="24"/>
                <w:lang w:bidi="en-US"/>
              </w:rPr>
              <w:t>7.98</w:t>
            </w:r>
          </w:p>
        </w:tc>
        <w:tc>
          <w:tcPr>
            <w:tcW w:w="899" w:type="dxa"/>
            <w:vAlign w:val="bottom"/>
          </w:tcPr>
          <w:p w14:paraId="3879ED36" w14:textId="77777777" w:rsidR="009B13C7" w:rsidRPr="006519A0" w:rsidRDefault="009B13C7" w:rsidP="008C78C4">
            <w:pPr>
              <w:spacing w:line="288" w:lineRule="auto"/>
              <w:ind w:right="104"/>
              <w:jc w:val="center"/>
              <w:rPr>
                <w:szCs w:val="24"/>
                <w:lang w:bidi="en-US"/>
              </w:rPr>
            </w:pPr>
            <w:r w:rsidRPr="006519A0">
              <w:rPr>
                <w:szCs w:val="24"/>
                <w:lang w:bidi="en-US"/>
              </w:rPr>
              <w:t>10.30</w:t>
            </w:r>
          </w:p>
        </w:tc>
        <w:tc>
          <w:tcPr>
            <w:tcW w:w="900" w:type="dxa"/>
            <w:vAlign w:val="bottom"/>
          </w:tcPr>
          <w:p w14:paraId="388DF6E7" w14:textId="77777777" w:rsidR="009B13C7" w:rsidRPr="006519A0" w:rsidRDefault="009B13C7" w:rsidP="008C78C4">
            <w:pPr>
              <w:spacing w:line="288" w:lineRule="auto"/>
              <w:ind w:right="104"/>
              <w:jc w:val="center"/>
              <w:rPr>
                <w:szCs w:val="24"/>
                <w:lang w:bidi="en-US"/>
              </w:rPr>
            </w:pPr>
            <w:r w:rsidRPr="006519A0">
              <w:rPr>
                <w:szCs w:val="24"/>
                <w:lang w:bidi="en-US"/>
              </w:rPr>
              <w:t>13.44</w:t>
            </w:r>
          </w:p>
        </w:tc>
      </w:tr>
      <w:tr w:rsidR="009B13C7" w:rsidRPr="006519A0" w14:paraId="43F0E539" w14:textId="77777777" w:rsidTr="008C78C4">
        <w:trPr>
          <w:trHeight w:val="254"/>
        </w:trPr>
        <w:tc>
          <w:tcPr>
            <w:tcW w:w="3055" w:type="dxa"/>
            <w:vAlign w:val="bottom"/>
          </w:tcPr>
          <w:p w14:paraId="43942E46" w14:textId="77777777" w:rsidR="009B13C7" w:rsidRPr="006519A0" w:rsidRDefault="009B13C7" w:rsidP="008C78C4">
            <w:pPr>
              <w:spacing w:line="288" w:lineRule="auto"/>
              <w:rPr>
                <w:szCs w:val="24"/>
                <w:lang w:bidi="en-US"/>
              </w:rPr>
            </w:pPr>
            <w:r w:rsidRPr="006519A0">
              <w:rPr>
                <w:szCs w:val="24"/>
                <w:lang w:bidi="en-US"/>
              </w:rPr>
              <w:t>Traffic Signal Supports</w:t>
            </w:r>
          </w:p>
        </w:tc>
        <w:tc>
          <w:tcPr>
            <w:tcW w:w="899" w:type="dxa"/>
            <w:vAlign w:val="bottom"/>
          </w:tcPr>
          <w:p w14:paraId="26C012F7" w14:textId="77777777" w:rsidR="009B13C7" w:rsidRPr="006519A0" w:rsidRDefault="009B13C7" w:rsidP="008C78C4">
            <w:pPr>
              <w:spacing w:line="288" w:lineRule="auto"/>
              <w:ind w:right="181"/>
              <w:jc w:val="center"/>
              <w:rPr>
                <w:szCs w:val="24"/>
                <w:lang w:bidi="en-US"/>
              </w:rPr>
            </w:pPr>
            <w:r w:rsidRPr="006519A0">
              <w:rPr>
                <w:szCs w:val="24"/>
                <w:lang w:bidi="en-US"/>
              </w:rPr>
              <w:t>5.00</w:t>
            </w:r>
          </w:p>
        </w:tc>
        <w:tc>
          <w:tcPr>
            <w:tcW w:w="899" w:type="dxa"/>
            <w:vAlign w:val="bottom"/>
          </w:tcPr>
          <w:p w14:paraId="31A457E9" w14:textId="77777777" w:rsidR="009B13C7" w:rsidRPr="006519A0" w:rsidRDefault="009B13C7" w:rsidP="008C78C4">
            <w:pPr>
              <w:spacing w:line="288" w:lineRule="auto"/>
              <w:jc w:val="center"/>
              <w:rPr>
                <w:szCs w:val="24"/>
                <w:lang w:bidi="en-US"/>
              </w:rPr>
            </w:pPr>
            <w:r w:rsidRPr="006519A0">
              <w:rPr>
                <w:szCs w:val="24"/>
                <w:lang w:bidi="en-US"/>
              </w:rPr>
              <w:t>5.66</w:t>
            </w:r>
          </w:p>
        </w:tc>
        <w:tc>
          <w:tcPr>
            <w:tcW w:w="899" w:type="dxa"/>
            <w:vAlign w:val="bottom"/>
          </w:tcPr>
          <w:p w14:paraId="08CD58BE" w14:textId="77777777" w:rsidR="009B13C7" w:rsidRPr="006519A0" w:rsidRDefault="009B13C7" w:rsidP="008C78C4">
            <w:pPr>
              <w:spacing w:line="288" w:lineRule="auto"/>
              <w:jc w:val="center"/>
              <w:rPr>
                <w:szCs w:val="24"/>
                <w:lang w:bidi="en-US"/>
              </w:rPr>
            </w:pPr>
            <w:r w:rsidRPr="006519A0">
              <w:rPr>
                <w:szCs w:val="24"/>
                <w:lang w:bidi="en-US"/>
              </w:rPr>
              <w:t>6.12</w:t>
            </w:r>
          </w:p>
        </w:tc>
        <w:tc>
          <w:tcPr>
            <w:tcW w:w="900" w:type="dxa"/>
            <w:vAlign w:val="bottom"/>
          </w:tcPr>
          <w:p w14:paraId="48D2355C" w14:textId="77777777" w:rsidR="009B13C7" w:rsidRPr="006519A0" w:rsidRDefault="009B13C7" w:rsidP="008C78C4">
            <w:pPr>
              <w:spacing w:line="288" w:lineRule="auto"/>
              <w:jc w:val="center"/>
              <w:rPr>
                <w:szCs w:val="24"/>
                <w:lang w:bidi="en-US"/>
              </w:rPr>
            </w:pPr>
            <w:r w:rsidRPr="006519A0">
              <w:rPr>
                <w:szCs w:val="24"/>
                <w:lang w:bidi="en-US"/>
              </w:rPr>
              <w:t>6.59</w:t>
            </w:r>
          </w:p>
        </w:tc>
        <w:tc>
          <w:tcPr>
            <w:tcW w:w="899" w:type="dxa"/>
            <w:vAlign w:val="bottom"/>
          </w:tcPr>
          <w:p w14:paraId="4355D713" w14:textId="77777777" w:rsidR="009B13C7" w:rsidRPr="006519A0" w:rsidRDefault="009B13C7" w:rsidP="008C78C4">
            <w:pPr>
              <w:spacing w:line="288" w:lineRule="auto"/>
              <w:jc w:val="center"/>
              <w:rPr>
                <w:szCs w:val="24"/>
                <w:lang w:bidi="en-US"/>
              </w:rPr>
            </w:pPr>
            <w:r w:rsidRPr="006519A0">
              <w:rPr>
                <w:szCs w:val="24"/>
                <w:lang w:bidi="en-US"/>
              </w:rPr>
              <w:t>7.98</w:t>
            </w:r>
          </w:p>
        </w:tc>
        <w:tc>
          <w:tcPr>
            <w:tcW w:w="899" w:type="dxa"/>
            <w:vAlign w:val="bottom"/>
          </w:tcPr>
          <w:p w14:paraId="4F28C6C6" w14:textId="77777777" w:rsidR="009B13C7" w:rsidRPr="006519A0" w:rsidRDefault="009B13C7" w:rsidP="008C78C4">
            <w:pPr>
              <w:spacing w:line="288" w:lineRule="auto"/>
              <w:ind w:right="104"/>
              <w:jc w:val="center"/>
              <w:rPr>
                <w:szCs w:val="24"/>
                <w:lang w:bidi="en-US"/>
              </w:rPr>
            </w:pPr>
            <w:r w:rsidRPr="006519A0">
              <w:rPr>
                <w:szCs w:val="24"/>
                <w:lang w:bidi="en-US"/>
              </w:rPr>
              <w:t>10.30</w:t>
            </w:r>
          </w:p>
        </w:tc>
        <w:tc>
          <w:tcPr>
            <w:tcW w:w="900" w:type="dxa"/>
            <w:vAlign w:val="bottom"/>
          </w:tcPr>
          <w:p w14:paraId="6A5E6FB8" w14:textId="77777777" w:rsidR="009B13C7" w:rsidRPr="006519A0" w:rsidRDefault="009B13C7" w:rsidP="008C78C4">
            <w:pPr>
              <w:spacing w:line="288" w:lineRule="auto"/>
              <w:ind w:right="104"/>
              <w:jc w:val="center"/>
              <w:rPr>
                <w:szCs w:val="24"/>
                <w:lang w:bidi="en-US"/>
              </w:rPr>
            </w:pPr>
            <w:r w:rsidRPr="006519A0">
              <w:rPr>
                <w:szCs w:val="24"/>
                <w:lang w:bidi="en-US"/>
              </w:rPr>
              <w:t>13.44</w:t>
            </w:r>
          </w:p>
        </w:tc>
      </w:tr>
      <w:tr w:rsidR="009B13C7" w:rsidRPr="006519A0" w14:paraId="4CF4D33D" w14:textId="77777777" w:rsidTr="008C78C4">
        <w:trPr>
          <w:trHeight w:val="253"/>
        </w:trPr>
        <w:tc>
          <w:tcPr>
            <w:tcW w:w="3055" w:type="dxa"/>
            <w:vAlign w:val="bottom"/>
          </w:tcPr>
          <w:p w14:paraId="0B968D75" w14:textId="77777777" w:rsidR="009B13C7" w:rsidRPr="006519A0" w:rsidRDefault="009B13C7" w:rsidP="008C78C4">
            <w:pPr>
              <w:spacing w:line="288" w:lineRule="auto"/>
              <w:rPr>
                <w:szCs w:val="24"/>
                <w:lang w:bidi="en-US"/>
              </w:rPr>
            </w:pPr>
            <w:r w:rsidRPr="006519A0">
              <w:rPr>
                <w:szCs w:val="24"/>
                <w:lang w:bidi="en-US"/>
              </w:rPr>
              <w:t>Supporting Structures of Other Lines</w:t>
            </w:r>
          </w:p>
        </w:tc>
        <w:tc>
          <w:tcPr>
            <w:tcW w:w="899" w:type="dxa"/>
            <w:vAlign w:val="bottom"/>
          </w:tcPr>
          <w:p w14:paraId="29BD7B80" w14:textId="77777777" w:rsidR="009B13C7" w:rsidRPr="006519A0" w:rsidRDefault="009B13C7" w:rsidP="008C78C4">
            <w:pPr>
              <w:spacing w:line="288" w:lineRule="auto"/>
              <w:ind w:right="181"/>
              <w:jc w:val="center"/>
              <w:rPr>
                <w:szCs w:val="24"/>
                <w:lang w:bidi="en-US"/>
              </w:rPr>
            </w:pPr>
            <w:r w:rsidRPr="006519A0">
              <w:rPr>
                <w:szCs w:val="24"/>
                <w:lang w:bidi="en-US"/>
              </w:rPr>
              <w:t>5.00</w:t>
            </w:r>
          </w:p>
        </w:tc>
        <w:tc>
          <w:tcPr>
            <w:tcW w:w="899" w:type="dxa"/>
            <w:vAlign w:val="bottom"/>
          </w:tcPr>
          <w:p w14:paraId="6537A79A" w14:textId="77777777" w:rsidR="009B13C7" w:rsidRPr="006519A0" w:rsidRDefault="009B13C7" w:rsidP="008C78C4">
            <w:pPr>
              <w:spacing w:line="288" w:lineRule="auto"/>
              <w:jc w:val="center"/>
              <w:rPr>
                <w:szCs w:val="24"/>
                <w:lang w:bidi="en-US"/>
              </w:rPr>
            </w:pPr>
            <w:r w:rsidRPr="006519A0">
              <w:rPr>
                <w:szCs w:val="24"/>
                <w:lang w:bidi="en-US"/>
              </w:rPr>
              <w:t>5.66</w:t>
            </w:r>
          </w:p>
        </w:tc>
        <w:tc>
          <w:tcPr>
            <w:tcW w:w="899" w:type="dxa"/>
            <w:vAlign w:val="bottom"/>
          </w:tcPr>
          <w:p w14:paraId="2325B170" w14:textId="77777777" w:rsidR="009B13C7" w:rsidRPr="006519A0" w:rsidRDefault="009B13C7" w:rsidP="008C78C4">
            <w:pPr>
              <w:spacing w:line="288" w:lineRule="auto"/>
              <w:jc w:val="center"/>
              <w:rPr>
                <w:szCs w:val="24"/>
                <w:lang w:bidi="en-US"/>
              </w:rPr>
            </w:pPr>
            <w:r w:rsidRPr="006519A0">
              <w:rPr>
                <w:szCs w:val="24"/>
                <w:lang w:bidi="en-US"/>
              </w:rPr>
              <w:t>6.12</w:t>
            </w:r>
          </w:p>
        </w:tc>
        <w:tc>
          <w:tcPr>
            <w:tcW w:w="900" w:type="dxa"/>
            <w:vAlign w:val="bottom"/>
          </w:tcPr>
          <w:p w14:paraId="7814DE24" w14:textId="77777777" w:rsidR="009B13C7" w:rsidRPr="006519A0" w:rsidRDefault="009B13C7" w:rsidP="008C78C4">
            <w:pPr>
              <w:spacing w:line="288" w:lineRule="auto"/>
              <w:jc w:val="center"/>
              <w:rPr>
                <w:szCs w:val="24"/>
                <w:lang w:bidi="en-US"/>
              </w:rPr>
            </w:pPr>
            <w:r w:rsidRPr="006519A0">
              <w:rPr>
                <w:szCs w:val="24"/>
                <w:lang w:bidi="en-US"/>
              </w:rPr>
              <w:t>6.59</w:t>
            </w:r>
          </w:p>
        </w:tc>
        <w:tc>
          <w:tcPr>
            <w:tcW w:w="899" w:type="dxa"/>
            <w:vAlign w:val="bottom"/>
          </w:tcPr>
          <w:p w14:paraId="539AFDB8" w14:textId="77777777" w:rsidR="009B13C7" w:rsidRPr="006519A0" w:rsidRDefault="009B13C7" w:rsidP="008C78C4">
            <w:pPr>
              <w:spacing w:line="288" w:lineRule="auto"/>
              <w:jc w:val="center"/>
              <w:rPr>
                <w:szCs w:val="24"/>
                <w:lang w:bidi="en-US"/>
              </w:rPr>
            </w:pPr>
            <w:r w:rsidRPr="006519A0">
              <w:rPr>
                <w:szCs w:val="24"/>
                <w:lang w:bidi="en-US"/>
              </w:rPr>
              <w:t>7.98</w:t>
            </w:r>
          </w:p>
        </w:tc>
        <w:tc>
          <w:tcPr>
            <w:tcW w:w="899" w:type="dxa"/>
            <w:vAlign w:val="bottom"/>
          </w:tcPr>
          <w:p w14:paraId="7C045262" w14:textId="77777777" w:rsidR="009B13C7" w:rsidRPr="006519A0" w:rsidRDefault="009B13C7" w:rsidP="008C78C4">
            <w:pPr>
              <w:spacing w:line="288" w:lineRule="auto"/>
              <w:ind w:right="104"/>
              <w:jc w:val="center"/>
              <w:rPr>
                <w:szCs w:val="24"/>
                <w:lang w:bidi="en-US"/>
              </w:rPr>
            </w:pPr>
            <w:r w:rsidRPr="006519A0">
              <w:rPr>
                <w:szCs w:val="24"/>
                <w:lang w:bidi="en-US"/>
              </w:rPr>
              <w:t>10.30</w:t>
            </w:r>
          </w:p>
        </w:tc>
        <w:tc>
          <w:tcPr>
            <w:tcW w:w="900" w:type="dxa"/>
            <w:vAlign w:val="bottom"/>
          </w:tcPr>
          <w:p w14:paraId="4CD971F0" w14:textId="77777777" w:rsidR="009B13C7" w:rsidRPr="006519A0" w:rsidRDefault="009B13C7" w:rsidP="008C78C4">
            <w:pPr>
              <w:spacing w:line="288" w:lineRule="auto"/>
              <w:ind w:right="104"/>
              <w:jc w:val="center"/>
              <w:rPr>
                <w:szCs w:val="24"/>
                <w:lang w:bidi="en-US"/>
              </w:rPr>
            </w:pPr>
            <w:r w:rsidRPr="006519A0">
              <w:rPr>
                <w:szCs w:val="24"/>
                <w:lang w:bidi="en-US"/>
              </w:rPr>
              <w:t>13.44</w:t>
            </w:r>
          </w:p>
        </w:tc>
      </w:tr>
      <w:tr w:rsidR="009B13C7" w:rsidRPr="006519A0" w14:paraId="186CE1A3" w14:textId="77777777" w:rsidTr="008C78C4">
        <w:trPr>
          <w:trHeight w:val="256"/>
        </w:trPr>
        <w:tc>
          <w:tcPr>
            <w:tcW w:w="3055" w:type="dxa"/>
            <w:vAlign w:val="bottom"/>
          </w:tcPr>
          <w:p w14:paraId="675896D6" w14:textId="77777777" w:rsidR="009B13C7" w:rsidRPr="006519A0" w:rsidRDefault="009B13C7" w:rsidP="008C78C4">
            <w:pPr>
              <w:spacing w:line="288" w:lineRule="auto"/>
              <w:rPr>
                <w:szCs w:val="24"/>
                <w:lang w:bidi="en-US"/>
              </w:rPr>
            </w:pPr>
            <w:r w:rsidRPr="006519A0">
              <w:rPr>
                <w:szCs w:val="24"/>
                <w:lang w:bidi="en-US"/>
              </w:rPr>
              <w:t>Intermediate Poles in Skip Span Construction</w:t>
            </w:r>
          </w:p>
        </w:tc>
        <w:tc>
          <w:tcPr>
            <w:tcW w:w="899" w:type="dxa"/>
            <w:vAlign w:val="bottom"/>
          </w:tcPr>
          <w:p w14:paraId="4C9F7B1D" w14:textId="77777777" w:rsidR="009B13C7" w:rsidRPr="006519A0" w:rsidRDefault="009B13C7" w:rsidP="008C78C4">
            <w:pPr>
              <w:spacing w:line="288" w:lineRule="auto"/>
              <w:ind w:right="181"/>
              <w:jc w:val="center"/>
              <w:rPr>
                <w:szCs w:val="24"/>
                <w:lang w:bidi="en-US"/>
              </w:rPr>
            </w:pPr>
            <w:r w:rsidRPr="006519A0">
              <w:rPr>
                <w:szCs w:val="24"/>
                <w:lang w:bidi="en-US"/>
              </w:rPr>
              <w:t>5.00</w:t>
            </w:r>
          </w:p>
        </w:tc>
        <w:tc>
          <w:tcPr>
            <w:tcW w:w="899" w:type="dxa"/>
            <w:vAlign w:val="bottom"/>
          </w:tcPr>
          <w:p w14:paraId="1D42EC8A" w14:textId="77777777" w:rsidR="009B13C7" w:rsidRPr="006519A0" w:rsidRDefault="009B13C7" w:rsidP="008C78C4">
            <w:pPr>
              <w:spacing w:line="288" w:lineRule="auto"/>
              <w:jc w:val="center"/>
              <w:rPr>
                <w:szCs w:val="24"/>
                <w:lang w:bidi="en-US"/>
              </w:rPr>
            </w:pPr>
            <w:r w:rsidRPr="006519A0">
              <w:rPr>
                <w:szCs w:val="24"/>
                <w:lang w:bidi="en-US"/>
              </w:rPr>
              <w:t>5.66</w:t>
            </w:r>
          </w:p>
        </w:tc>
        <w:tc>
          <w:tcPr>
            <w:tcW w:w="899" w:type="dxa"/>
            <w:vAlign w:val="bottom"/>
          </w:tcPr>
          <w:p w14:paraId="2B793E47" w14:textId="77777777" w:rsidR="009B13C7" w:rsidRPr="006519A0" w:rsidRDefault="009B13C7" w:rsidP="008C78C4">
            <w:pPr>
              <w:spacing w:line="288" w:lineRule="auto"/>
              <w:jc w:val="center"/>
              <w:rPr>
                <w:szCs w:val="24"/>
                <w:lang w:bidi="en-US"/>
              </w:rPr>
            </w:pPr>
            <w:r w:rsidRPr="006519A0">
              <w:rPr>
                <w:szCs w:val="24"/>
                <w:lang w:bidi="en-US"/>
              </w:rPr>
              <w:t>6.12</w:t>
            </w:r>
          </w:p>
        </w:tc>
        <w:tc>
          <w:tcPr>
            <w:tcW w:w="900" w:type="dxa"/>
            <w:vAlign w:val="bottom"/>
          </w:tcPr>
          <w:p w14:paraId="655702F5" w14:textId="77777777" w:rsidR="009B13C7" w:rsidRPr="006519A0" w:rsidRDefault="009B13C7" w:rsidP="008C78C4">
            <w:pPr>
              <w:spacing w:line="288" w:lineRule="auto"/>
              <w:jc w:val="center"/>
              <w:rPr>
                <w:szCs w:val="24"/>
                <w:lang w:bidi="en-US"/>
              </w:rPr>
            </w:pPr>
            <w:r w:rsidRPr="006519A0">
              <w:rPr>
                <w:szCs w:val="24"/>
                <w:lang w:bidi="en-US"/>
              </w:rPr>
              <w:t>6.59</w:t>
            </w:r>
          </w:p>
        </w:tc>
        <w:tc>
          <w:tcPr>
            <w:tcW w:w="899" w:type="dxa"/>
            <w:vAlign w:val="bottom"/>
          </w:tcPr>
          <w:p w14:paraId="561950B0" w14:textId="77777777" w:rsidR="009B13C7" w:rsidRPr="006519A0" w:rsidRDefault="009B13C7" w:rsidP="008C78C4">
            <w:pPr>
              <w:spacing w:line="288" w:lineRule="auto"/>
              <w:jc w:val="center"/>
              <w:rPr>
                <w:szCs w:val="24"/>
                <w:lang w:bidi="en-US"/>
              </w:rPr>
            </w:pPr>
            <w:r w:rsidRPr="006519A0">
              <w:rPr>
                <w:szCs w:val="24"/>
                <w:lang w:bidi="en-US"/>
              </w:rPr>
              <w:t>7.98</w:t>
            </w:r>
          </w:p>
        </w:tc>
        <w:tc>
          <w:tcPr>
            <w:tcW w:w="899" w:type="dxa"/>
            <w:vAlign w:val="bottom"/>
          </w:tcPr>
          <w:p w14:paraId="2439480E" w14:textId="77777777" w:rsidR="009B13C7" w:rsidRPr="006519A0" w:rsidRDefault="009B13C7" w:rsidP="008C78C4">
            <w:pPr>
              <w:spacing w:line="288" w:lineRule="auto"/>
              <w:ind w:right="104"/>
              <w:jc w:val="center"/>
              <w:rPr>
                <w:szCs w:val="24"/>
                <w:lang w:bidi="en-US"/>
              </w:rPr>
            </w:pPr>
            <w:r w:rsidRPr="006519A0">
              <w:rPr>
                <w:szCs w:val="24"/>
                <w:lang w:bidi="en-US"/>
              </w:rPr>
              <w:t>10.30</w:t>
            </w:r>
          </w:p>
        </w:tc>
        <w:tc>
          <w:tcPr>
            <w:tcW w:w="900" w:type="dxa"/>
            <w:vAlign w:val="bottom"/>
          </w:tcPr>
          <w:p w14:paraId="448E0BF0" w14:textId="77777777" w:rsidR="009B13C7" w:rsidRPr="006519A0" w:rsidRDefault="009B13C7" w:rsidP="008C78C4">
            <w:pPr>
              <w:spacing w:line="288" w:lineRule="auto"/>
              <w:ind w:right="104"/>
              <w:jc w:val="center"/>
              <w:rPr>
                <w:szCs w:val="24"/>
                <w:lang w:bidi="en-US"/>
              </w:rPr>
            </w:pPr>
            <w:r w:rsidRPr="006519A0">
              <w:rPr>
                <w:szCs w:val="24"/>
                <w:lang w:bidi="en-US"/>
              </w:rPr>
              <w:t>13.44</w:t>
            </w:r>
          </w:p>
        </w:tc>
      </w:tr>
      <w:tr w:rsidR="009B13C7" w:rsidRPr="006519A0" w14:paraId="6E7C06CB" w14:textId="77777777" w:rsidTr="008C78C4">
        <w:trPr>
          <w:trHeight w:val="253"/>
        </w:trPr>
        <w:tc>
          <w:tcPr>
            <w:tcW w:w="3055" w:type="dxa"/>
            <w:vAlign w:val="bottom"/>
          </w:tcPr>
          <w:p w14:paraId="2418EFD3" w14:textId="77777777" w:rsidR="009B13C7" w:rsidRPr="006519A0" w:rsidRDefault="009B13C7" w:rsidP="008C78C4">
            <w:pPr>
              <w:spacing w:line="288" w:lineRule="auto"/>
              <w:rPr>
                <w:szCs w:val="24"/>
                <w:lang w:bidi="en-US"/>
              </w:rPr>
            </w:pPr>
            <w:r w:rsidRPr="006519A0">
              <w:rPr>
                <w:szCs w:val="24"/>
                <w:lang w:bidi="en-US"/>
              </w:rPr>
              <w:t>Buildings</w:t>
            </w:r>
          </w:p>
        </w:tc>
        <w:tc>
          <w:tcPr>
            <w:tcW w:w="899" w:type="dxa"/>
            <w:vAlign w:val="bottom"/>
          </w:tcPr>
          <w:p w14:paraId="6BB541AC" w14:textId="77777777" w:rsidR="009B13C7" w:rsidRPr="006519A0" w:rsidRDefault="009B13C7" w:rsidP="008C78C4">
            <w:pPr>
              <w:spacing w:line="288" w:lineRule="auto"/>
              <w:ind w:right="181"/>
              <w:jc w:val="center"/>
              <w:rPr>
                <w:szCs w:val="24"/>
                <w:lang w:bidi="en-US"/>
              </w:rPr>
            </w:pPr>
            <w:r w:rsidRPr="006519A0">
              <w:rPr>
                <w:szCs w:val="24"/>
                <w:lang w:bidi="en-US"/>
              </w:rPr>
              <w:t>8.16</w:t>
            </w:r>
          </w:p>
        </w:tc>
        <w:tc>
          <w:tcPr>
            <w:tcW w:w="899" w:type="dxa"/>
            <w:vAlign w:val="bottom"/>
          </w:tcPr>
          <w:p w14:paraId="23A56364" w14:textId="77777777" w:rsidR="009B13C7" w:rsidRPr="006519A0" w:rsidRDefault="009B13C7" w:rsidP="008C78C4">
            <w:pPr>
              <w:spacing w:line="288" w:lineRule="auto"/>
              <w:jc w:val="center"/>
              <w:rPr>
                <w:szCs w:val="24"/>
                <w:lang w:bidi="en-US"/>
              </w:rPr>
            </w:pPr>
            <w:r w:rsidRPr="006519A0">
              <w:rPr>
                <w:szCs w:val="24"/>
                <w:lang w:bidi="en-US"/>
              </w:rPr>
              <w:t>9.09</w:t>
            </w:r>
          </w:p>
        </w:tc>
        <w:tc>
          <w:tcPr>
            <w:tcW w:w="899" w:type="dxa"/>
            <w:vAlign w:val="bottom"/>
          </w:tcPr>
          <w:p w14:paraId="1AE2A934" w14:textId="77777777" w:rsidR="009B13C7" w:rsidRPr="006519A0" w:rsidRDefault="009B13C7" w:rsidP="008C78C4">
            <w:pPr>
              <w:spacing w:line="288" w:lineRule="auto"/>
              <w:jc w:val="center"/>
              <w:rPr>
                <w:szCs w:val="24"/>
                <w:lang w:bidi="en-US"/>
              </w:rPr>
            </w:pPr>
            <w:r w:rsidRPr="006519A0">
              <w:rPr>
                <w:szCs w:val="24"/>
                <w:lang w:bidi="en-US"/>
              </w:rPr>
              <w:t>9.56</w:t>
            </w:r>
          </w:p>
        </w:tc>
        <w:tc>
          <w:tcPr>
            <w:tcW w:w="900" w:type="dxa"/>
            <w:vAlign w:val="bottom"/>
          </w:tcPr>
          <w:p w14:paraId="0481FA60" w14:textId="77777777" w:rsidR="009B13C7" w:rsidRPr="006519A0" w:rsidRDefault="009B13C7" w:rsidP="008C78C4">
            <w:pPr>
              <w:spacing w:line="288" w:lineRule="auto"/>
              <w:jc w:val="center"/>
              <w:rPr>
                <w:szCs w:val="24"/>
                <w:lang w:bidi="en-US"/>
              </w:rPr>
            </w:pPr>
            <w:r w:rsidRPr="006519A0">
              <w:rPr>
                <w:szCs w:val="24"/>
                <w:lang w:bidi="en-US"/>
              </w:rPr>
              <w:t>10.02</w:t>
            </w:r>
          </w:p>
        </w:tc>
        <w:tc>
          <w:tcPr>
            <w:tcW w:w="899" w:type="dxa"/>
            <w:vAlign w:val="bottom"/>
          </w:tcPr>
          <w:p w14:paraId="096ED71F" w14:textId="77777777" w:rsidR="009B13C7" w:rsidRPr="006519A0" w:rsidRDefault="009B13C7" w:rsidP="008C78C4">
            <w:pPr>
              <w:spacing w:line="288" w:lineRule="auto"/>
              <w:jc w:val="center"/>
              <w:rPr>
                <w:szCs w:val="24"/>
                <w:lang w:bidi="en-US"/>
              </w:rPr>
            </w:pPr>
            <w:r w:rsidRPr="006519A0">
              <w:rPr>
                <w:szCs w:val="24"/>
                <w:lang w:bidi="en-US"/>
              </w:rPr>
              <w:t>11.41</w:t>
            </w:r>
          </w:p>
        </w:tc>
        <w:tc>
          <w:tcPr>
            <w:tcW w:w="899" w:type="dxa"/>
            <w:vAlign w:val="bottom"/>
          </w:tcPr>
          <w:p w14:paraId="7C3F741C" w14:textId="77777777" w:rsidR="009B13C7" w:rsidRPr="006519A0" w:rsidRDefault="009B13C7" w:rsidP="008C78C4">
            <w:pPr>
              <w:spacing w:line="288" w:lineRule="auto"/>
              <w:ind w:right="104"/>
              <w:jc w:val="center"/>
              <w:rPr>
                <w:szCs w:val="24"/>
                <w:lang w:bidi="en-US"/>
              </w:rPr>
            </w:pPr>
            <w:r w:rsidRPr="006519A0">
              <w:rPr>
                <w:szCs w:val="24"/>
                <w:lang w:bidi="en-US"/>
              </w:rPr>
              <w:t>13.74</w:t>
            </w:r>
          </w:p>
        </w:tc>
        <w:tc>
          <w:tcPr>
            <w:tcW w:w="900" w:type="dxa"/>
            <w:vAlign w:val="bottom"/>
          </w:tcPr>
          <w:p w14:paraId="29564AB0" w14:textId="77777777" w:rsidR="009B13C7" w:rsidRPr="006519A0" w:rsidRDefault="009B13C7" w:rsidP="008C78C4">
            <w:pPr>
              <w:spacing w:line="288" w:lineRule="auto"/>
              <w:ind w:right="104"/>
              <w:jc w:val="center"/>
              <w:rPr>
                <w:szCs w:val="24"/>
                <w:lang w:bidi="en-US"/>
              </w:rPr>
            </w:pPr>
            <w:r w:rsidRPr="006519A0">
              <w:rPr>
                <w:szCs w:val="24"/>
                <w:lang w:bidi="en-US"/>
              </w:rPr>
              <w:t>16.87</w:t>
            </w:r>
          </w:p>
        </w:tc>
      </w:tr>
      <w:tr w:rsidR="009B13C7" w:rsidRPr="006519A0" w14:paraId="04BAC1A7" w14:textId="77777777" w:rsidTr="008C78C4">
        <w:trPr>
          <w:trHeight w:val="256"/>
        </w:trPr>
        <w:tc>
          <w:tcPr>
            <w:tcW w:w="3055" w:type="dxa"/>
            <w:vAlign w:val="bottom"/>
          </w:tcPr>
          <w:p w14:paraId="271D972E" w14:textId="77777777" w:rsidR="009B13C7" w:rsidRPr="006519A0" w:rsidRDefault="009B13C7" w:rsidP="008C78C4">
            <w:pPr>
              <w:spacing w:line="288" w:lineRule="auto"/>
              <w:rPr>
                <w:szCs w:val="24"/>
                <w:lang w:bidi="en-US"/>
              </w:rPr>
            </w:pPr>
            <w:r w:rsidRPr="006519A0">
              <w:rPr>
                <w:szCs w:val="24"/>
                <w:lang w:bidi="en-US"/>
              </w:rPr>
              <w:t>Signs, Chimneys, Billboards,</w:t>
            </w:r>
          </w:p>
        </w:tc>
        <w:tc>
          <w:tcPr>
            <w:tcW w:w="899" w:type="dxa"/>
            <w:vAlign w:val="bottom"/>
          </w:tcPr>
          <w:p w14:paraId="353D75E3" w14:textId="77777777" w:rsidR="009B13C7" w:rsidRPr="006519A0" w:rsidRDefault="009B13C7" w:rsidP="008C78C4">
            <w:pPr>
              <w:spacing w:line="288" w:lineRule="auto"/>
              <w:ind w:right="181"/>
              <w:jc w:val="center"/>
              <w:rPr>
                <w:szCs w:val="24"/>
                <w:lang w:bidi="en-US"/>
              </w:rPr>
            </w:pPr>
            <w:r w:rsidRPr="006519A0">
              <w:rPr>
                <w:szCs w:val="24"/>
                <w:lang w:bidi="en-US"/>
              </w:rPr>
              <w:t>8.16</w:t>
            </w:r>
          </w:p>
        </w:tc>
        <w:tc>
          <w:tcPr>
            <w:tcW w:w="899" w:type="dxa"/>
            <w:vAlign w:val="bottom"/>
          </w:tcPr>
          <w:p w14:paraId="11E04575" w14:textId="77777777" w:rsidR="009B13C7" w:rsidRPr="006519A0" w:rsidRDefault="009B13C7" w:rsidP="008C78C4">
            <w:pPr>
              <w:spacing w:line="288" w:lineRule="auto"/>
              <w:jc w:val="center"/>
              <w:rPr>
                <w:szCs w:val="24"/>
                <w:lang w:bidi="en-US"/>
              </w:rPr>
            </w:pPr>
            <w:r w:rsidRPr="006519A0">
              <w:rPr>
                <w:szCs w:val="24"/>
                <w:lang w:bidi="en-US"/>
              </w:rPr>
              <w:t>9.09</w:t>
            </w:r>
          </w:p>
        </w:tc>
        <w:tc>
          <w:tcPr>
            <w:tcW w:w="899" w:type="dxa"/>
            <w:vAlign w:val="bottom"/>
          </w:tcPr>
          <w:p w14:paraId="63D551A0" w14:textId="77777777" w:rsidR="009B13C7" w:rsidRPr="006519A0" w:rsidRDefault="009B13C7" w:rsidP="008C78C4">
            <w:pPr>
              <w:spacing w:line="288" w:lineRule="auto"/>
              <w:jc w:val="center"/>
              <w:rPr>
                <w:szCs w:val="24"/>
                <w:lang w:bidi="en-US"/>
              </w:rPr>
            </w:pPr>
            <w:r w:rsidRPr="006519A0">
              <w:rPr>
                <w:szCs w:val="24"/>
                <w:lang w:bidi="en-US"/>
              </w:rPr>
              <w:t>9.56</w:t>
            </w:r>
          </w:p>
        </w:tc>
        <w:tc>
          <w:tcPr>
            <w:tcW w:w="900" w:type="dxa"/>
            <w:vAlign w:val="bottom"/>
          </w:tcPr>
          <w:p w14:paraId="09A942D7" w14:textId="77777777" w:rsidR="009B13C7" w:rsidRPr="006519A0" w:rsidRDefault="009B13C7" w:rsidP="008C78C4">
            <w:pPr>
              <w:spacing w:line="288" w:lineRule="auto"/>
              <w:jc w:val="center"/>
              <w:rPr>
                <w:szCs w:val="24"/>
                <w:lang w:bidi="en-US"/>
              </w:rPr>
            </w:pPr>
            <w:r w:rsidRPr="006519A0">
              <w:rPr>
                <w:szCs w:val="24"/>
                <w:lang w:bidi="en-US"/>
              </w:rPr>
              <w:t>10.02</w:t>
            </w:r>
          </w:p>
        </w:tc>
        <w:tc>
          <w:tcPr>
            <w:tcW w:w="899" w:type="dxa"/>
            <w:vAlign w:val="bottom"/>
          </w:tcPr>
          <w:p w14:paraId="3D75F22B" w14:textId="77777777" w:rsidR="009B13C7" w:rsidRPr="006519A0" w:rsidRDefault="009B13C7" w:rsidP="008C78C4">
            <w:pPr>
              <w:spacing w:line="288" w:lineRule="auto"/>
              <w:jc w:val="center"/>
              <w:rPr>
                <w:szCs w:val="24"/>
                <w:lang w:bidi="en-US"/>
              </w:rPr>
            </w:pPr>
            <w:r w:rsidRPr="006519A0">
              <w:rPr>
                <w:szCs w:val="24"/>
                <w:lang w:bidi="en-US"/>
              </w:rPr>
              <w:t>11.41</w:t>
            </w:r>
          </w:p>
        </w:tc>
        <w:tc>
          <w:tcPr>
            <w:tcW w:w="899" w:type="dxa"/>
            <w:vAlign w:val="bottom"/>
          </w:tcPr>
          <w:p w14:paraId="70D84112" w14:textId="77777777" w:rsidR="009B13C7" w:rsidRPr="006519A0" w:rsidRDefault="009B13C7" w:rsidP="008C78C4">
            <w:pPr>
              <w:spacing w:line="288" w:lineRule="auto"/>
              <w:ind w:right="104"/>
              <w:jc w:val="center"/>
              <w:rPr>
                <w:szCs w:val="24"/>
                <w:lang w:bidi="en-US"/>
              </w:rPr>
            </w:pPr>
            <w:r w:rsidRPr="006519A0">
              <w:rPr>
                <w:szCs w:val="24"/>
                <w:lang w:bidi="en-US"/>
              </w:rPr>
              <w:t>13.74</w:t>
            </w:r>
          </w:p>
        </w:tc>
        <w:tc>
          <w:tcPr>
            <w:tcW w:w="900" w:type="dxa"/>
            <w:vAlign w:val="bottom"/>
          </w:tcPr>
          <w:p w14:paraId="33454D7F" w14:textId="77777777" w:rsidR="009B13C7" w:rsidRPr="006519A0" w:rsidRDefault="009B13C7" w:rsidP="008C78C4">
            <w:pPr>
              <w:spacing w:line="288" w:lineRule="auto"/>
              <w:ind w:right="104"/>
              <w:jc w:val="center"/>
              <w:rPr>
                <w:szCs w:val="24"/>
                <w:lang w:bidi="en-US"/>
              </w:rPr>
            </w:pPr>
            <w:r w:rsidRPr="006519A0">
              <w:rPr>
                <w:szCs w:val="24"/>
                <w:lang w:bidi="en-US"/>
              </w:rPr>
              <w:t>16.87</w:t>
            </w:r>
          </w:p>
        </w:tc>
      </w:tr>
      <w:tr w:rsidR="009B13C7" w:rsidRPr="006519A0" w14:paraId="656F77CC" w14:textId="77777777" w:rsidTr="008C78C4">
        <w:trPr>
          <w:trHeight w:val="254"/>
        </w:trPr>
        <w:tc>
          <w:tcPr>
            <w:tcW w:w="3055" w:type="dxa"/>
            <w:vAlign w:val="bottom"/>
          </w:tcPr>
          <w:p w14:paraId="0BA3E635" w14:textId="77777777" w:rsidR="009B13C7" w:rsidRPr="006519A0" w:rsidRDefault="009B13C7" w:rsidP="008C78C4">
            <w:pPr>
              <w:spacing w:line="288" w:lineRule="auto"/>
              <w:rPr>
                <w:szCs w:val="24"/>
                <w:lang w:bidi="en-US"/>
              </w:rPr>
            </w:pPr>
            <w:r w:rsidRPr="006519A0">
              <w:rPr>
                <w:szCs w:val="24"/>
                <w:lang w:bidi="en-US"/>
              </w:rPr>
              <w:t>Radio and TV Antennas, Flagpoles &amp; Flags</w:t>
            </w:r>
          </w:p>
        </w:tc>
        <w:tc>
          <w:tcPr>
            <w:tcW w:w="899" w:type="dxa"/>
            <w:vAlign w:val="bottom"/>
          </w:tcPr>
          <w:p w14:paraId="29C33E1F" w14:textId="77777777" w:rsidR="009B13C7" w:rsidRPr="006519A0" w:rsidRDefault="009B13C7" w:rsidP="008C78C4">
            <w:pPr>
              <w:spacing w:line="288" w:lineRule="auto"/>
              <w:ind w:right="181"/>
              <w:jc w:val="center"/>
              <w:rPr>
                <w:szCs w:val="24"/>
                <w:lang w:bidi="en-US"/>
              </w:rPr>
            </w:pPr>
            <w:r w:rsidRPr="006519A0">
              <w:rPr>
                <w:szCs w:val="24"/>
                <w:lang w:bidi="en-US"/>
              </w:rPr>
              <w:t>8.16</w:t>
            </w:r>
          </w:p>
        </w:tc>
        <w:tc>
          <w:tcPr>
            <w:tcW w:w="899" w:type="dxa"/>
            <w:vAlign w:val="bottom"/>
          </w:tcPr>
          <w:p w14:paraId="4232EDF3" w14:textId="77777777" w:rsidR="009B13C7" w:rsidRPr="006519A0" w:rsidRDefault="009B13C7" w:rsidP="008C78C4">
            <w:pPr>
              <w:spacing w:line="288" w:lineRule="auto"/>
              <w:jc w:val="center"/>
              <w:rPr>
                <w:szCs w:val="24"/>
                <w:lang w:bidi="en-US"/>
              </w:rPr>
            </w:pPr>
            <w:r w:rsidRPr="006519A0">
              <w:rPr>
                <w:szCs w:val="24"/>
                <w:lang w:bidi="en-US"/>
              </w:rPr>
              <w:t>9.09</w:t>
            </w:r>
          </w:p>
        </w:tc>
        <w:tc>
          <w:tcPr>
            <w:tcW w:w="899" w:type="dxa"/>
            <w:vAlign w:val="bottom"/>
          </w:tcPr>
          <w:p w14:paraId="36DF5014" w14:textId="77777777" w:rsidR="009B13C7" w:rsidRPr="006519A0" w:rsidRDefault="009B13C7" w:rsidP="008C78C4">
            <w:pPr>
              <w:spacing w:line="288" w:lineRule="auto"/>
              <w:jc w:val="center"/>
              <w:rPr>
                <w:szCs w:val="24"/>
                <w:lang w:bidi="en-US"/>
              </w:rPr>
            </w:pPr>
            <w:r w:rsidRPr="006519A0">
              <w:rPr>
                <w:szCs w:val="24"/>
                <w:lang w:bidi="en-US"/>
              </w:rPr>
              <w:t>9.56</w:t>
            </w:r>
          </w:p>
        </w:tc>
        <w:tc>
          <w:tcPr>
            <w:tcW w:w="900" w:type="dxa"/>
            <w:vAlign w:val="bottom"/>
          </w:tcPr>
          <w:p w14:paraId="300FF013" w14:textId="77777777" w:rsidR="009B13C7" w:rsidRPr="006519A0" w:rsidRDefault="009B13C7" w:rsidP="008C78C4">
            <w:pPr>
              <w:spacing w:line="288" w:lineRule="auto"/>
              <w:jc w:val="center"/>
              <w:rPr>
                <w:szCs w:val="24"/>
                <w:lang w:bidi="en-US"/>
              </w:rPr>
            </w:pPr>
            <w:r w:rsidRPr="006519A0">
              <w:rPr>
                <w:szCs w:val="24"/>
                <w:lang w:bidi="en-US"/>
              </w:rPr>
              <w:t>10.02</w:t>
            </w:r>
          </w:p>
        </w:tc>
        <w:tc>
          <w:tcPr>
            <w:tcW w:w="899" w:type="dxa"/>
            <w:vAlign w:val="bottom"/>
          </w:tcPr>
          <w:p w14:paraId="6E79D673" w14:textId="77777777" w:rsidR="009B13C7" w:rsidRPr="006519A0" w:rsidRDefault="009B13C7" w:rsidP="008C78C4">
            <w:pPr>
              <w:spacing w:line="288" w:lineRule="auto"/>
              <w:jc w:val="center"/>
              <w:rPr>
                <w:szCs w:val="24"/>
                <w:lang w:bidi="en-US"/>
              </w:rPr>
            </w:pPr>
            <w:r w:rsidRPr="006519A0">
              <w:rPr>
                <w:szCs w:val="24"/>
                <w:lang w:bidi="en-US"/>
              </w:rPr>
              <w:t>11.41</w:t>
            </w:r>
          </w:p>
        </w:tc>
        <w:tc>
          <w:tcPr>
            <w:tcW w:w="899" w:type="dxa"/>
            <w:vAlign w:val="bottom"/>
          </w:tcPr>
          <w:p w14:paraId="5324F9E7" w14:textId="77777777" w:rsidR="009B13C7" w:rsidRPr="006519A0" w:rsidRDefault="009B13C7" w:rsidP="008C78C4">
            <w:pPr>
              <w:spacing w:line="288" w:lineRule="auto"/>
              <w:ind w:right="104"/>
              <w:jc w:val="center"/>
              <w:rPr>
                <w:szCs w:val="24"/>
                <w:lang w:bidi="en-US"/>
              </w:rPr>
            </w:pPr>
            <w:r w:rsidRPr="006519A0">
              <w:rPr>
                <w:szCs w:val="24"/>
                <w:lang w:bidi="en-US"/>
              </w:rPr>
              <w:t>13.74</w:t>
            </w:r>
          </w:p>
        </w:tc>
        <w:tc>
          <w:tcPr>
            <w:tcW w:w="900" w:type="dxa"/>
            <w:vAlign w:val="bottom"/>
          </w:tcPr>
          <w:p w14:paraId="4C940422" w14:textId="77777777" w:rsidR="009B13C7" w:rsidRPr="006519A0" w:rsidRDefault="009B13C7" w:rsidP="008C78C4">
            <w:pPr>
              <w:spacing w:line="288" w:lineRule="auto"/>
              <w:ind w:right="104"/>
              <w:jc w:val="center"/>
              <w:rPr>
                <w:szCs w:val="24"/>
                <w:lang w:bidi="en-US"/>
              </w:rPr>
            </w:pPr>
            <w:r w:rsidRPr="006519A0">
              <w:rPr>
                <w:szCs w:val="24"/>
                <w:lang w:bidi="en-US"/>
              </w:rPr>
              <w:t>16.87</w:t>
            </w:r>
          </w:p>
        </w:tc>
      </w:tr>
      <w:tr w:rsidR="009B13C7" w:rsidRPr="006519A0" w14:paraId="0385143C" w14:textId="77777777" w:rsidTr="008C78C4">
        <w:trPr>
          <w:trHeight w:val="256"/>
        </w:trPr>
        <w:tc>
          <w:tcPr>
            <w:tcW w:w="3055" w:type="dxa"/>
            <w:vAlign w:val="bottom"/>
          </w:tcPr>
          <w:p w14:paraId="0053B916" w14:textId="77777777" w:rsidR="009B13C7" w:rsidRPr="006519A0" w:rsidRDefault="009B13C7" w:rsidP="008C78C4">
            <w:pPr>
              <w:spacing w:line="288" w:lineRule="auto"/>
              <w:rPr>
                <w:szCs w:val="24"/>
                <w:lang w:bidi="en-US"/>
              </w:rPr>
            </w:pPr>
            <w:r w:rsidRPr="006519A0">
              <w:rPr>
                <w:szCs w:val="24"/>
                <w:lang w:bidi="en-US"/>
              </w:rPr>
              <w:t>Banners, Tanks</w:t>
            </w:r>
          </w:p>
        </w:tc>
        <w:tc>
          <w:tcPr>
            <w:tcW w:w="899" w:type="dxa"/>
            <w:vAlign w:val="bottom"/>
          </w:tcPr>
          <w:p w14:paraId="26F02AA7" w14:textId="77777777" w:rsidR="009B13C7" w:rsidRPr="006519A0" w:rsidRDefault="009B13C7" w:rsidP="008C78C4">
            <w:pPr>
              <w:spacing w:line="288" w:lineRule="auto"/>
              <w:ind w:right="181"/>
              <w:jc w:val="center"/>
              <w:rPr>
                <w:szCs w:val="24"/>
                <w:lang w:bidi="en-US"/>
              </w:rPr>
            </w:pPr>
            <w:r w:rsidRPr="006519A0">
              <w:rPr>
                <w:szCs w:val="24"/>
                <w:lang w:bidi="en-US"/>
              </w:rPr>
              <w:t>8.16</w:t>
            </w:r>
          </w:p>
        </w:tc>
        <w:tc>
          <w:tcPr>
            <w:tcW w:w="899" w:type="dxa"/>
            <w:vAlign w:val="bottom"/>
          </w:tcPr>
          <w:p w14:paraId="66A12235" w14:textId="77777777" w:rsidR="009B13C7" w:rsidRPr="006519A0" w:rsidRDefault="009B13C7" w:rsidP="008C78C4">
            <w:pPr>
              <w:spacing w:line="288" w:lineRule="auto"/>
              <w:jc w:val="center"/>
              <w:rPr>
                <w:szCs w:val="24"/>
                <w:lang w:bidi="en-US"/>
              </w:rPr>
            </w:pPr>
            <w:r w:rsidRPr="006519A0">
              <w:rPr>
                <w:szCs w:val="24"/>
                <w:lang w:bidi="en-US"/>
              </w:rPr>
              <w:t>9.09</w:t>
            </w:r>
          </w:p>
        </w:tc>
        <w:tc>
          <w:tcPr>
            <w:tcW w:w="899" w:type="dxa"/>
            <w:vAlign w:val="bottom"/>
          </w:tcPr>
          <w:p w14:paraId="4EAA35CD" w14:textId="77777777" w:rsidR="009B13C7" w:rsidRPr="006519A0" w:rsidRDefault="009B13C7" w:rsidP="008C78C4">
            <w:pPr>
              <w:spacing w:line="288" w:lineRule="auto"/>
              <w:jc w:val="center"/>
              <w:rPr>
                <w:szCs w:val="24"/>
                <w:lang w:bidi="en-US"/>
              </w:rPr>
            </w:pPr>
            <w:r w:rsidRPr="006519A0">
              <w:rPr>
                <w:szCs w:val="24"/>
                <w:lang w:bidi="en-US"/>
              </w:rPr>
              <w:t>9.56</w:t>
            </w:r>
          </w:p>
        </w:tc>
        <w:tc>
          <w:tcPr>
            <w:tcW w:w="900" w:type="dxa"/>
            <w:vAlign w:val="bottom"/>
          </w:tcPr>
          <w:p w14:paraId="72DEDE8C" w14:textId="77777777" w:rsidR="009B13C7" w:rsidRPr="006519A0" w:rsidRDefault="009B13C7" w:rsidP="008C78C4">
            <w:pPr>
              <w:spacing w:line="288" w:lineRule="auto"/>
              <w:jc w:val="center"/>
              <w:rPr>
                <w:szCs w:val="24"/>
                <w:lang w:bidi="en-US"/>
              </w:rPr>
            </w:pPr>
            <w:r w:rsidRPr="006519A0">
              <w:rPr>
                <w:szCs w:val="24"/>
                <w:lang w:bidi="en-US"/>
              </w:rPr>
              <w:t>10.02</w:t>
            </w:r>
          </w:p>
        </w:tc>
        <w:tc>
          <w:tcPr>
            <w:tcW w:w="899" w:type="dxa"/>
            <w:vAlign w:val="bottom"/>
          </w:tcPr>
          <w:p w14:paraId="6B0CA255" w14:textId="77777777" w:rsidR="009B13C7" w:rsidRPr="006519A0" w:rsidRDefault="009B13C7" w:rsidP="008C78C4">
            <w:pPr>
              <w:spacing w:line="288" w:lineRule="auto"/>
              <w:jc w:val="center"/>
              <w:rPr>
                <w:szCs w:val="24"/>
                <w:lang w:bidi="en-US"/>
              </w:rPr>
            </w:pPr>
            <w:r w:rsidRPr="006519A0">
              <w:rPr>
                <w:szCs w:val="24"/>
                <w:lang w:bidi="en-US"/>
              </w:rPr>
              <w:t>11.41</w:t>
            </w:r>
          </w:p>
        </w:tc>
        <w:tc>
          <w:tcPr>
            <w:tcW w:w="899" w:type="dxa"/>
            <w:vAlign w:val="bottom"/>
          </w:tcPr>
          <w:p w14:paraId="5EBC9249" w14:textId="77777777" w:rsidR="009B13C7" w:rsidRPr="006519A0" w:rsidRDefault="009B13C7" w:rsidP="008C78C4">
            <w:pPr>
              <w:spacing w:line="288" w:lineRule="auto"/>
              <w:ind w:right="104"/>
              <w:jc w:val="center"/>
              <w:rPr>
                <w:szCs w:val="24"/>
                <w:lang w:bidi="en-US"/>
              </w:rPr>
            </w:pPr>
            <w:r w:rsidRPr="006519A0">
              <w:rPr>
                <w:szCs w:val="24"/>
                <w:lang w:bidi="en-US"/>
              </w:rPr>
              <w:t>13.74</w:t>
            </w:r>
          </w:p>
        </w:tc>
        <w:tc>
          <w:tcPr>
            <w:tcW w:w="900" w:type="dxa"/>
            <w:vAlign w:val="bottom"/>
          </w:tcPr>
          <w:p w14:paraId="0344DAA8" w14:textId="77777777" w:rsidR="009B13C7" w:rsidRPr="006519A0" w:rsidRDefault="009B13C7" w:rsidP="008C78C4">
            <w:pPr>
              <w:spacing w:line="288" w:lineRule="auto"/>
              <w:ind w:right="104"/>
              <w:jc w:val="center"/>
              <w:rPr>
                <w:szCs w:val="24"/>
                <w:lang w:bidi="en-US"/>
              </w:rPr>
            </w:pPr>
            <w:r w:rsidRPr="006519A0">
              <w:rPr>
                <w:szCs w:val="24"/>
                <w:lang w:bidi="en-US"/>
              </w:rPr>
              <w:t>16.87</w:t>
            </w:r>
          </w:p>
        </w:tc>
      </w:tr>
    </w:tbl>
    <w:p w14:paraId="2365F3EE" w14:textId="77777777" w:rsidR="009B13C7" w:rsidRPr="006519A0" w:rsidRDefault="009B13C7" w:rsidP="00724304">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899"/>
        <w:gridCol w:w="899"/>
        <w:gridCol w:w="899"/>
        <w:gridCol w:w="899"/>
        <w:gridCol w:w="899"/>
        <w:gridCol w:w="899"/>
        <w:gridCol w:w="900"/>
      </w:tblGrid>
      <w:tr w:rsidR="009B13C7" w:rsidRPr="006519A0" w14:paraId="06AF7921" w14:textId="77777777" w:rsidTr="008C78C4">
        <w:trPr>
          <w:trHeight w:val="457"/>
        </w:trPr>
        <w:tc>
          <w:tcPr>
            <w:tcW w:w="9350" w:type="dxa"/>
            <w:gridSpan w:val="8"/>
          </w:tcPr>
          <w:p w14:paraId="194BA96D" w14:textId="77777777" w:rsidR="009B13C7" w:rsidRPr="00724304" w:rsidRDefault="009B13C7" w:rsidP="008C78C4">
            <w:pPr>
              <w:rPr>
                <w:b/>
                <w:bCs/>
                <w:lang w:bidi="en-US"/>
              </w:rPr>
            </w:pPr>
            <w:r w:rsidRPr="00724304">
              <w:rPr>
                <w:b/>
                <w:bCs/>
                <w:lang w:bidi="en-US"/>
              </w:rPr>
              <w:t>RULE 234B, C &amp; G - Horizontal Clearance to Various Structures with Wind</w:t>
            </w:r>
          </w:p>
        </w:tc>
      </w:tr>
      <w:tr w:rsidR="009B13C7" w:rsidRPr="006519A0" w14:paraId="0BA817C4" w14:textId="77777777" w:rsidTr="008C78C4">
        <w:trPr>
          <w:trHeight w:val="256"/>
        </w:trPr>
        <w:tc>
          <w:tcPr>
            <w:tcW w:w="3056" w:type="dxa"/>
          </w:tcPr>
          <w:p w14:paraId="14C69D80" w14:textId="77777777" w:rsidR="009B13C7" w:rsidRPr="006519A0" w:rsidRDefault="009B13C7" w:rsidP="008C78C4">
            <w:pPr>
              <w:rPr>
                <w:rFonts w:eastAsia="Arial"/>
                <w:lang w:bidi="en-US"/>
              </w:rPr>
            </w:pPr>
          </w:p>
        </w:tc>
        <w:tc>
          <w:tcPr>
            <w:tcW w:w="899" w:type="dxa"/>
            <w:vAlign w:val="bottom"/>
          </w:tcPr>
          <w:p w14:paraId="229503AB" w14:textId="77777777" w:rsidR="009B13C7" w:rsidRPr="00724304" w:rsidRDefault="009B13C7" w:rsidP="008C78C4">
            <w:pPr>
              <w:jc w:val="center"/>
              <w:rPr>
                <w:b/>
                <w:bCs/>
                <w:lang w:bidi="en-US"/>
              </w:rPr>
            </w:pPr>
            <w:r w:rsidRPr="00724304">
              <w:rPr>
                <w:b/>
                <w:bCs/>
                <w:lang w:bidi="en-US"/>
              </w:rPr>
              <w:t>69</w:t>
            </w:r>
          </w:p>
        </w:tc>
        <w:tc>
          <w:tcPr>
            <w:tcW w:w="899" w:type="dxa"/>
            <w:vAlign w:val="bottom"/>
          </w:tcPr>
          <w:p w14:paraId="49BA6FE1" w14:textId="77777777" w:rsidR="009B13C7" w:rsidRPr="00724304" w:rsidRDefault="009B13C7" w:rsidP="008C78C4">
            <w:pPr>
              <w:jc w:val="center"/>
              <w:rPr>
                <w:b/>
                <w:bCs/>
                <w:lang w:bidi="en-US"/>
              </w:rPr>
            </w:pPr>
            <w:r w:rsidRPr="00724304">
              <w:rPr>
                <w:b/>
                <w:bCs/>
                <w:lang w:bidi="en-US"/>
              </w:rPr>
              <w:t>115</w:t>
            </w:r>
          </w:p>
        </w:tc>
        <w:tc>
          <w:tcPr>
            <w:tcW w:w="899" w:type="dxa"/>
            <w:vAlign w:val="bottom"/>
          </w:tcPr>
          <w:p w14:paraId="1062E824" w14:textId="77777777" w:rsidR="009B13C7" w:rsidRPr="00724304" w:rsidRDefault="009B13C7" w:rsidP="008C78C4">
            <w:pPr>
              <w:jc w:val="center"/>
              <w:rPr>
                <w:b/>
                <w:bCs/>
                <w:lang w:bidi="en-US"/>
              </w:rPr>
            </w:pPr>
            <w:r w:rsidRPr="00724304">
              <w:rPr>
                <w:b/>
                <w:bCs/>
                <w:lang w:bidi="en-US"/>
              </w:rPr>
              <w:t>138</w:t>
            </w:r>
          </w:p>
        </w:tc>
        <w:tc>
          <w:tcPr>
            <w:tcW w:w="899" w:type="dxa"/>
            <w:vAlign w:val="bottom"/>
          </w:tcPr>
          <w:p w14:paraId="3D705D55" w14:textId="77777777" w:rsidR="009B13C7" w:rsidRPr="00724304" w:rsidRDefault="009B13C7" w:rsidP="008C78C4">
            <w:pPr>
              <w:jc w:val="center"/>
              <w:rPr>
                <w:b/>
                <w:bCs/>
                <w:lang w:bidi="en-US"/>
              </w:rPr>
            </w:pPr>
            <w:r w:rsidRPr="00724304">
              <w:rPr>
                <w:b/>
                <w:bCs/>
                <w:lang w:bidi="en-US"/>
              </w:rPr>
              <w:t>161</w:t>
            </w:r>
          </w:p>
        </w:tc>
        <w:tc>
          <w:tcPr>
            <w:tcW w:w="899" w:type="dxa"/>
            <w:vAlign w:val="bottom"/>
          </w:tcPr>
          <w:p w14:paraId="1AB95ED2" w14:textId="77777777" w:rsidR="009B13C7" w:rsidRPr="00724304" w:rsidRDefault="009B13C7" w:rsidP="008C78C4">
            <w:pPr>
              <w:jc w:val="center"/>
              <w:rPr>
                <w:b/>
                <w:bCs/>
                <w:lang w:bidi="en-US"/>
              </w:rPr>
            </w:pPr>
            <w:r w:rsidRPr="00724304">
              <w:rPr>
                <w:b/>
                <w:bCs/>
                <w:lang w:bidi="en-US"/>
              </w:rPr>
              <w:t>230</w:t>
            </w:r>
          </w:p>
        </w:tc>
        <w:tc>
          <w:tcPr>
            <w:tcW w:w="899" w:type="dxa"/>
            <w:vAlign w:val="bottom"/>
          </w:tcPr>
          <w:p w14:paraId="54776911" w14:textId="77777777" w:rsidR="009B13C7" w:rsidRPr="00724304" w:rsidRDefault="009B13C7" w:rsidP="008C78C4">
            <w:pPr>
              <w:jc w:val="center"/>
              <w:rPr>
                <w:b/>
                <w:bCs/>
                <w:lang w:bidi="en-US"/>
              </w:rPr>
            </w:pPr>
            <w:r w:rsidRPr="00724304">
              <w:rPr>
                <w:b/>
                <w:bCs/>
                <w:lang w:bidi="en-US"/>
              </w:rPr>
              <w:t>345</w:t>
            </w:r>
          </w:p>
        </w:tc>
        <w:tc>
          <w:tcPr>
            <w:tcW w:w="900" w:type="dxa"/>
            <w:vAlign w:val="bottom"/>
          </w:tcPr>
          <w:p w14:paraId="040695A9" w14:textId="77777777" w:rsidR="009B13C7" w:rsidRPr="00724304" w:rsidRDefault="009B13C7" w:rsidP="008C78C4">
            <w:pPr>
              <w:jc w:val="center"/>
              <w:rPr>
                <w:b/>
                <w:bCs/>
                <w:lang w:bidi="en-US"/>
              </w:rPr>
            </w:pPr>
            <w:r w:rsidRPr="00724304">
              <w:rPr>
                <w:b/>
                <w:bCs/>
                <w:lang w:bidi="en-US"/>
              </w:rPr>
              <w:t>500</w:t>
            </w:r>
          </w:p>
        </w:tc>
      </w:tr>
      <w:tr w:rsidR="009B13C7" w:rsidRPr="006519A0" w14:paraId="5E255A38" w14:textId="77777777" w:rsidTr="008C78C4">
        <w:trPr>
          <w:trHeight w:val="254"/>
        </w:trPr>
        <w:tc>
          <w:tcPr>
            <w:tcW w:w="3056" w:type="dxa"/>
          </w:tcPr>
          <w:p w14:paraId="4AA4637D" w14:textId="77777777" w:rsidR="009B13C7" w:rsidRPr="006519A0" w:rsidRDefault="009B13C7" w:rsidP="008C78C4">
            <w:pPr>
              <w:rPr>
                <w:lang w:bidi="en-US"/>
              </w:rPr>
            </w:pPr>
            <w:r w:rsidRPr="006519A0">
              <w:rPr>
                <w:lang w:bidi="en-US"/>
              </w:rPr>
              <w:t>Lighting Supports</w:t>
            </w:r>
          </w:p>
        </w:tc>
        <w:tc>
          <w:tcPr>
            <w:tcW w:w="899" w:type="dxa"/>
            <w:vAlign w:val="bottom"/>
          </w:tcPr>
          <w:p w14:paraId="1F898F79" w14:textId="77777777" w:rsidR="009B13C7" w:rsidRPr="006519A0" w:rsidRDefault="009B13C7" w:rsidP="008C78C4">
            <w:pPr>
              <w:jc w:val="center"/>
              <w:rPr>
                <w:lang w:bidi="en-US"/>
              </w:rPr>
            </w:pPr>
            <w:r w:rsidRPr="006519A0">
              <w:rPr>
                <w:lang w:bidi="en-US"/>
              </w:rPr>
              <w:t>5.16</w:t>
            </w:r>
          </w:p>
        </w:tc>
        <w:tc>
          <w:tcPr>
            <w:tcW w:w="899" w:type="dxa"/>
            <w:vAlign w:val="bottom"/>
          </w:tcPr>
          <w:p w14:paraId="7B51DF5C" w14:textId="77777777" w:rsidR="009B13C7" w:rsidRPr="006519A0" w:rsidRDefault="009B13C7" w:rsidP="008C78C4">
            <w:pPr>
              <w:jc w:val="center"/>
              <w:rPr>
                <w:lang w:bidi="en-US"/>
              </w:rPr>
            </w:pPr>
            <w:r w:rsidRPr="006519A0">
              <w:rPr>
                <w:lang w:bidi="en-US"/>
              </w:rPr>
              <w:t>6.09</w:t>
            </w:r>
          </w:p>
        </w:tc>
        <w:tc>
          <w:tcPr>
            <w:tcW w:w="899" w:type="dxa"/>
            <w:vAlign w:val="bottom"/>
          </w:tcPr>
          <w:p w14:paraId="0EF2B46D" w14:textId="77777777" w:rsidR="009B13C7" w:rsidRPr="006519A0" w:rsidRDefault="009B13C7" w:rsidP="008C78C4">
            <w:pPr>
              <w:jc w:val="center"/>
              <w:rPr>
                <w:lang w:bidi="en-US"/>
              </w:rPr>
            </w:pPr>
            <w:r w:rsidRPr="006519A0">
              <w:rPr>
                <w:lang w:bidi="en-US"/>
              </w:rPr>
              <w:t>6.56</w:t>
            </w:r>
          </w:p>
        </w:tc>
        <w:tc>
          <w:tcPr>
            <w:tcW w:w="899" w:type="dxa"/>
            <w:vAlign w:val="bottom"/>
          </w:tcPr>
          <w:p w14:paraId="10007193" w14:textId="77777777" w:rsidR="009B13C7" w:rsidRPr="006519A0" w:rsidRDefault="009B13C7" w:rsidP="008C78C4">
            <w:pPr>
              <w:jc w:val="center"/>
              <w:rPr>
                <w:lang w:bidi="en-US"/>
              </w:rPr>
            </w:pPr>
            <w:r w:rsidRPr="006519A0">
              <w:rPr>
                <w:lang w:bidi="en-US"/>
              </w:rPr>
              <w:t>7.02</w:t>
            </w:r>
          </w:p>
        </w:tc>
        <w:tc>
          <w:tcPr>
            <w:tcW w:w="899" w:type="dxa"/>
            <w:vAlign w:val="bottom"/>
          </w:tcPr>
          <w:p w14:paraId="7C11BBD0" w14:textId="77777777" w:rsidR="009B13C7" w:rsidRPr="006519A0" w:rsidRDefault="009B13C7" w:rsidP="008C78C4">
            <w:pPr>
              <w:jc w:val="center"/>
              <w:rPr>
                <w:lang w:bidi="en-US"/>
              </w:rPr>
            </w:pPr>
            <w:r w:rsidRPr="006519A0">
              <w:rPr>
                <w:lang w:bidi="en-US"/>
              </w:rPr>
              <w:t>8.41</w:t>
            </w:r>
          </w:p>
        </w:tc>
        <w:tc>
          <w:tcPr>
            <w:tcW w:w="899" w:type="dxa"/>
            <w:vAlign w:val="bottom"/>
          </w:tcPr>
          <w:p w14:paraId="4F5F093B" w14:textId="77777777" w:rsidR="009B13C7" w:rsidRPr="006519A0" w:rsidRDefault="009B13C7" w:rsidP="008C78C4">
            <w:pPr>
              <w:jc w:val="center"/>
              <w:rPr>
                <w:lang w:bidi="en-US"/>
              </w:rPr>
            </w:pPr>
            <w:r w:rsidRPr="006519A0">
              <w:rPr>
                <w:lang w:bidi="en-US"/>
              </w:rPr>
              <w:t>10.74</w:t>
            </w:r>
          </w:p>
        </w:tc>
        <w:tc>
          <w:tcPr>
            <w:tcW w:w="900" w:type="dxa"/>
            <w:vAlign w:val="bottom"/>
          </w:tcPr>
          <w:p w14:paraId="0BF20137" w14:textId="77777777" w:rsidR="009B13C7" w:rsidRPr="006519A0" w:rsidRDefault="009B13C7" w:rsidP="008C78C4">
            <w:pPr>
              <w:jc w:val="center"/>
              <w:rPr>
                <w:lang w:bidi="en-US"/>
              </w:rPr>
            </w:pPr>
            <w:r w:rsidRPr="006519A0">
              <w:rPr>
                <w:lang w:bidi="en-US"/>
              </w:rPr>
              <w:t>13.87</w:t>
            </w:r>
          </w:p>
        </w:tc>
      </w:tr>
      <w:tr w:rsidR="009B13C7" w:rsidRPr="006519A0" w14:paraId="0E7E8273" w14:textId="77777777" w:rsidTr="008C78C4">
        <w:trPr>
          <w:trHeight w:val="256"/>
        </w:trPr>
        <w:tc>
          <w:tcPr>
            <w:tcW w:w="3056" w:type="dxa"/>
          </w:tcPr>
          <w:p w14:paraId="5A02FBDF" w14:textId="77777777" w:rsidR="009B13C7" w:rsidRPr="006519A0" w:rsidRDefault="009B13C7" w:rsidP="008C78C4">
            <w:pPr>
              <w:rPr>
                <w:lang w:bidi="en-US"/>
              </w:rPr>
            </w:pPr>
            <w:r w:rsidRPr="006519A0">
              <w:rPr>
                <w:lang w:bidi="en-US"/>
              </w:rPr>
              <w:t>Traffic Signal Supports</w:t>
            </w:r>
          </w:p>
        </w:tc>
        <w:tc>
          <w:tcPr>
            <w:tcW w:w="899" w:type="dxa"/>
            <w:vAlign w:val="bottom"/>
          </w:tcPr>
          <w:p w14:paraId="3F857892" w14:textId="77777777" w:rsidR="009B13C7" w:rsidRPr="006519A0" w:rsidRDefault="009B13C7" w:rsidP="008C78C4">
            <w:pPr>
              <w:jc w:val="center"/>
              <w:rPr>
                <w:lang w:bidi="en-US"/>
              </w:rPr>
            </w:pPr>
            <w:r w:rsidRPr="006519A0">
              <w:rPr>
                <w:lang w:bidi="en-US"/>
              </w:rPr>
              <w:t>5.16</w:t>
            </w:r>
          </w:p>
        </w:tc>
        <w:tc>
          <w:tcPr>
            <w:tcW w:w="899" w:type="dxa"/>
            <w:vAlign w:val="bottom"/>
          </w:tcPr>
          <w:p w14:paraId="7E6F5BB7" w14:textId="77777777" w:rsidR="009B13C7" w:rsidRPr="006519A0" w:rsidRDefault="009B13C7" w:rsidP="008C78C4">
            <w:pPr>
              <w:jc w:val="center"/>
              <w:rPr>
                <w:lang w:bidi="en-US"/>
              </w:rPr>
            </w:pPr>
            <w:r w:rsidRPr="006519A0">
              <w:rPr>
                <w:lang w:bidi="en-US"/>
              </w:rPr>
              <w:t>6.09</w:t>
            </w:r>
          </w:p>
        </w:tc>
        <w:tc>
          <w:tcPr>
            <w:tcW w:w="899" w:type="dxa"/>
            <w:vAlign w:val="bottom"/>
          </w:tcPr>
          <w:p w14:paraId="111E8427" w14:textId="77777777" w:rsidR="009B13C7" w:rsidRPr="006519A0" w:rsidRDefault="009B13C7" w:rsidP="008C78C4">
            <w:pPr>
              <w:jc w:val="center"/>
              <w:rPr>
                <w:lang w:bidi="en-US"/>
              </w:rPr>
            </w:pPr>
            <w:r w:rsidRPr="006519A0">
              <w:rPr>
                <w:lang w:bidi="en-US"/>
              </w:rPr>
              <w:t>6.56</w:t>
            </w:r>
          </w:p>
        </w:tc>
        <w:tc>
          <w:tcPr>
            <w:tcW w:w="899" w:type="dxa"/>
            <w:vAlign w:val="bottom"/>
          </w:tcPr>
          <w:p w14:paraId="5AC08BA2" w14:textId="77777777" w:rsidR="009B13C7" w:rsidRPr="006519A0" w:rsidRDefault="009B13C7" w:rsidP="008C78C4">
            <w:pPr>
              <w:jc w:val="center"/>
              <w:rPr>
                <w:lang w:bidi="en-US"/>
              </w:rPr>
            </w:pPr>
            <w:r w:rsidRPr="006519A0">
              <w:rPr>
                <w:lang w:bidi="en-US"/>
              </w:rPr>
              <w:t>7.02</w:t>
            </w:r>
          </w:p>
        </w:tc>
        <w:tc>
          <w:tcPr>
            <w:tcW w:w="899" w:type="dxa"/>
            <w:vAlign w:val="bottom"/>
          </w:tcPr>
          <w:p w14:paraId="27B999EC" w14:textId="77777777" w:rsidR="009B13C7" w:rsidRPr="006519A0" w:rsidRDefault="009B13C7" w:rsidP="008C78C4">
            <w:pPr>
              <w:jc w:val="center"/>
              <w:rPr>
                <w:lang w:bidi="en-US"/>
              </w:rPr>
            </w:pPr>
            <w:r w:rsidRPr="006519A0">
              <w:rPr>
                <w:lang w:bidi="en-US"/>
              </w:rPr>
              <w:t>8.41</w:t>
            </w:r>
          </w:p>
        </w:tc>
        <w:tc>
          <w:tcPr>
            <w:tcW w:w="899" w:type="dxa"/>
            <w:vAlign w:val="bottom"/>
          </w:tcPr>
          <w:p w14:paraId="1652C4EF" w14:textId="77777777" w:rsidR="009B13C7" w:rsidRPr="006519A0" w:rsidRDefault="009B13C7" w:rsidP="008C78C4">
            <w:pPr>
              <w:jc w:val="center"/>
              <w:rPr>
                <w:lang w:bidi="en-US"/>
              </w:rPr>
            </w:pPr>
            <w:r w:rsidRPr="006519A0">
              <w:rPr>
                <w:lang w:bidi="en-US"/>
              </w:rPr>
              <w:t>10.74</w:t>
            </w:r>
          </w:p>
        </w:tc>
        <w:tc>
          <w:tcPr>
            <w:tcW w:w="900" w:type="dxa"/>
            <w:vAlign w:val="bottom"/>
          </w:tcPr>
          <w:p w14:paraId="0059C245" w14:textId="77777777" w:rsidR="009B13C7" w:rsidRPr="006519A0" w:rsidRDefault="009B13C7" w:rsidP="008C78C4">
            <w:pPr>
              <w:jc w:val="center"/>
              <w:rPr>
                <w:lang w:bidi="en-US"/>
              </w:rPr>
            </w:pPr>
            <w:r w:rsidRPr="006519A0">
              <w:rPr>
                <w:lang w:bidi="en-US"/>
              </w:rPr>
              <w:t>13.87</w:t>
            </w:r>
          </w:p>
        </w:tc>
      </w:tr>
      <w:tr w:rsidR="009B13C7" w:rsidRPr="006519A0" w14:paraId="79892D47" w14:textId="77777777" w:rsidTr="008C78C4">
        <w:trPr>
          <w:trHeight w:val="253"/>
        </w:trPr>
        <w:tc>
          <w:tcPr>
            <w:tcW w:w="3056" w:type="dxa"/>
          </w:tcPr>
          <w:p w14:paraId="265F1DCB" w14:textId="77777777" w:rsidR="009B13C7" w:rsidRPr="006519A0" w:rsidRDefault="009B13C7" w:rsidP="008C78C4">
            <w:pPr>
              <w:rPr>
                <w:lang w:bidi="en-US"/>
              </w:rPr>
            </w:pPr>
            <w:r w:rsidRPr="006519A0">
              <w:rPr>
                <w:lang w:bidi="en-US"/>
              </w:rPr>
              <w:t>Supporting Structures of Other Lines</w:t>
            </w:r>
          </w:p>
        </w:tc>
        <w:tc>
          <w:tcPr>
            <w:tcW w:w="899" w:type="dxa"/>
            <w:vAlign w:val="bottom"/>
          </w:tcPr>
          <w:p w14:paraId="2A06B671" w14:textId="77777777" w:rsidR="009B13C7" w:rsidRPr="006519A0" w:rsidRDefault="009B13C7" w:rsidP="008C78C4">
            <w:pPr>
              <w:jc w:val="center"/>
              <w:rPr>
                <w:lang w:bidi="en-US"/>
              </w:rPr>
            </w:pPr>
            <w:r w:rsidRPr="006519A0">
              <w:rPr>
                <w:lang w:bidi="en-US"/>
              </w:rPr>
              <w:t>5.16</w:t>
            </w:r>
          </w:p>
        </w:tc>
        <w:tc>
          <w:tcPr>
            <w:tcW w:w="899" w:type="dxa"/>
            <w:vAlign w:val="bottom"/>
          </w:tcPr>
          <w:p w14:paraId="5E91D3DB" w14:textId="77777777" w:rsidR="009B13C7" w:rsidRPr="006519A0" w:rsidRDefault="009B13C7" w:rsidP="008C78C4">
            <w:pPr>
              <w:jc w:val="center"/>
              <w:rPr>
                <w:lang w:bidi="en-US"/>
              </w:rPr>
            </w:pPr>
            <w:r w:rsidRPr="006519A0">
              <w:rPr>
                <w:lang w:bidi="en-US"/>
              </w:rPr>
              <w:t>6.09</w:t>
            </w:r>
          </w:p>
        </w:tc>
        <w:tc>
          <w:tcPr>
            <w:tcW w:w="899" w:type="dxa"/>
            <w:vAlign w:val="bottom"/>
          </w:tcPr>
          <w:p w14:paraId="1B796B5A" w14:textId="77777777" w:rsidR="009B13C7" w:rsidRPr="006519A0" w:rsidRDefault="009B13C7" w:rsidP="008C78C4">
            <w:pPr>
              <w:jc w:val="center"/>
              <w:rPr>
                <w:lang w:bidi="en-US"/>
              </w:rPr>
            </w:pPr>
            <w:r w:rsidRPr="006519A0">
              <w:rPr>
                <w:lang w:bidi="en-US"/>
              </w:rPr>
              <w:t>6.56</w:t>
            </w:r>
          </w:p>
        </w:tc>
        <w:tc>
          <w:tcPr>
            <w:tcW w:w="899" w:type="dxa"/>
            <w:vAlign w:val="bottom"/>
          </w:tcPr>
          <w:p w14:paraId="1C1819AA" w14:textId="77777777" w:rsidR="009B13C7" w:rsidRPr="006519A0" w:rsidRDefault="009B13C7" w:rsidP="008C78C4">
            <w:pPr>
              <w:jc w:val="center"/>
              <w:rPr>
                <w:lang w:bidi="en-US"/>
              </w:rPr>
            </w:pPr>
            <w:r w:rsidRPr="006519A0">
              <w:rPr>
                <w:lang w:bidi="en-US"/>
              </w:rPr>
              <w:t>7.02</w:t>
            </w:r>
          </w:p>
        </w:tc>
        <w:tc>
          <w:tcPr>
            <w:tcW w:w="899" w:type="dxa"/>
            <w:vAlign w:val="bottom"/>
          </w:tcPr>
          <w:p w14:paraId="639D4A8C" w14:textId="77777777" w:rsidR="009B13C7" w:rsidRPr="006519A0" w:rsidRDefault="009B13C7" w:rsidP="008C78C4">
            <w:pPr>
              <w:jc w:val="center"/>
              <w:rPr>
                <w:lang w:bidi="en-US"/>
              </w:rPr>
            </w:pPr>
            <w:r w:rsidRPr="006519A0">
              <w:rPr>
                <w:lang w:bidi="en-US"/>
              </w:rPr>
              <w:t>8.41</w:t>
            </w:r>
          </w:p>
        </w:tc>
        <w:tc>
          <w:tcPr>
            <w:tcW w:w="899" w:type="dxa"/>
            <w:vAlign w:val="bottom"/>
          </w:tcPr>
          <w:p w14:paraId="2441DB1E" w14:textId="77777777" w:rsidR="009B13C7" w:rsidRPr="006519A0" w:rsidRDefault="009B13C7" w:rsidP="008C78C4">
            <w:pPr>
              <w:jc w:val="center"/>
              <w:rPr>
                <w:lang w:bidi="en-US"/>
              </w:rPr>
            </w:pPr>
            <w:r w:rsidRPr="006519A0">
              <w:rPr>
                <w:lang w:bidi="en-US"/>
              </w:rPr>
              <w:t>10.74</w:t>
            </w:r>
          </w:p>
        </w:tc>
        <w:tc>
          <w:tcPr>
            <w:tcW w:w="900" w:type="dxa"/>
            <w:vAlign w:val="bottom"/>
          </w:tcPr>
          <w:p w14:paraId="0D7FC3DA" w14:textId="77777777" w:rsidR="009B13C7" w:rsidRPr="006519A0" w:rsidRDefault="009B13C7" w:rsidP="008C78C4">
            <w:pPr>
              <w:jc w:val="center"/>
              <w:rPr>
                <w:lang w:bidi="en-US"/>
              </w:rPr>
            </w:pPr>
            <w:r w:rsidRPr="006519A0">
              <w:rPr>
                <w:lang w:bidi="en-US"/>
              </w:rPr>
              <w:t>13.87</w:t>
            </w:r>
          </w:p>
        </w:tc>
      </w:tr>
      <w:tr w:rsidR="009B13C7" w:rsidRPr="006519A0" w14:paraId="3F558E43" w14:textId="77777777" w:rsidTr="008C78C4">
        <w:trPr>
          <w:trHeight w:val="256"/>
        </w:trPr>
        <w:tc>
          <w:tcPr>
            <w:tcW w:w="3056" w:type="dxa"/>
          </w:tcPr>
          <w:p w14:paraId="1E9AE7A5" w14:textId="77777777" w:rsidR="009B13C7" w:rsidRPr="006519A0" w:rsidRDefault="009B13C7" w:rsidP="008C78C4">
            <w:pPr>
              <w:rPr>
                <w:lang w:bidi="en-US"/>
              </w:rPr>
            </w:pPr>
            <w:r w:rsidRPr="006519A0">
              <w:rPr>
                <w:lang w:bidi="en-US"/>
              </w:rPr>
              <w:t>Intermediate Poles in Skip Span Construction</w:t>
            </w:r>
          </w:p>
        </w:tc>
        <w:tc>
          <w:tcPr>
            <w:tcW w:w="899" w:type="dxa"/>
            <w:vAlign w:val="bottom"/>
          </w:tcPr>
          <w:p w14:paraId="37B55951" w14:textId="77777777" w:rsidR="009B13C7" w:rsidRPr="006519A0" w:rsidRDefault="009B13C7" w:rsidP="008C78C4">
            <w:pPr>
              <w:jc w:val="center"/>
              <w:rPr>
                <w:lang w:bidi="en-US"/>
              </w:rPr>
            </w:pPr>
            <w:r w:rsidRPr="006519A0">
              <w:rPr>
                <w:lang w:bidi="en-US"/>
              </w:rPr>
              <w:t>5.16</w:t>
            </w:r>
          </w:p>
        </w:tc>
        <w:tc>
          <w:tcPr>
            <w:tcW w:w="899" w:type="dxa"/>
            <w:vAlign w:val="bottom"/>
          </w:tcPr>
          <w:p w14:paraId="433050FE" w14:textId="77777777" w:rsidR="009B13C7" w:rsidRPr="006519A0" w:rsidRDefault="009B13C7" w:rsidP="008C78C4">
            <w:pPr>
              <w:jc w:val="center"/>
              <w:rPr>
                <w:lang w:bidi="en-US"/>
              </w:rPr>
            </w:pPr>
            <w:r w:rsidRPr="006519A0">
              <w:rPr>
                <w:lang w:bidi="en-US"/>
              </w:rPr>
              <w:t>6.09</w:t>
            </w:r>
          </w:p>
        </w:tc>
        <w:tc>
          <w:tcPr>
            <w:tcW w:w="899" w:type="dxa"/>
            <w:vAlign w:val="bottom"/>
          </w:tcPr>
          <w:p w14:paraId="2F9FEE93" w14:textId="77777777" w:rsidR="009B13C7" w:rsidRPr="006519A0" w:rsidRDefault="009B13C7" w:rsidP="008C78C4">
            <w:pPr>
              <w:jc w:val="center"/>
              <w:rPr>
                <w:lang w:bidi="en-US"/>
              </w:rPr>
            </w:pPr>
            <w:r w:rsidRPr="006519A0">
              <w:rPr>
                <w:lang w:bidi="en-US"/>
              </w:rPr>
              <w:t>6.56</w:t>
            </w:r>
          </w:p>
        </w:tc>
        <w:tc>
          <w:tcPr>
            <w:tcW w:w="899" w:type="dxa"/>
            <w:vAlign w:val="bottom"/>
          </w:tcPr>
          <w:p w14:paraId="25905020" w14:textId="77777777" w:rsidR="009B13C7" w:rsidRPr="006519A0" w:rsidRDefault="009B13C7" w:rsidP="008C78C4">
            <w:pPr>
              <w:jc w:val="center"/>
              <w:rPr>
                <w:lang w:bidi="en-US"/>
              </w:rPr>
            </w:pPr>
            <w:r w:rsidRPr="006519A0">
              <w:rPr>
                <w:lang w:bidi="en-US"/>
              </w:rPr>
              <w:t>7.02</w:t>
            </w:r>
          </w:p>
        </w:tc>
        <w:tc>
          <w:tcPr>
            <w:tcW w:w="899" w:type="dxa"/>
            <w:vAlign w:val="bottom"/>
          </w:tcPr>
          <w:p w14:paraId="2C5EA37C" w14:textId="77777777" w:rsidR="009B13C7" w:rsidRPr="006519A0" w:rsidRDefault="009B13C7" w:rsidP="008C78C4">
            <w:pPr>
              <w:jc w:val="center"/>
              <w:rPr>
                <w:lang w:bidi="en-US"/>
              </w:rPr>
            </w:pPr>
            <w:r w:rsidRPr="006519A0">
              <w:rPr>
                <w:lang w:bidi="en-US"/>
              </w:rPr>
              <w:t>8.41</w:t>
            </w:r>
          </w:p>
        </w:tc>
        <w:tc>
          <w:tcPr>
            <w:tcW w:w="899" w:type="dxa"/>
            <w:vAlign w:val="bottom"/>
          </w:tcPr>
          <w:p w14:paraId="45B286F1" w14:textId="77777777" w:rsidR="009B13C7" w:rsidRPr="006519A0" w:rsidRDefault="009B13C7" w:rsidP="008C78C4">
            <w:pPr>
              <w:jc w:val="center"/>
              <w:rPr>
                <w:lang w:bidi="en-US"/>
              </w:rPr>
            </w:pPr>
            <w:r w:rsidRPr="006519A0">
              <w:rPr>
                <w:lang w:bidi="en-US"/>
              </w:rPr>
              <w:t>10.74</w:t>
            </w:r>
          </w:p>
        </w:tc>
        <w:tc>
          <w:tcPr>
            <w:tcW w:w="900" w:type="dxa"/>
            <w:vAlign w:val="bottom"/>
          </w:tcPr>
          <w:p w14:paraId="6CEF9C8C" w14:textId="77777777" w:rsidR="009B13C7" w:rsidRPr="006519A0" w:rsidRDefault="009B13C7" w:rsidP="008C78C4">
            <w:pPr>
              <w:jc w:val="center"/>
              <w:rPr>
                <w:lang w:bidi="en-US"/>
              </w:rPr>
            </w:pPr>
            <w:r w:rsidRPr="006519A0">
              <w:rPr>
                <w:lang w:bidi="en-US"/>
              </w:rPr>
              <w:t>13.87</w:t>
            </w:r>
          </w:p>
        </w:tc>
      </w:tr>
      <w:tr w:rsidR="009B13C7" w:rsidRPr="006519A0" w14:paraId="22A10621" w14:textId="77777777" w:rsidTr="008C78C4">
        <w:trPr>
          <w:trHeight w:val="253"/>
        </w:trPr>
        <w:tc>
          <w:tcPr>
            <w:tcW w:w="3056" w:type="dxa"/>
          </w:tcPr>
          <w:p w14:paraId="503F6D4A" w14:textId="77777777" w:rsidR="009B13C7" w:rsidRPr="006519A0" w:rsidRDefault="009B13C7" w:rsidP="008C78C4">
            <w:pPr>
              <w:rPr>
                <w:lang w:bidi="en-US"/>
              </w:rPr>
            </w:pPr>
            <w:r w:rsidRPr="006519A0">
              <w:rPr>
                <w:lang w:bidi="en-US"/>
              </w:rPr>
              <w:t>Buildings</w:t>
            </w:r>
          </w:p>
        </w:tc>
        <w:tc>
          <w:tcPr>
            <w:tcW w:w="899" w:type="dxa"/>
            <w:vAlign w:val="bottom"/>
          </w:tcPr>
          <w:p w14:paraId="2C509EA1" w14:textId="77777777" w:rsidR="009B13C7" w:rsidRPr="006519A0" w:rsidRDefault="009B13C7" w:rsidP="008C78C4">
            <w:pPr>
              <w:jc w:val="center"/>
              <w:rPr>
                <w:lang w:bidi="en-US"/>
              </w:rPr>
            </w:pPr>
            <w:r w:rsidRPr="006519A0">
              <w:rPr>
                <w:lang w:bidi="en-US"/>
              </w:rPr>
              <w:t>5.16</w:t>
            </w:r>
          </w:p>
        </w:tc>
        <w:tc>
          <w:tcPr>
            <w:tcW w:w="899" w:type="dxa"/>
            <w:vAlign w:val="bottom"/>
          </w:tcPr>
          <w:p w14:paraId="2BE24BCC" w14:textId="77777777" w:rsidR="009B13C7" w:rsidRPr="006519A0" w:rsidRDefault="009B13C7" w:rsidP="008C78C4">
            <w:pPr>
              <w:jc w:val="center"/>
              <w:rPr>
                <w:lang w:bidi="en-US"/>
              </w:rPr>
            </w:pPr>
            <w:r w:rsidRPr="006519A0">
              <w:rPr>
                <w:lang w:bidi="en-US"/>
              </w:rPr>
              <w:t>6.09</w:t>
            </w:r>
          </w:p>
        </w:tc>
        <w:tc>
          <w:tcPr>
            <w:tcW w:w="899" w:type="dxa"/>
            <w:vAlign w:val="bottom"/>
          </w:tcPr>
          <w:p w14:paraId="2382ABA0" w14:textId="77777777" w:rsidR="009B13C7" w:rsidRPr="006519A0" w:rsidRDefault="009B13C7" w:rsidP="008C78C4">
            <w:pPr>
              <w:jc w:val="center"/>
              <w:rPr>
                <w:lang w:bidi="en-US"/>
              </w:rPr>
            </w:pPr>
            <w:r w:rsidRPr="006519A0">
              <w:rPr>
                <w:lang w:bidi="en-US"/>
              </w:rPr>
              <w:t>6.56</w:t>
            </w:r>
          </w:p>
        </w:tc>
        <w:tc>
          <w:tcPr>
            <w:tcW w:w="899" w:type="dxa"/>
            <w:vAlign w:val="bottom"/>
          </w:tcPr>
          <w:p w14:paraId="66FEDCC8" w14:textId="77777777" w:rsidR="009B13C7" w:rsidRPr="006519A0" w:rsidRDefault="009B13C7" w:rsidP="008C78C4">
            <w:pPr>
              <w:jc w:val="center"/>
              <w:rPr>
                <w:lang w:bidi="en-US"/>
              </w:rPr>
            </w:pPr>
            <w:r w:rsidRPr="006519A0">
              <w:rPr>
                <w:lang w:bidi="en-US"/>
              </w:rPr>
              <w:t>7.02</w:t>
            </w:r>
          </w:p>
        </w:tc>
        <w:tc>
          <w:tcPr>
            <w:tcW w:w="899" w:type="dxa"/>
            <w:vAlign w:val="bottom"/>
          </w:tcPr>
          <w:p w14:paraId="5A68E5AE" w14:textId="77777777" w:rsidR="009B13C7" w:rsidRPr="006519A0" w:rsidRDefault="009B13C7" w:rsidP="008C78C4">
            <w:pPr>
              <w:jc w:val="center"/>
              <w:rPr>
                <w:lang w:bidi="en-US"/>
              </w:rPr>
            </w:pPr>
            <w:r w:rsidRPr="006519A0">
              <w:rPr>
                <w:lang w:bidi="en-US"/>
              </w:rPr>
              <w:t>8.41</w:t>
            </w:r>
          </w:p>
        </w:tc>
        <w:tc>
          <w:tcPr>
            <w:tcW w:w="899" w:type="dxa"/>
            <w:vAlign w:val="bottom"/>
          </w:tcPr>
          <w:p w14:paraId="05403C2D" w14:textId="77777777" w:rsidR="009B13C7" w:rsidRPr="006519A0" w:rsidRDefault="009B13C7" w:rsidP="008C78C4">
            <w:pPr>
              <w:jc w:val="center"/>
              <w:rPr>
                <w:lang w:bidi="en-US"/>
              </w:rPr>
            </w:pPr>
            <w:r w:rsidRPr="006519A0">
              <w:rPr>
                <w:lang w:bidi="en-US"/>
              </w:rPr>
              <w:t>10.74</w:t>
            </w:r>
          </w:p>
        </w:tc>
        <w:tc>
          <w:tcPr>
            <w:tcW w:w="900" w:type="dxa"/>
            <w:vAlign w:val="bottom"/>
          </w:tcPr>
          <w:p w14:paraId="0C513669" w14:textId="77777777" w:rsidR="009B13C7" w:rsidRPr="006519A0" w:rsidRDefault="009B13C7" w:rsidP="008C78C4">
            <w:pPr>
              <w:jc w:val="center"/>
              <w:rPr>
                <w:lang w:bidi="en-US"/>
              </w:rPr>
            </w:pPr>
            <w:r w:rsidRPr="006519A0">
              <w:rPr>
                <w:lang w:bidi="en-US"/>
              </w:rPr>
              <w:t>13.87</w:t>
            </w:r>
          </w:p>
        </w:tc>
      </w:tr>
      <w:tr w:rsidR="009B13C7" w:rsidRPr="006519A0" w14:paraId="691183C5" w14:textId="77777777" w:rsidTr="008C78C4">
        <w:trPr>
          <w:trHeight w:val="254"/>
        </w:trPr>
        <w:tc>
          <w:tcPr>
            <w:tcW w:w="3056" w:type="dxa"/>
          </w:tcPr>
          <w:p w14:paraId="1674EB5E" w14:textId="77777777" w:rsidR="009B13C7" w:rsidRPr="006519A0" w:rsidRDefault="009B13C7" w:rsidP="008C78C4">
            <w:pPr>
              <w:rPr>
                <w:lang w:bidi="en-US"/>
              </w:rPr>
            </w:pPr>
            <w:r w:rsidRPr="006519A0">
              <w:rPr>
                <w:lang w:bidi="en-US"/>
              </w:rPr>
              <w:t>Signs, Chimneys, Billboards,</w:t>
            </w:r>
          </w:p>
        </w:tc>
        <w:tc>
          <w:tcPr>
            <w:tcW w:w="899" w:type="dxa"/>
            <w:vAlign w:val="bottom"/>
          </w:tcPr>
          <w:p w14:paraId="1E7644A6" w14:textId="77777777" w:rsidR="009B13C7" w:rsidRPr="006519A0" w:rsidRDefault="009B13C7" w:rsidP="008C78C4">
            <w:pPr>
              <w:jc w:val="center"/>
              <w:rPr>
                <w:lang w:bidi="en-US"/>
              </w:rPr>
            </w:pPr>
            <w:r w:rsidRPr="006519A0">
              <w:rPr>
                <w:lang w:bidi="en-US"/>
              </w:rPr>
              <w:t>5.16</w:t>
            </w:r>
          </w:p>
        </w:tc>
        <w:tc>
          <w:tcPr>
            <w:tcW w:w="899" w:type="dxa"/>
            <w:vAlign w:val="bottom"/>
          </w:tcPr>
          <w:p w14:paraId="3A34636E" w14:textId="77777777" w:rsidR="009B13C7" w:rsidRPr="006519A0" w:rsidRDefault="009B13C7" w:rsidP="008C78C4">
            <w:pPr>
              <w:jc w:val="center"/>
              <w:rPr>
                <w:lang w:bidi="en-US"/>
              </w:rPr>
            </w:pPr>
            <w:r w:rsidRPr="006519A0">
              <w:rPr>
                <w:lang w:bidi="en-US"/>
              </w:rPr>
              <w:t>6.09</w:t>
            </w:r>
          </w:p>
        </w:tc>
        <w:tc>
          <w:tcPr>
            <w:tcW w:w="899" w:type="dxa"/>
            <w:vAlign w:val="bottom"/>
          </w:tcPr>
          <w:p w14:paraId="06D7459C" w14:textId="77777777" w:rsidR="009B13C7" w:rsidRPr="006519A0" w:rsidRDefault="009B13C7" w:rsidP="008C78C4">
            <w:pPr>
              <w:jc w:val="center"/>
              <w:rPr>
                <w:lang w:bidi="en-US"/>
              </w:rPr>
            </w:pPr>
            <w:r w:rsidRPr="006519A0">
              <w:rPr>
                <w:lang w:bidi="en-US"/>
              </w:rPr>
              <w:t>6.56</w:t>
            </w:r>
          </w:p>
        </w:tc>
        <w:tc>
          <w:tcPr>
            <w:tcW w:w="899" w:type="dxa"/>
            <w:vAlign w:val="bottom"/>
          </w:tcPr>
          <w:p w14:paraId="0B963290" w14:textId="77777777" w:rsidR="009B13C7" w:rsidRPr="006519A0" w:rsidRDefault="009B13C7" w:rsidP="008C78C4">
            <w:pPr>
              <w:jc w:val="center"/>
              <w:rPr>
                <w:lang w:bidi="en-US"/>
              </w:rPr>
            </w:pPr>
            <w:r w:rsidRPr="006519A0">
              <w:rPr>
                <w:lang w:bidi="en-US"/>
              </w:rPr>
              <w:t>7.02</w:t>
            </w:r>
          </w:p>
        </w:tc>
        <w:tc>
          <w:tcPr>
            <w:tcW w:w="899" w:type="dxa"/>
            <w:vAlign w:val="bottom"/>
          </w:tcPr>
          <w:p w14:paraId="1C1E7D54" w14:textId="77777777" w:rsidR="009B13C7" w:rsidRPr="006519A0" w:rsidRDefault="009B13C7" w:rsidP="008C78C4">
            <w:pPr>
              <w:jc w:val="center"/>
              <w:rPr>
                <w:lang w:bidi="en-US"/>
              </w:rPr>
            </w:pPr>
            <w:r w:rsidRPr="006519A0">
              <w:rPr>
                <w:lang w:bidi="en-US"/>
              </w:rPr>
              <w:t>8.41</w:t>
            </w:r>
          </w:p>
        </w:tc>
        <w:tc>
          <w:tcPr>
            <w:tcW w:w="899" w:type="dxa"/>
            <w:vAlign w:val="bottom"/>
          </w:tcPr>
          <w:p w14:paraId="58BAD023" w14:textId="77777777" w:rsidR="009B13C7" w:rsidRPr="006519A0" w:rsidRDefault="009B13C7" w:rsidP="008C78C4">
            <w:pPr>
              <w:jc w:val="center"/>
              <w:rPr>
                <w:lang w:bidi="en-US"/>
              </w:rPr>
            </w:pPr>
            <w:r w:rsidRPr="006519A0">
              <w:rPr>
                <w:lang w:bidi="en-US"/>
              </w:rPr>
              <w:t>10.74</w:t>
            </w:r>
          </w:p>
        </w:tc>
        <w:tc>
          <w:tcPr>
            <w:tcW w:w="900" w:type="dxa"/>
            <w:vAlign w:val="bottom"/>
          </w:tcPr>
          <w:p w14:paraId="11CFB9A4" w14:textId="77777777" w:rsidR="009B13C7" w:rsidRPr="006519A0" w:rsidRDefault="009B13C7" w:rsidP="008C78C4">
            <w:pPr>
              <w:jc w:val="center"/>
              <w:rPr>
                <w:lang w:bidi="en-US"/>
              </w:rPr>
            </w:pPr>
            <w:r w:rsidRPr="006519A0">
              <w:rPr>
                <w:lang w:bidi="en-US"/>
              </w:rPr>
              <w:t>13.87</w:t>
            </w:r>
          </w:p>
        </w:tc>
      </w:tr>
      <w:tr w:rsidR="009B13C7" w:rsidRPr="006519A0" w14:paraId="051EC9B0" w14:textId="77777777" w:rsidTr="008C78C4">
        <w:trPr>
          <w:trHeight w:val="256"/>
        </w:trPr>
        <w:tc>
          <w:tcPr>
            <w:tcW w:w="3056" w:type="dxa"/>
          </w:tcPr>
          <w:p w14:paraId="5FF90970" w14:textId="77777777" w:rsidR="009B13C7" w:rsidRPr="006519A0" w:rsidRDefault="009B13C7" w:rsidP="008C78C4">
            <w:pPr>
              <w:rPr>
                <w:lang w:bidi="en-US"/>
              </w:rPr>
            </w:pPr>
            <w:r w:rsidRPr="006519A0">
              <w:rPr>
                <w:lang w:bidi="en-US"/>
              </w:rPr>
              <w:t>Radio and TV Antennas, Flagpoles &amp; Flags</w:t>
            </w:r>
          </w:p>
        </w:tc>
        <w:tc>
          <w:tcPr>
            <w:tcW w:w="899" w:type="dxa"/>
            <w:vAlign w:val="bottom"/>
          </w:tcPr>
          <w:p w14:paraId="6FEBE49A" w14:textId="77777777" w:rsidR="009B13C7" w:rsidRPr="006519A0" w:rsidRDefault="009B13C7" w:rsidP="008C78C4">
            <w:pPr>
              <w:jc w:val="center"/>
              <w:rPr>
                <w:lang w:bidi="en-US"/>
              </w:rPr>
            </w:pPr>
            <w:r w:rsidRPr="006519A0">
              <w:rPr>
                <w:lang w:bidi="en-US"/>
              </w:rPr>
              <w:t>5.16</w:t>
            </w:r>
          </w:p>
        </w:tc>
        <w:tc>
          <w:tcPr>
            <w:tcW w:w="899" w:type="dxa"/>
            <w:vAlign w:val="bottom"/>
          </w:tcPr>
          <w:p w14:paraId="47ADDCC2" w14:textId="77777777" w:rsidR="009B13C7" w:rsidRPr="006519A0" w:rsidRDefault="009B13C7" w:rsidP="008C78C4">
            <w:pPr>
              <w:jc w:val="center"/>
              <w:rPr>
                <w:lang w:bidi="en-US"/>
              </w:rPr>
            </w:pPr>
            <w:r w:rsidRPr="006519A0">
              <w:rPr>
                <w:lang w:bidi="en-US"/>
              </w:rPr>
              <w:t>6.09</w:t>
            </w:r>
          </w:p>
        </w:tc>
        <w:tc>
          <w:tcPr>
            <w:tcW w:w="899" w:type="dxa"/>
            <w:vAlign w:val="bottom"/>
          </w:tcPr>
          <w:p w14:paraId="73FADF35" w14:textId="77777777" w:rsidR="009B13C7" w:rsidRPr="006519A0" w:rsidRDefault="009B13C7" w:rsidP="008C78C4">
            <w:pPr>
              <w:jc w:val="center"/>
              <w:rPr>
                <w:lang w:bidi="en-US"/>
              </w:rPr>
            </w:pPr>
            <w:r w:rsidRPr="006519A0">
              <w:rPr>
                <w:lang w:bidi="en-US"/>
              </w:rPr>
              <w:t>6.56</w:t>
            </w:r>
          </w:p>
        </w:tc>
        <w:tc>
          <w:tcPr>
            <w:tcW w:w="899" w:type="dxa"/>
            <w:vAlign w:val="bottom"/>
          </w:tcPr>
          <w:p w14:paraId="7A51E132" w14:textId="77777777" w:rsidR="009B13C7" w:rsidRPr="006519A0" w:rsidRDefault="009B13C7" w:rsidP="008C78C4">
            <w:pPr>
              <w:jc w:val="center"/>
              <w:rPr>
                <w:lang w:bidi="en-US"/>
              </w:rPr>
            </w:pPr>
            <w:r w:rsidRPr="006519A0">
              <w:rPr>
                <w:lang w:bidi="en-US"/>
              </w:rPr>
              <w:t>7.02</w:t>
            </w:r>
          </w:p>
        </w:tc>
        <w:tc>
          <w:tcPr>
            <w:tcW w:w="899" w:type="dxa"/>
            <w:vAlign w:val="bottom"/>
          </w:tcPr>
          <w:p w14:paraId="32393F90" w14:textId="77777777" w:rsidR="009B13C7" w:rsidRPr="006519A0" w:rsidRDefault="009B13C7" w:rsidP="008C78C4">
            <w:pPr>
              <w:jc w:val="center"/>
              <w:rPr>
                <w:lang w:bidi="en-US"/>
              </w:rPr>
            </w:pPr>
            <w:r w:rsidRPr="006519A0">
              <w:rPr>
                <w:lang w:bidi="en-US"/>
              </w:rPr>
              <w:t>8.41</w:t>
            </w:r>
          </w:p>
        </w:tc>
        <w:tc>
          <w:tcPr>
            <w:tcW w:w="899" w:type="dxa"/>
            <w:vAlign w:val="bottom"/>
          </w:tcPr>
          <w:p w14:paraId="59484FA7" w14:textId="77777777" w:rsidR="009B13C7" w:rsidRPr="006519A0" w:rsidRDefault="009B13C7" w:rsidP="008C78C4">
            <w:pPr>
              <w:jc w:val="center"/>
              <w:rPr>
                <w:lang w:bidi="en-US"/>
              </w:rPr>
            </w:pPr>
            <w:r w:rsidRPr="006519A0">
              <w:rPr>
                <w:lang w:bidi="en-US"/>
              </w:rPr>
              <w:t>10.74</w:t>
            </w:r>
          </w:p>
        </w:tc>
        <w:tc>
          <w:tcPr>
            <w:tcW w:w="900" w:type="dxa"/>
            <w:vAlign w:val="bottom"/>
          </w:tcPr>
          <w:p w14:paraId="4624996D" w14:textId="77777777" w:rsidR="009B13C7" w:rsidRPr="006519A0" w:rsidRDefault="009B13C7" w:rsidP="008C78C4">
            <w:pPr>
              <w:jc w:val="center"/>
              <w:rPr>
                <w:lang w:bidi="en-US"/>
              </w:rPr>
            </w:pPr>
            <w:r w:rsidRPr="006519A0">
              <w:rPr>
                <w:lang w:bidi="en-US"/>
              </w:rPr>
              <w:t>13.87</w:t>
            </w:r>
          </w:p>
        </w:tc>
      </w:tr>
      <w:tr w:rsidR="009B13C7" w:rsidRPr="006519A0" w14:paraId="74C6784A" w14:textId="77777777" w:rsidTr="008C78C4">
        <w:trPr>
          <w:trHeight w:val="270"/>
        </w:trPr>
        <w:tc>
          <w:tcPr>
            <w:tcW w:w="3056" w:type="dxa"/>
          </w:tcPr>
          <w:p w14:paraId="092C054F" w14:textId="77777777" w:rsidR="009B13C7" w:rsidRPr="006519A0" w:rsidRDefault="009B13C7" w:rsidP="008C78C4">
            <w:pPr>
              <w:rPr>
                <w:lang w:bidi="en-US"/>
              </w:rPr>
            </w:pPr>
            <w:r w:rsidRPr="006519A0">
              <w:rPr>
                <w:lang w:bidi="en-US"/>
              </w:rPr>
              <w:t>Banners, Tanks</w:t>
            </w:r>
          </w:p>
        </w:tc>
        <w:tc>
          <w:tcPr>
            <w:tcW w:w="899" w:type="dxa"/>
            <w:vAlign w:val="bottom"/>
          </w:tcPr>
          <w:p w14:paraId="78D46D28" w14:textId="77777777" w:rsidR="009B13C7" w:rsidRPr="006519A0" w:rsidRDefault="009B13C7" w:rsidP="008C78C4">
            <w:pPr>
              <w:jc w:val="center"/>
              <w:rPr>
                <w:lang w:bidi="en-US"/>
              </w:rPr>
            </w:pPr>
            <w:r w:rsidRPr="006519A0">
              <w:rPr>
                <w:lang w:bidi="en-US"/>
              </w:rPr>
              <w:t>5.16</w:t>
            </w:r>
          </w:p>
        </w:tc>
        <w:tc>
          <w:tcPr>
            <w:tcW w:w="899" w:type="dxa"/>
            <w:vAlign w:val="bottom"/>
          </w:tcPr>
          <w:p w14:paraId="086C7FFC" w14:textId="77777777" w:rsidR="009B13C7" w:rsidRPr="006519A0" w:rsidRDefault="009B13C7" w:rsidP="008C78C4">
            <w:pPr>
              <w:jc w:val="center"/>
              <w:rPr>
                <w:lang w:bidi="en-US"/>
              </w:rPr>
            </w:pPr>
            <w:r w:rsidRPr="006519A0">
              <w:rPr>
                <w:lang w:bidi="en-US"/>
              </w:rPr>
              <w:t>6.09</w:t>
            </w:r>
          </w:p>
        </w:tc>
        <w:tc>
          <w:tcPr>
            <w:tcW w:w="899" w:type="dxa"/>
            <w:vAlign w:val="bottom"/>
          </w:tcPr>
          <w:p w14:paraId="4576A21D" w14:textId="77777777" w:rsidR="009B13C7" w:rsidRPr="006519A0" w:rsidRDefault="009B13C7" w:rsidP="008C78C4">
            <w:pPr>
              <w:jc w:val="center"/>
              <w:rPr>
                <w:lang w:bidi="en-US"/>
              </w:rPr>
            </w:pPr>
            <w:r w:rsidRPr="006519A0">
              <w:rPr>
                <w:lang w:bidi="en-US"/>
              </w:rPr>
              <w:t>6.56</w:t>
            </w:r>
          </w:p>
        </w:tc>
        <w:tc>
          <w:tcPr>
            <w:tcW w:w="899" w:type="dxa"/>
            <w:vAlign w:val="bottom"/>
          </w:tcPr>
          <w:p w14:paraId="73361BE2" w14:textId="77777777" w:rsidR="009B13C7" w:rsidRPr="006519A0" w:rsidRDefault="009B13C7" w:rsidP="008C78C4">
            <w:pPr>
              <w:jc w:val="center"/>
              <w:rPr>
                <w:lang w:bidi="en-US"/>
              </w:rPr>
            </w:pPr>
            <w:r w:rsidRPr="006519A0">
              <w:rPr>
                <w:lang w:bidi="en-US"/>
              </w:rPr>
              <w:t>7.02</w:t>
            </w:r>
          </w:p>
        </w:tc>
        <w:tc>
          <w:tcPr>
            <w:tcW w:w="899" w:type="dxa"/>
            <w:vAlign w:val="bottom"/>
          </w:tcPr>
          <w:p w14:paraId="7DD895C6" w14:textId="77777777" w:rsidR="009B13C7" w:rsidRPr="006519A0" w:rsidRDefault="009B13C7" w:rsidP="008C78C4">
            <w:pPr>
              <w:jc w:val="center"/>
              <w:rPr>
                <w:lang w:bidi="en-US"/>
              </w:rPr>
            </w:pPr>
            <w:r w:rsidRPr="006519A0">
              <w:rPr>
                <w:lang w:bidi="en-US"/>
              </w:rPr>
              <w:t>8.41</w:t>
            </w:r>
          </w:p>
        </w:tc>
        <w:tc>
          <w:tcPr>
            <w:tcW w:w="899" w:type="dxa"/>
            <w:vAlign w:val="bottom"/>
          </w:tcPr>
          <w:p w14:paraId="78F6C3B0" w14:textId="77777777" w:rsidR="009B13C7" w:rsidRPr="006519A0" w:rsidRDefault="009B13C7" w:rsidP="008C78C4">
            <w:pPr>
              <w:jc w:val="center"/>
              <w:rPr>
                <w:lang w:bidi="en-US"/>
              </w:rPr>
            </w:pPr>
            <w:r w:rsidRPr="006519A0">
              <w:rPr>
                <w:lang w:bidi="en-US"/>
              </w:rPr>
              <w:t>10.74</w:t>
            </w:r>
          </w:p>
        </w:tc>
        <w:tc>
          <w:tcPr>
            <w:tcW w:w="900" w:type="dxa"/>
            <w:vAlign w:val="bottom"/>
          </w:tcPr>
          <w:p w14:paraId="2DBE3365" w14:textId="77777777" w:rsidR="009B13C7" w:rsidRPr="006519A0" w:rsidRDefault="009B13C7" w:rsidP="008C78C4">
            <w:pPr>
              <w:jc w:val="center"/>
              <w:rPr>
                <w:lang w:bidi="en-US"/>
              </w:rPr>
            </w:pPr>
            <w:r w:rsidRPr="006519A0">
              <w:rPr>
                <w:lang w:bidi="en-US"/>
              </w:rPr>
              <w:t>13.87</w:t>
            </w:r>
          </w:p>
        </w:tc>
      </w:tr>
    </w:tbl>
    <w:p w14:paraId="7D019D79" w14:textId="77777777" w:rsidR="009B13C7" w:rsidRPr="006519A0" w:rsidRDefault="009B13C7" w:rsidP="00724304">
      <w:pPr>
        <w:rPr>
          <w:lang w:bidi="en-US"/>
        </w:rPr>
      </w:pPr>
    </w:p>
    <w:p w14:paraId="42032F0E" w14:textId="77777777" w:rsidR="009B13C7" w:rsidRDefault="009B13C7" w:rsidP="008C78C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9B13C7" w:rsidRPr="006519A0" w14:paraId="68161740" w14:textId="77777777" w:rsidTr="008C78C4">
        <w:trPr>
          <w:trHeight w:val="645"/>
        </w:trPr>
        <w:tc>
          <w:tcPr>
            <w:tcW w:w="9350" w:type="dxa"/>
            <w:gridSpan w:val="8"/>
            <w:vAlign w:val="bottom"/>
          </w:tcPr>
          <w:p w14:paraId="0F310EEB" w14:textId="77777777" w:rsidR="009B13C7" w:rsidRPr="008C78C4" w:rsidRDefault="009B13C7" w:rsidP="008C78C4">
            <w:pPr>
              <w:rPr>
                <w:b/>
                <w:bCs/>
                <w:lang w:bidi="en-US"/>
              </w:rPr>
            </w:pPr>
            <w:r w:rsidRPr="008C78C4">
              <w:rPr>
                <w:b/>
                <w:bCs/>
                <w:lang w:bidi="en-US"/>
              </w:rPr>
              <w:t>RULE 235C2b1 - Vertical Clearance Between Wires Supported at Different Levels on the Same Structures</w:t>
            </w:r>
          </w:p>
        </w:tc>
      </w:tr>
      <w:tr w:rsidR="009B13C7" w:rsidRPr="006519A0" w14:paraId="388EABB0" w14:textId="77777777" w:rsidTr="008C78C4">
        <w:trPr>
          <w:trHeight w:val="316"/>
        </w:trPr>
        <w:tc>
          <w:tcPr>
            <w:tcW w:w="1168" w:type="dxa"/>
            <w:vAlign w:val="bottom"/>
          </w:tcPr>
          <w:p w14:paraId="3286CFD6" w14:textId="77777777" w:rsidR="009B13C7" w:rsidRPr="006519A0" w:rsidRDefault="009B13C7" w:rsidP="008C78C4">
            <w:pPr>
              <w:jc w:val="center"/>
              <w:rPr>
                <w:rFonts w:eastAsia="Arial"/>
                <w:lang w:bidi="en-US"/>
              </w:rPr>
            </w:pPr>
          </w:p>
        </w:tc>
        <w:tc>
          <w:tcPr>
            <w:tcW w:w="1169" w:type="dxa"/>
            <w:vAlign w:val="bottom"/>
          </w:tcPr>
          <w:p w14:paraId="78E0198F" w14:textId="77777777" w:rsidR="009B13C7" w:rsidRPr="008C78C4" w:rsidRDefault="009B13C7" w:rsidP="008C78C4">
            <w:pPr>
              <w:jc w:val="center"/>
              <w:rPr>
                <w:b/>
                <w:bCs/>
                <w:lang w:bidi="en-US"/>
              </w:rPr>
            </w:pPr>
            <w:r w:rsidRPr="008C78C4">
              <w:rPr>
                <w:b/>
                <w:bCs/>
                <w:w w:val="95"/>
                <w:lang w:bidi="en-US"/>
              </w:rPr>
              <w:t>69</w:t>
            </w:r>
          </w:p>
        </w:tc>
        <w:tc>
          <w:tcPr>
            <w:tcW w:w="1169" w:type="dxa"/>
            <w:vAlign w:val="bottom"/>
          </w:tcPr>
          <w:p w14:paraId="48417477" w14:textId="77777777" w:rsidR="009B13C7" w:rsidRPr="008C78C4" w:rsidRDefault="009B13C7" w:rsidP="008C78C4">
            <w:pPr>
              <w:jc w:val="center"/>
              <w:rPr>
                <w:b/>
                <w:bCs/>
                <w:lang w:bidi="en-US"/>
              </w:rPr>
            </w:pPr>
            <w:r w:rsidRPr="008C78C4">
              <w:rPr>
                <w:b/>
                <w:bCs/>
                <w:w w:val="95"/>
                <w:lang w:bidi="en-US"/>
              </w:rPr>
              <w:t>115</w:t>
            </w:r>
          </w:p>
        </w:tc>
        <w:tc>
          <w:tcPr>
            <w:tcW w:w="1169" w:type="dxa"/>
            <w:vAlign w:val="bottom"/>
          </w:tcPr>
          <w:p w14:paraId="121DDA44" w14:textId="77777777" w:rsidR="009B13C7" w:rsidRPr="008C78C4" w:rsidRDefault="009B13C7" w:rsidP="008C78C4">
            <w:pPr>
              <w:jc w:val="center"/>
              <w:rPr>
                <w:b/>
                <w:bCs/>
                <w:lang w:bidi="en-US"/>
              </w:rPr>
            </w:pPr>
            <w:r w:rsidRPr="008C78C4">
              <w:rPr>
                <w:b/>
                <w:bCs/>
                <w:w w:val="95"/>
                <w:lang w:bidi="en-US"/>
              </w:rPr>
              <w:t>138</w:t>
            </w:r>
          </w:p>
        </w:tc>
        <w:tc>
          <w:tcPr>
            <w:tcW w:w="1168" w:type="dxa"/>
            <w:vAlign w:val="bottom"/>
          </w:tcPr>
          <w:p w14:paraId="1E4B1ECC" w14:textId="77777777" w:rsidR="009B13C7" w:rsidRPr="008C78C4" w:rsidRDefault="009B13C7" w:rsidP="008C78C4">
            <w:pPr>
              <w:jc w:val="center"/>
              <w:rPr>
                <w:b/>
                <w:bCs/>
                <w:lang w:bidi="en-US"/>
              </w:rPr>
            </w:pPr>
            <w:r w:rsidRPr="008C78C4">
              <w:rPr>
                <w:b/>
                <w:bCs/>
                <w:w w:val="95"/>
                <w:lang w:bidi="en-US"/>
              </w:rPr>
              <w:t>161</w:t>
            </w:r>
          </w:p>
        </w:tc>
        <w:tc>
          <w:tcPr>
            <w:tcW w:w="1169" w:type="dxa"/>
            <w:vAlign w:val="bottom"/>
          </w:tcPr>
          <w:p w14:paraId="42E94583" w14:textId="77777777" w:rsidR="009B13C7" w:rsidRPr="008C78C4" w:rsidRDefault="009B13C7" w:rsidP="008C78C4">
            <w:pPr>
              <w:jc w:val="center"/>
              <w:rPr>
                <w:b/>
                <w:bCs/>
                <w:lang w:bidi="en-US"/>
              </w:rPr>
            </w:pPr>
            <w:r w:rsidRPr="008C78C4">
              <w:rPr>
                <w:b/>
                <w:bCs/>
                <w:w w:val="95"/>
                <w:lang w:bidi="en-US"/>
              </w:rPr>
              <w:t>230</w:t>
            </w:r>
          </w:p>
        </w:tc>
        <w:tc>
          <w:tcPr>
            <w:tcW w:w="1169" w:type="dxa"/>
            <w:vAlign w:val="bottom"/>
          </w:tcPr>
          <w:p w14:paraId="0A1C7E6C"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022AA1D2" w14:textId="77777777" w:rsidR="009B13C7" w:rsidRPr="008C78C4" w:rsidRDefault="009B13C7" w:rsidP="008C78C4">
            <w:pPr>
              <w:jc w:val="center"/>
              <w:rPr>
                <w:b/>
                <w:bCs/>
                <w:lang w:bidi="en-US"/>
              </w:rPr>
            </w:pPr>
            <w:r w:rsidRPr="008C78C4">
              <w:rPr>
                <w:b/>
                <w:bCs/>
                <w:w w:val="95"/>
                <w:lang w:bidi="en-US"/>
              </w:rPr>
              <w:t>500</w:t>
            </w:r>
          </w:p>
        </w:tc>
      </w:tr>
      <w:tr w:rsidR="009B13C7" w:rsidRPr="006519A0" w14:paraId="5FF60C34" w14:textId="77777777" w:rsidTr="008C78C4">
        <w:trPr>
          <w:trHeight w:val="313"/>
        </w:trPr>
        <w:tc>
          <w:tcPr>
            <w:tcW w:w="1168" w:type="dxa"/>
            <w:vAlign w:val="bottom"/>
          </w:tcPr>
          <w:p w14:paraId="545D53D5" w14:textId="77777777" w:rsidR="009B13C7" w:rsidRPr="008C78C4" w:rsidRDefault="009B13C7" w:rsidP="008C78C4">
            <w:pPr>
              <w:jc w:val="center"/>
              <w:rPr>
                <w:b/>
                <w:bCs/>
                <w:lang w:bidi="en-US"/>
              </w:rPr>
            </w:pPr>
            <w:r w:rsidRPr="008C78C4">
              <w:rPr>
                <w:b/>
                <w:bCs/>
                <w:w w:val="99"/>
                <w:lang w:bidi="en-US"/>
              </w:rPr>
              <w:t>0</w:t>
            </w:r>
          </w:p>
        </w:tc>
        <w:tc>
          <w:tcPr>
            <w:tcW w:w="1169" w:type="dxa"/>
            <w:vAlign w:val="bottom"/>
          </w:tcPr>
          <w:p w14:paraId="1B65FB81" w14:textId="77777777" w:rsidR="009B13C7" w:rsidRPr="006519A0" w:rsidRDefault="009B13C7" w:rsidP="008C78C4">
            <w:pPr>
              <w:jc w:val="center"/>
              <w:rPr>
                <w:lang w:bidi="en-US"/>
              </w:rPr>
            </w:pPr>
            <w:r w:rsidRPr="006519A0">
              <w:rPr>
                <w:w w:val="95"/>
                <w:lang w:bidi="en-US"/>
              </w:rPr>
              <w:t>2.03</w:t>
            </w:r>
          </w:p>
        </w:tc>
        <w:tc>
          <w:tcPr>
            <w:tcW w:w="1169" w:type="dxa"/>
            <w:vAlign w:val="bottom"/>
          </w:tcPr>
          <w:p w14:paraId="326E57A2" w14:textId="77777777" w:rsidR="009B13C7" w:rsidRPr="006519A0" w:rsidRDefault="009B13C7" w:rsidP="008C78C4">
            <w:pPr>
              <w:jc w:val="center"/>
              <w:rPr>
                <w:lang w:bidi="en-US"/>
              </w:rPr>
            </w:pPr>
            <w:r w:rsidRPr="006519A0">
              <w:rPr>
                <w:w w:val="95"/>
                <w:lang w:bidi="en-US"/>
              </w:rPr>
              <w:t>2.58</w:t>
            </w:r>
          </w:p>
        </w:tc>
        <w:tc>
          <w:tcPr>
            <w:tcW w:w="1169" w:type="dxa"/>
            <w:vAlign w:val="bottom"/>
          </w:tcPr>
          <w:p w14:paraId="4E24BE8A" w14:textId="77777777" w:rsidR="009B13C7" w:rsidRPr="006519A0" w:rsidRDefault="009B13C7" w:rsidP="008C78C4">
            <w:pPr>
              <w:jc w:val="center"/>
              <w:rPr>
                <w:lang w:bidi="en-US"/>
              </w:rPr>
            </w:pPr>
            <w:r w:rsidRPr="006519A0">
              <w:rPr>
                <w:w w:val="95"/>
                <w:lang w:bidi="en-US"/>
              </w:rPr>
              <w:t>3.02</w:t>
            </w:r>
          </w:p>
        </w:tc>
        <w:tc>
          <w:tcPr>
            <w:tcW w:w="1168" w:type="dxa"/>
            <w:vAlign w:val="bottom"/>
          </w:tcPr>
          <w:p w14:paraId="72AE820E" w14:textId="77777777" w:rsidR="009B13C7" w:rsidRPr="006519A0" w:rsidRDefault="009B13C7" w:rsidP="008C78C4">
            <w:pPr>
              <w:jc w:val="center"/>
              <w:rPr>
                <w:lang w:bidi="en-US"/>
              </w:rPr>
            </w:pPr>
            <w:r w:rsidRPr="006519A0">
              <w:rPr>
                <w:w w:val="95"/>
                <w:lang w:bidi="en-US"/>
              </w:rPr>
              <w:t>3.47</w:t>
            </w:r>
          </w:p>
        </w:tc>
        <w:tc>
          <w:tcPr>
            <w:tcW w:w="1169" w:type="dxa"/>
            <w:vAlign w:val="bottom"/>
          </w:tcPr>
          <w:p w14:paraId="2BC04FB1" w14:textId="77777777" w:rsidR="009B13C7" w:rsidRPr="006519A0" w:rsidRDefault="009B13C7" w:rsidP="008C78C4">
            <w:pPr>
              <w:jc w:val="center"/>
              <w:rPr>
                <w:lang w:bidi="en-US"/>
              </w:rPr>
            </w:pPr>
            <w:r w:rsidRPr="006519A0">
              <w:rPr>
                <w:w w:val="95"/>
                <w:lang w:bidi="en-US"/>
              </w:rPr>
              <w:t>4.79</w:t>
            </w:r>
          </w:p>
        </w:tc>
        <w:tc>
          <w:tcPr>
            <w:tcW w:w="1169" w:type="dxa"/>
            <w:vAlign w:val="bottom"/>
          </w:tcPr>
          <w:p w14:paraId="0BBE15D7" w14:textId="77777777" w:rsidR="009B13C7" w:rsidRPr="006519A0" w:rsidRDefault="009B13C7" w:rsidP="008C78C4">
            <w:pPr>
              <w:jc w:val="center"/>
              <w:rPr>
                <w:lang w:bidi="en-US"/>
              </w:rPr>
            </w:pPr>
            <w:r w:rsidRPr="006519A0">
              <w:rPr>
                <w:w w:val="95"/>
                <w:lang w:bidi="en-US"/>
              </w:rPr>
              <w:t>7.01</w:t>
            </w:r>
          </w:p>
        </w:tc>
        <w:tc>
          <w:tcPr>
            <w:tcW w:w="1169" w:type="dxa"/>
            <w:vAlign w:val="bottom"/>
          </w:tcPr>
          <w:p w14:paraId="16589919" w14:textId="77777777" w:rsidR="009B13C7" w:rsidRPr="006519A0" w:rsidRDefault="009B13C7" w:rsidP="008C78C4">
            <w:pPr>
              <w:jc w:val="center"/>
              <w:rPr>
                <w:lang w:bidi="en-US"/>
              </w:rPr>
            </w:pPr>
            <w:r w:rsidRPr="006519A0">
              <w:rPr>
                <w:w w:val="95"/>
                <w:lang w:bidi="en-US"/>
              </w:rPr>
              <w:t>9.99</w:t>
            </w:r>
          </w:p>
        </w:tc>
      </w:tr>
      <w:tr w:rsidR="009B13C7" w:rsidRPr="006519A0" w14:paraId="65D87609" w14:textId="77777777" w:rsidTr="008C78C4">
        <w:trPr>
          <w:trHeight w:val="314"/>
        </w:trPr>
        <w:tc>
          <w:tcPr>
            <w:tcW w:w="1168" w:type="dxa"/>
            <w:vAlign w:val="bottom"/>
          </w:tcPr>
          <w:p w14:paraId="7D3F0299" w14:textId="77777777" w:rsidR="009B13C7" w:rsidRPr="008C78C4" w:rsidRDefault="009B13C7" w:rsidP="008C78C4">
            <w:pPr>
              <w:jc w:val="center"/>
              <w:rPr>
                <w:b/>
                <w:bCs/>
                <w:lang w:bidi="en-US"/>
              </w:rPr>
            </w:pPr>
            <w:r w:rsidRPr="008C78C4">
              <w:rPr>
                <w:b/>
                <w:bCs/>
                <w:w w:val="95"/>
                <w:lang w:bidi="en-US"/>
              </w:rPr>
              <w:t>13.8</w:t>
            </w:r>
          </w:p>
        </w:tc>
        <w:tc>
          <w:tcPr>
            <w:tcW w:w="1169" w:type="dxa"/>
            <w:vAlign w:val="bottom"/>
          </w:tcPr>
          <w:p w14:paraId="7553B45F" w14:textId="77777777" w:rsidR="009B13C7" w:rsidRPr="006519A0" w:rsidRDefault="009B13C7" w:rsidP="008C78C4">
            <w:pPr>
              <w:jc w:val="center"/>
              <w:rPr>
                <w:lang w:bidi="en-US"/>
              </w:rPr>
            </w:pPr>
            <w:r w:rsidRPr="006519A0">
              <w:rPr>
                <w:w w:val="95"/>
                <w:lang w:bidi="en-US"/>
              </w:rPr>
              <w:t>2.03</w:t>
            </w:r>
          </w:p>
        </w:tc>
        <w:tc>
          <w:tcPr>
            <w:tcW w:w="1169" w:type="dxa"/>
            <w:vAlign w:val="bottom"/>
          </w:tcPr>
          <w:p w14:paraId="273B860B" w14:textId="77777777" w:rsidR="009B13C7" w:rsidRPr="006519A0" w:rsidRDefault="009B13C7" w:rsidP="008C78C4">
            <w:pPr>
              <w:jc w:val="center"/>
              <w:rPr>
                <w:lang w:bidi="en-US"/>
              </w:rPr>
            </w:pPr>
            <w:r w:rsidRPr="006519A0">
              <w:rPr>
                <w:w w:val="95"/>
                <w:lang w:bidi="en-US"/>
              </w:rPr>
              <w:t>2.85</w:t>
            </w:r>
          </w:p>
        </w:tc>
        <w:tc>
          <w:tcPr>
            <w:tcW w:w="1169" w:type="dxa"/>
            <w:vAlign w:val="bottom"/>
          </w:tcPr>
          <w:p w14:paraId="31920C45" w14:textId="77777777" w:rsidR="009B13C7" w:rsidRPr="006519A0" w:rsidRDefault="009B13C7" w:rsidP="008C78C4">
            <w:pPr>
              <w:jc w:val="center"/>
              <w:rPr>
                <w:lang w:bidi="en-US"/>
              </w:rPr>
            </w:pPr>
            <w:r w:rsidRPr="006519A0">
              <w:rPr>
                <w:w w:val="95"/>
                <w:lang w:bidi="en-US"/>
              </w:rPr>
              <w:t>3.29</w:t>
            </w:r>
          </w:p>
        </w:tc>
        <w:tc>
          <w:tcPr>
            <w:tcW w:w="1168" w:type="dxa"/>
            <w:vAlign w:val="bottom"/>
          </w:tcPr>
          <w:p w14:paraId="4AED765A" w14:textId="77777777" w:rsidR="009B13C7" w:rsidRPr="006519A0" w:rsidRDefault="009B13C7" w:rsidP="008C78C4">
            <w:pPr>
              <w:jc w:val="center"/>
              <w:rPr>
                <w:lang w:bidi="en-US"/>
              </w:rPr>
            </w:pPr>
            <w:r w:rsidRPr="006519A0">
              <w:rPr>
                <w:w w:val="95"/>
                <w:lang w:bidi="en-US"/>
              </w:rPr>
              <w:t>3.73</w:t>
            </w:r>
          </w:p>
        </w:tc>
        <w:tc>
          <w:tcPr>
            <w:tcW w:w="1169" w:type="dxa"/>
            <w:vAlign w:val="bottom"/>
          </w:tcPr>
          <w:p w14:paraId="12E238E2" w14:textId="77777777" w:rsidR="009B13C7" w:rsidRPr="006519A0" w:rsidRDefault="009B13C7" w:rsidP="008C78C4">
            <w:pPr>
              <w:jc w:val="center"/>
              <w:rPr>
                <w:lang w:bidi="en-US"/>
              </w:rPr>
            </w:pPr>
            <w:r w:rsidRPr="006519A0">
              <w:rPr>
                <w:w w:val="95"/>
                <w:lang w:bidi="en-US"/>
              </w:rPr>
              <w:t>5.06</w:t>
            </w:r>
          </w:p>
        </w:tc>
        <w:tc>
          <w:tcPr>
            <w:tcW w:w="1169" w:type="dxa"/>
            <w:vAlign w:val="bottom"/>
          </w:tcPr>
          <w:p w14:paraId="0BACF5F2" w14:textId="77777777" w:rsidR="009B13C7" w:rsidRPr="006519A0" w:rsidRDefault="009B13C7" w:rsidP="008C78C4">
            <w:pPr>
              <w:jc w:val="center"/>
              <w:rPr>
                <w:lang w:bidi="en-US"/>
              </w:rPr>
            </w:pPr>
            <w:r w:rsidRPr="006519A0">
              <w:rPr>
                <w:w w:val="95"/>
                <w:lang w:bidi="en-US"/>
              </w:rPr>
              <w:t>7.27</w:t>
            </w:r>
          </w:p>
        </w:tc>
        <w:tc>
          <w:tcPr>
            <w:tcW w:w="1169" w:type="dxa"/>
            <w:vAlign w:val="bottom"/>
          </w:tcPr>
          <w:p w14:paraId="0563EF1A" w14:textId="77777777" w:rsidR="009B13C7" w:rsidRPr="006519A0" w:rsidRDefault="009B13C7" w:rsidP="008C78C4">
            <w:pPr>
              <w:jc w:val="center"/>
              <w:rPr>
                <w:lang w:bidi="en-US"/>
              </w:rPr>
            </w:pPr>
            <w:r w:rsidRPr="006519A0">
              <w:rPr>
                <w:w w:val="95"/>
                <w:lang w:bidi="en-US"/>
              </w:rPr>
              <w:t>10.25</w:t>
            </w:r>
          </w:p>
        </w:tc>
      </w:tr>
      <w:tr w:rsidR="009B13C7" w:rsidRPr="006519A0" w14:paraId="75384B4A" w14:textId="77777777" w:rsidTr="008C78C4">
        <w:trPr>
          <w:trHeight w:val="316"/>
        </w:trPr>
        <w:tc>
          <w:tcPr>
            <w:tcW w:w="1168" w:type="dxa"/>
            <w:vAlign w:val="bottom"/>
          </w:tcPr>
          <w:p w14:paraId="3C351CF3"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5CA45C69" w14:textId="77777777" w:rsidR="009B13C7" w:rsidRPr="006519A0" w:rsidRDefault="009B13C7" w:rsidP="008C78C4">
            <w:pPr>
              <w:jc w:val="center"/>
              <w:rPr>
                <w:lang w:bidi="en-US"/>
              </w:rPr>
            </w:pPr>
            <w:r w:rsidRPr="006519A0">
              <w:rPr>
                <w:w w:val="95"/>
                <w:lang w:bidi="en-US"/>
              </w:rPr>
              <w:t>2.36</w:t>
            </w:r>
          </w:p>
        </w:tc>
        <w:tc>
          <w:tcPr>
            <w:tcW w:w="1169" w:type="dxa"/>
            <w:vAlign w:val="bottom"/>
          </w:tcPr>
          <w:p w14:paraId="287A0296" w14:textId="77777777" w:rsidR="009B13C7" w:rsidRPr="006519A0" w:rsidRDefault="009B13C7" w:rsidP="008C78C4">
            <w:pPr>
              <w:jc w:val="center"/>
              <w:rPr>
                <w:lang w:bidi="en-US"/>
              </w:rPr>
            </w:pPr>
            <w:r w:rsidRPr="006519A0">
              <w:rPr>
                <w:w w:val="95"/>
                <w:lang w:bidi="en-US"/>
              </w:rPr>
              <w:t>3.24</w:t>
            </w:r>
          </w:p>
        </w:tc>
        <w:tc>
          <w:tcPr>
            <w:tcW w:w="1169" w:type="dxa"/>
            <w:vAlign w:val="bottom"/>
          </w:tcPr>
          <w:p w14:paraId="6BC1F12F" w14:textId="77777777" w:rsidR="009B13C7" w:rsidRPr="006519A0" w:rsidRDefault="009B13C7" w:rsidP="008C78C4">
            <w:pPr>
              <w:jc w:val="center"/>
              <w:rPr>
                <w:lang w:bidi="en-US"/>
              </w:rPr>
            </w:pPr>
            <w:r w:rsidRPr="006519A0">
              <w:rPr>
                <w:w w:val="95"/>
                <w:lang w:bidi="en-US"/>
              </w:rPr>
              <w:t>3.69</w:t>
            </w:r>
          </w:p>
        </w:tc>
        <w:tc>
          <w:tcPr>
            <w:tcW w:w="1168" w:type="dxa"/>
            <w:vAlign w:val="bottom"/>
          </w:tcPr>
          <w:p w14:paraId="0A4E76DD" w14:textId="77777777" w:rsidR="009B13C7" w:rsidRPr="006519A0" w:rsidRDefault="009B13C7" w:rsidP="008C78C4">
            <w:pPr>
              <w:jc w:val="center"/>
              <w:rPr>
                <w:lang w:bidi="en-US"/>
              </w:rPr>
            </w:pPr>
            <w:r w:rsidRPr="006519A0">
              <w:rPr>
                <w:w w:val="95"/>
                <w:lang w:bidi="en-US"/>
              </w:rPr>
              <w:t>4.13</w:t>
            </w:r>
          </w:p>
        </w:tc>
        <w:tc>
          <w:tcPr>
            <w:tcW w:w="1169" w:type="dxa"/>
            <w:vAlign w:val="bottom"/>
          </w:tcPr>
          <w:p w14:paraId="7F32A737" w14:textId="77777777" w:rsidR="009B13C7" w:rsidRPr="006519A0" w:rsidRDefault="009B13C7" w:rsidP="008C78C4">
            <w:pPr>
              <w:jc w:val="center"/>
              <w:rPr>
                <w:lang w:bidi="en-US"/>
              </w:rPr>
            </w:pPr>
            <w:r w:rsidRPr="006519A0">
              <w:rPr>
                <w:w w:val="95"/>
                <w:lang w:bidi="en-US"/>
              </w:rPr>
              <w:t>5.46</w:t>
            </w:r>
          </w:p>
        </w:tc>
        <w:tc>
          <w:tcPr>
            <w:tcW w:w="1169" w:type="dxa"/>
            <w:vAlign w:val="bottom"/>
          </w:tcPr>
          <w:p w14:paraId="5545EC41" w14:textId="77777777" w:rsidR="009B13C7" w:rsidRPr="006519A0" w:rsidRDefault="009B13C7" w:rsidP="008C78C4">
            <w:pPr>
              <w:jc w:val="center"/>
              <w:rPr>
                <w:lang w:bidi="en-US"/>
              </w:rPr>
            </w:pPr>
            <w:r w:rsidRPr="006519A0">
              <w:rPr>
                <w:w w:val="95"/>
                <w:lang w:bidi="en-US"/>
              </w:rPr>
              <w:t>7.67</w:t>
            </w:r>
          </w:p>
        </w:tc>
        <w:tc>
          <w:tcPr>
            <w:tcW w:w="1169" w:type="dxa"/>
            <w:vAlign w:val="bottom"/>
          </w:tcPr>
          <w:p w14:paraId="76855C71" w14:textId="77777777" w:rsidR="009B13C7" w:rsidRPr="006519A0" w:rsidRDefault="009B13C7" w:rsidP="008C78C4">
            <w:pPr>
              <w:jc w:val="center"/>
              <w:rPr>
                <w:lang w:bidi="en-US"/>
              </w:rPr>
            </w:pPr>
            <w:r w:rsidRPr="006519A0">
              <w:rPr>
                <w:w w:val="95"/>
                <w:lang w:bidi="en-US"/>
              </w:rPr>
              <w:t>10.65</w:t>
            </w:r>
          </w:p>
        </w:tc>
      </w:tr>
      <w:tr w:rsidR="009B13C7" w:rsidRPr="006519A0" w14:paraId="5C44D2AB" w14:textId="77777777" w:rsidTr="008C78C4">
        <w:trPr>
          <w:trHeight w:val="314"/>
        </w:trPr>
        <w:tc>
          <w:tcPr>
            <w:tcW w:w="1168" w:type="dxa"/>
            <w:vAlign w:val="bottom"/>
          </w:tcPr>
          <w:p w14:paraId="0BAD59FC" w14:textId="77777777" w:rsidR="009B13C7" w:rsidRPr="008C78C4" w:rsidRDefault="009B13C7" w:rsidP="008C78C4">
            <w:pPr>
              <w:jc w:val="center"/>
              <w:rPr>
                <w:b/>
                <w:bCs/>
                <w:lang w:bidi="en-US"/>
              </w:rPr>
            </w:pPr>
            <w:r w:rsidRPr="008C78C4">
              <w:rPr>
                <w:b/>
                <w:bCs/>
                <w:w w:val="95"/>
                <w:lang w:bidi="en-US"/>
              </w:rPr>
              <w:t>69</w:t>
            </w:r>
          </w:p>
        </w:tc>
        <w:tc>
          <w:tcPr>
            <w:tcW w:w="1169" w:type="dxa"/>
            <w:vAlign w:val="bottom"/>
          </w:tcPr>
          <w:p w14:paraId="1461D504" w14:textId="77777777" w:rsidR="009B13C7" w:rsidRPr="006519A0" w:rsidRDefault="009B13C7" w:rsidP="008C78C4">
            <w:pPr>
              <w:jc w:val="center"/>
              <w:rPr>
                <w:lang w:bidi="en-US"/>
              </w:rPr>
            </w:pPr>
            <w:r w:rsidRPr="006519A0">
              <w:rPr>
                <w:w w:val="95"/>
                <w:lang w:bidi="en-US"/>
              </w:rPr>
              <w:t>3.02</w:t>
            </w:r>
          </w:p>
        </w:tc>
        <w:tc>
          <w:tcPr>
            <w:tcW w:w="1169" w:type="dxa"/>
            <w:vAlign w:val="bottom"/>
          </w:tcPr>
          <w:p w14:paraId="0835C456" w14:textId="77777777" w:rsidR="009B13C7" w:rsidRPr="006519A0" w:rsidRDefault="009B13C7" w:rsidP="008C78C4">
            <w:pPr>
              <w:jc w:val="center"/>
              <w:rPr>
                <w:lang w:bidi="en-US"/>
              </w:rPr>
            </w:pPr>
            <w:r w:rsidRPr="006519A0">
              <w:rPr>
                <w:w w:val="95"/>
                <w:lang w:bidi="en-US"/>
              </w:rPr>
              <w:t>3.91</w:t>
            </w:r>
          </w:p>
        </w:tc>
        <w:tc>
          <w:tcPr>
            <w:tcW w:w="1169" w:type="dxa"/>
            <w:vAlign w:val="bottom"/>
          </w:tcPr>
          <w:p w14:paraId="11B9CE78" w14:textId="77777777" w:rsidR="009B13C7" w:rsidRPr="006519A0" w:rsidRDefault="009B13C7" w:rsidP="008C78C4">
            <w:pPr>
              <w:jc w:val="center"/>
              <w:rPr>
                <w:lang w:bidi="en-US"/>
              </w:rPr>
            </w:pPr>
            <w:r w:rsidRPr="006519A0">
              <w:rPr>
                <w:w w:val="95"/>
                <w:lang w:bidi="en-US"/>
              </w:rPr>
              <w:t>4.35</w:t>
            </w:r>
          </w:p>
        </w:tc>
        <w:tc>
          <w:tcPr>
            <w:tcW w:w="1168" w:type="dxa"/>
            <w:vAlign w:val="bottom"/>
          </w:tcPr>
          <w:p w14:paraId="2032800D" w14:textId="77777777" w:rsidR="009B13C7" w:rsidRPr="006519A0" w:rsidRDefault="009B13C7" w:rsidP="008C78C4">
            <w:pPr>
              <w:jc w:val="center"/>
              <w:rPr>
                <w:lang w:bidi="en-US"/>
              </w:rPr>
            </w:pPr>
            <w:r w:rsidRPr="006519A0">
              <w:rPr>
                <w:w w:val="95"/>
                <w:lang w:bidi="en-US"/>
              </w:rPr>
              <w:t>4.79</w:t>
            </w:r>
          </w:p>
        </w:tc>
        <w:tc>
          <w:tcPr>
            <w:tcW w:w="1169" w:type="dxa"/>
            <w:vAlign w:val="bottom"/>
          </w:tcPr>
          <w:p w14:paraId="4C673DE0" w14:textId="77777777" w:rsidR="009B13C7" w:rsidRPr="006519A0" w:rsidRDefault="009B13C7" w:rsidP="008C78C4">
            <w:pPr>
              <w:jc w:val="center"/>
              <w:rPr>
                <w:lang w:bidi="en-US"/>
              </w:rPr>
            </w:pPr>
            <w:r w:rsidRPr="006519A0">
              <w:rPr>
                <w:w w:val="95"/>
                <w:lang w:bidi="en-US"/>
              </w:rPr>
              <w:t>6.12</w:t>
            </w:r>
          </w:p>
        </w:tc>
        <w:tc>
          <w:tcPr>
            <w:tcW w:w="1169" w:type="dxa"/>
            <w:vAlign w:val="bottom"/>
          </w:tcPr>
          <w:p w14:paraId="2FBD9B55" w14:textId="77777777" w:rsidR="009B13C7" w:rsidRPr="006519A0" w:rsidRDefault="009B13C7" w:rsidP="008C78C4">
            <w:pPr>
              <w:jc w:val="center"/>
              <w:rPr>
                <w:lang w:bidi="en-US"/>
              </w:rPr>
            </w:pPr>
            <w:r w:rsidRPr="006519A0">
              <w:rPr>
                <w:w w:val="95"/>
                <w:lang w:bidi="en-US"/>
              </w:rPr>
              <w:t>8.33</w:t>
            </w:r>
          </w:p>
        </w:tc>
        <w:tc>
          <w:tcPr>
            <w:tcW w:w="1169" w:type="dxa"/>
            <w:vAlign w:val="bottom"/>
          </w:tcPr>
          <w:p w14:paraId="17FCE75E" w14:textId="77777777" w:rsidR="009B13C7" w:rsidRPr="006519A0" w:rsidRDefault="009B13C7" w:rsidP="008C78C4">
            <w:pPr>
              <w:jc w:val="center"/>
              <w:rPr>
                <w:lang w:bidi="en-US"/>
              </w:rPr>
            </w:pPr>
            <w:r w:rsidRPr="006519A0">
              <w:rPr>
                <w:w w:val="95"/>
                <w:lang w:bidi="en-US"/>
              </w:rPr>
              <w:t>11.32</w:t>
            </w:r>
          </w:p>
        </w:tc>
      </w:tr>
      <w:tr w:rsidR="009B13C7" w:rsidRPr="006519A0" w14:paraId="0D14D172" w14:textId="77777777" w:rsidTr="008C78C4">
        <w:trPr>
          <w:trHeight w:val="316"/>
        </w:trPr>
        <w:tc>
          <w:tcPr>
            <w:tcW w:w="1168" w:type="dxa"/>
            <w:vAlign w:val="bottom"/>
          </w:tcPr>
          <w:p w14:paraId="5752DBF0" w14:textId="77777777" w:rsidR="009B13C7" w:rsidRPr="008C78C4" w:rsidRDefault="009B13C7" w:rsidP="008C78C4">
            <w:pPr>
              <w:jc w:val="center"/>
              <w:rPr>
                <w:b/>
                <w:bCs/>
                <w:lang w:bidi="en-US"/>
              </w:rPr>
            </w:pPr>
            <w:r w:rsidRPr="008C78C4">
              <w:rPr>
                <w:b/>
                <w:bCs/>
                <w:w w:val="95"/>
                <w:lang w:bidi="en-US"/>
              </w:rPr>
              <w:t>115</w:t>
            </w:r>
          </w:p>
        </w:tc>
        <w:tc>
          <w:tcPr>
            <w:tcW w:w="1169" w:type="dxa"/>
            <w:vAlign w:val="bottom"/>
          </w:tcPr>
          <w:p w14:paraId="20CC5CA8" w14:textId="77777777" w:rsidR="009B13C7" w:rsidRPr="006519A0" w:rsidRDefault="009B13C7" w:rsidP="008C78C4">
            <w:pPr>
              <w:jc w:val="center"/>
              <w:rPr>
                <w:lang w:bidi="en-US"/>
              </w:rPr>
            </w:pPr>
            <w:r w:rsidRPr="006519A0">
              <w:rPr>
                <w:w w:val="95"/>
                <w:lang w:bidi="en-US"/>
              </w:rPr>
              <w:t>3.91</w:t>
            </w:r>
          </w:p>
        </w:tc>
        <w:tc>
          <w:tcPr>
            <w:tcW w:w="1169" w:type="dxa"/>
            <w:vAlign w:val="bottom"/>
          </w:tcPr>
          <w:p w14:paraId="5B0B6408" w14:textId="77777777" w:rsidR="009B13C7" w:rsidRPr="006519A0" w:rsidRDefault="009B13C7" w:rsidP="008C78C4">
            <w:pPr>
              <w:jc w:val="center"/>
              <w:rPr>
                <w:lang w:bidi="en-US"/>
              </w:rPr>
            </w:pPr>
            <w:r w:rsidRPr="006519A0">
              <w:rPr>
                <w:w w:val="95"/>
                <w:lang w:bidi="en-US"/>
              </w:rPr>
              <w:t>4.79</w:t>
            </w:r>
          </w:p>
        </w:tc>
        <w:tc>
          <w:tcPr>
            <w:tcW w:w="1169" w:type="dxa"/>
            <w:vAlign w:val="bottom"/>
          </w:tcPr>
          <w:p w14:paraId="5F09804A" w14:textId="77777777" w:rsidR="009B13C7" w:rsidRPr="006519A0" w:rsidRDefault="009B13C7" w:rsidP="008C78C4">
            <w:pPr>
              <w:jc w:val="center"/>
              <w:rPr>
                <w:lang w:bidi="en-US"/>
              </w:rPr>
            </w:pPr>
            <w:r w:rsidRPr="006519A0">
              <w:rPr>
                <w:w w:val="95"/>
                <w:lang w:bidi="en-US"/>
              </w:rPr>
              <w:t>5.24</w:t>
            </w:r>
          </w:p>
        </w:tc>
        <w:tc>
          <w:tcPr>
            <w:tcW w:w="1168" w:type="dxa"/>
            <w:vAlign w:val="bottom"/>
          </w:tcPr>
          <w:p w14:paraId="0A8B7A9E" w14:textId="77777777" w:rsidR="009B13C7" w:rsidRPr="006519A0" w:rsidRDefault="009B13C7" w:rsidP="008C78C4">
            <w:pPr>
              <w:jc w:val="center"/>
              <w:rPr>
                <w:lang w:bidi="en-US"/>
              </w:rPr>
            </w:pPr>
            <w:r w:rsidRPr="006519A0">
              <w:rPr>
                <w:w w:val="95"/>
                <w:lang w:bidi="en-US"/>
              </w:rPr>
              <w:t>5.68</w:t>
            </w:r>
          </w:p>
        </w:tc>
        <w:tc>
          <w:tcPr>
            <w:tcW w:w="1169" w:type="dxa"/>
            <w:vAlign w:val="bottom"/>
          </w:tcPr>
          <w:p w14:paraId="23EBA9CF" w14:textId="77777777" w:rsidR="009B13C7" w:rsidRPr="006519A0" w:rsidRDefault="009B13C7" w:rsidP="008C78C4">
            <w:pPr>
              <w:jc w:val="center"/>
              <w:rPr>
                <w:lang w:bidi="en-US"/>
              </w:rPr>
            </w:pPr>
            <w:r w:rsidRPr="006519A0">
              <w:rPr>
                <w:w w:val="95"/>
                <w:lang w:bidi="en-US"/>
              </w:rPr>
              <w:t>7.01</w:t>
            </w:r>
          </w:p>
        </w:tc>
        <w:tc>
          <w:tcPr>
            <w:tcW w:w="1169" w:type="dxa"/>
            <w:vAlign w:val="bottom"/>
          </w:tcPr>
          <w:p w14:paraId="22DE3CB3" w14:textId="77777777" w:rsidR="009B13C7" w:rsidRPr="006519A0" w:rsidRDefault="009B13C7" w:rsidP="008C78C4">
            <w:pPr>
              <w:jc w:val="center"/>
              <w:rPr>
                <w:lang w:bidi="en-US"/>
              </w:rPr>
            </w:pPr>
            <w:r w:rsidRPr="006519A0">
              <w:rPr>
                <w:w w:val="95"/>
                <w:lang w:bidi="en-US"/>
              </w:rPr>
              <w:t>9.22</w:t>
            </w:r>
          </w:p>
        </w:tc>
        <w:tc>
          <w:tcPr>
            <w:tcW w:w="1169" w:type="dxa"/>
            <w:vAlign w:val="bottom"/>
          </w:tcPr>
          <w:p w14:paraId="42CB51FB" w14:textId="77777777" w:rsidR="009B13C7" w:rsidRPr="006519A0" w:rsidRDefault="009B13C7" w:rsidP="008C78C4">
            <w:pPr>
              <w:jc w:val="center"/>
              <w:rPr>
                <w:lang w:bidi="en-US"/>
              </w:rPr>
            </w:pPr>
            <w:r w:rsidRPr="006519A0">
              <w:rPr>
                <w:w w:val="95"/>
                <w:lang w:bidi="en-US"/>
              </w:rPr>
              <w:t>12.20</w:t>
            </w:r>
          </w:p>
        </w:tc>
      </w:tr>
      <w:tr w:rsidR="009B13C7" w:rsidRPr="006519A0" w14:paraId="2CA50023" w14:textId="77777777" w:rsidTr="008C78C4">
        <w:trPr>
          <w:trHeight w:val="314"/>
        </w:trPr>
        <w:tc>
          <w:tcPr>
            <w:tcW w:w="1168" w:type="dxa"/>
            <w:vAlign w:val="bottom"/>
          </w:tcPr>
          <w:p w14:paraId="72B3ABEC" w14:textId="77777777" w:rsidR="009B13C7" w:rsidRPr="008C78C4" w:rsidRDefault="009B13C7" w:rsidP="008C78C4">
            <w:pPr>
              <w:jc w:val="center"/>
              <w:rPr>
                <w:b/>
                <w:bCs/>
                <w:lang w:bidi="en-US"/>
              </w:rPr>
            </w:pPr>
            <w:r w:rsidRPr="008C78C4">
              <w:rPr>
                <w:b/>
                <w:bCs/>
                <w:w w:val="95"/>
                <w:lang w:bidi="en-US"/>
              </w:rPr>
              <w:t>138</w:t>
            </w:r>
          </w:p>
        </w:tc>
        <w:tc>
          <w:tcPr>
            <w:tcW w:w="1169" w:type="dxa"/>
            <w:vAlign w:val="bottom"/>
          </w:tcPr>
          <w:p w14:paraId="71D76EB3" w14:textId="77777777" w:rsidR="009B13C7" w:rsidRPr="006519A0" w:rsidRDefault="009B13C7" w:rsidP="008C78C4">
            <w:pPr>
              <w:jc w:val="center"/>
              <w:rPr>
                <w:lang w:bidi="en-US"/>
              </w:rPr>
            </w:pPr>
            <w:r w:rsidRPr="006519A0">
              <w:rPr>
                <w:w w:val="95"/>
                <w:lang w:bidi="en-US"/>
              </w:rPr>
              <w:t>4.35</w:t>
            </w:r>
          </w:p>
        </w:tc>
        <w:tc>
          <w:tcPr>
            <w:tcW w:w="1169" w:type="dxa"/>
            <w:vAlign w:val="bottom"/>
          </w:tcPr>
          <w:p w14:paraId="70BEAD81" w14:textId="77777777" w:rsidR="009B13C7" w:rsidRPr="006519A0" w:rsidRDefault="009B13C7" w:rsidP="008C78C4">
            <w:pPr>
              <w:jc w:val="center"/>
              <w:rPr>
                <w:lang w:bidi="en-US"/>
              </w:rPr>
            </w:pPr>
            <w:r w:rsidRPr="006519A0">
              <w:rPr>
                <w:w w:val="95"/>
                <w:lang w:bidi="en-US"/>
              </w:rPr>
              <w:t>5.24</w:t>
            </w:r>
          </w:p>
        </w:tc>
        <w:tc>
          <w:tcPr>
            <w:tcW w:w="1169" w:type="dxa"/>
            <w:vAlign w:val="bottom"/>
          </w:tcPr>
          <w:p w14:paraId="5E131E08" w14:textId="77777777" w:rsidR="009B13C7" w:rsidRPr="006519A0" w:rsidRDefault="009B13C7" w:rsidP="008C78C4">
            <w:pPr>
              <w:jc w:val="center"/>
              <w:rPr>
                <w:lang w:bidi="en-US"/>
              </w:rPr>
            </w:pPr>
            <w:r w:rsidRPr="006519A0">
              <w:rPr>
                <w:w w:val="95"/>
                <w:lang w:bidi="en-US"/>
              </w:rPr>
              <w:t>5.68</w:t>
            </w:r>
          </w:p>
        </w:tc>
        <w:tc>
          <w:tcPr>
            <w:tcW w:w="1168" w:type="dxa"/>
            <w:vAlign w:val="bottom"/>
          </w:tcPr>
          <w:p w14:paraId="1E73EF9A" w14:textId="77777777" w:rsidR="009B13C7" w:rsidRPr="006519A0" w:rsidRDefault="009B13C7" w:rsidP="008C78C4">
            <w:pPr>
              <w:jc w:val="center"/>
              <w:rPr>
                <w:lang w:bidi="en-US"/>
              </w:rPr>
            </w:pPr>
            <w:r w:rsidRPr="006519A0">
              <w:rPr>
                <w:w w:val="95"/>
                <w:lang w:bidi="en-US"/>
              </w:rPr>
              <w:t>6.12</w:t>
            </w:r>
          </w:p>
        </w:tc>
        <w:tc>
          <w:tcPr>
            <w:tcW w:w="1169" w:type="dxa"/>
            <w:vAlign w:val="bottom"/>
          </w:tcPr>
          <w:p w14:paraId="60BBA07D" w14:textId="77777777" w:rsidR="009B13C7" w:rsidRPr="006519A0" w:rsidRDefault="009B13C7" w:rsidP="008C78C4">
            <w:pPr>
              <w:jc w:val="center"/>
              <w:rPr>
                <w:lang w:bidi="en-US"/>
              </w:rPr>
            </w:pPr>
            <w:r w:rsidRPr="006519A0">
              <w:rPr>
                <w:w w:val="95"/>
                <w:lang w:bidi="en-US"/>
              </w:rPr>
              <w:t>7.45</w:t>
            </w:r>
          </w:p>
        </w:tc>
        <w:tc>
          <w:tcPr>
            <w:tcW w:w="1169" w:type="dxa"/>
            <w:vAlign w:val="bottom"/>
          </w:tcPr>
          <w:p w14:paraId="1908C86F" w14:textId="77777777" w:rsidR="009B13C7" w:rsidRPr="006519A0" w:rsidRDefault="009B13C7" w:rsidP="008C78C4">
            <w:pPr>
              <w:jc w:val="center"/>
              <w:rPr>
                <w:lang w:bidi="en-US"/>
              </w:rPr>
            </w:pPr>
            <w:r w:rsidRPr="006519A0">
              <w:rPr>
                <w:w w:val="95"/>
                <w:lang w:bidi="en-US"/>
              </w:rPr>
              <w:t>9.66</w:t>
            </w:r>
          </w:p>
        </w:tc>
        <w:tc>
          <w:tcPr>
            <w:tcW w:w="1169" w:type="dxa"/>
            <w:vAlign w:val="bottom"/>
          </w:tcPr>
          <w:p w14:paraId="00FE08D2" w14:textId="77777777" w:rsidR="009B13C7" w:rsidRPr="006519A0" w:rsidRDefault="009B13C7" w:rsidP="008C78C4">
            <w:pPr>
              <w:jc w:val="center"/>
              <w:rPr>
                <w:lang w:bidi="en-US"/>
              </w:rPr>
            </w:pPr>
            <w:r w:rsidRPr="006519A0">
              <w:rPr>
                <w:w w:val="95"/>
                <w:lang w:bidi="en-US"/>
              </w:rPr>
              <w:t>12.64</w:t>
            </w:r>
          </w:p>
        </w:tc>
      </w:tr>
      <w:tr w:rsidR="009B13C7" w:rsidRPr="006519A0" w14:paraId="1A71964D" w14:textId="77777777" w:rsidTr="008C78C4">
        <w:trPr>
          <w:trHeight w:val="317"/>
        </w:trPr>
        <w:tc>
          <w:tcPr>
            <w:tcW w:w="1168" w:type="dxa"/>
            <w:vAlign w:val="bottom"/>
          </w:tcPr>
          <w:p w14:paraId="5102F9C2" w14:textId="77777777" w:rsidR="009B13C7" w:rsidRPr="008C78C4" w:rsidRDefault="009B13C7" w:rsidP="008C78C4">
            <w:pPr>
              <w:jc w:val="center"/>
              <w:rPr>
                <w:b/>
                <w:bCs/>
                <w:lang w:bidi="en-US"/>
              </w:rPr>
            </w:pPr>
            <w:r w:rsidRPr="008C78C4">
              <w:rPr>
                <w:b/>
                <w:bCs/>
                <w:w w:val="95"/>
                <w:lang w:bidi="en-US"/>
              </w:rPr>
              <w:t>161</w:t>
            </w:r>
          </w:p>
        </w:tc>
        <w:tc>
          <w:tcPr>
            <w:tcW w:w="1169" w:type="dxa"/>
            <w:vAlign w:val="bottom"/>
          </w:tcPr>
          <w:p w14:paraId="7A3471E9" w14:textId="77777777" w:rsidR="009B13C7" w:rsidRPr="006519A0" w:rsidRDefault="009B13C7" w:rsidP="008C78C4">
            <w:pPr>
              <w:jc w:val="center"/>
              <w:rPr>
                <w:lang w:bidi="en-US"/>
              </w:rPr>
            </w:pPr>
            <w:r w:rsidRPr="006519A0">
              <w:rPr>
                <w:w w:val="95"/>
                <w:lang w:bidi="en-US"/>
              </w:rPr>
              <w:t>4.79</w:t>
            </w:r>
          </w:p>
        </w:tc>
        <w:tc>
          <w:tcPr>
            <w:tcW w:w="1169" w:type="dxa"/>
            <w:vAlign w:val="bottom"/>
          </w:tcPr>
          <w:p w14:paraId="4902E57D" w14:textId="77777777" w:rsidR="009B13C7" w:rsidRPr="006519A0" w:rsidRDefault="009B13C7" w:rsidP="008C78C4">
            <w:pPr>
              <w:jc w:val="center"/>
              <w:rPr>
                <w:lang w:bidi="en-US"/>
              </w:rPr>
            </w:pPr>
            <w:r w:rsidRPr="006519A0">
              <w:rPr>
                <w:w w:val="95"/>
                <w:lang w:bidi="en-US"/>
              </w:rPr>
              <w:t>5.68</w:t>
            </w:r>
          </w:p>
        </w:tc>
        <w:tc>
          <w:tcPr>
            <w:tcW w:w="1169" w:type="dxa"/>
            <w:vAlign w:val="bottom"/>
          </w:tcPr>
          <w:p w14:paraId="0F2AD158" w14:textId="77777777" w:rsidR="009B13C7" w:rsidRPr="006519A0" w:rsidRDefault="009B13C7" w:rsidP="008C78C4">
            <w:pPr>
              <w:jc w:val="center"/>
              <w:rPr>
                <w:lang w:bidi="en-US"/>
              </w:rPr>
            </w:pPr>
            <w:r w:rsidRPr="006519A0">
              <w:rPr>
                <w:w w:val="95"/>
                <w:lang w:bidi="en-US"/>
              </w:rPr>
              <w:t>6.12</w:t>
            </w:r>
          </w:p>
        </w:tc>
        <w:tc>
          <w:tcPr>
            <w:tcW w:w="1168" w:type="dxa"/>
            <w:vAlign w:val="bottom"/>
          </w:tcPr>
          <w:p w14:paraId="78ADC3C7" w14:textId="77777777" w:rsidR="009B13C7" w:rsidRPr="006519A0" w:rsidRDefault="009B13C7" w:rsidP="008C78C4">
            <w:pPr>
              <w:jc w:val="center"/>
              <w:rPr>
                <w:lang w:bidi="en-US"/>
              </w:rPr>
            </w:pPr>
            <w:r w:rsidRPr="006519A0">
              <w:rPr>
                <w:w w:val="95"/>
                <w:lang w:bidi="en-US"/>
              </w:rPr>
              <w:t>6.56</w:t>
            </w:r>
          </w:p>
        </w:tc>
        <w:tc>
          <w:tcPr>
            <w:tcW w:w="1169" w:type="dxa"/>
            <w:vAlign w:val="bottom"/>
          </w:tcPr>
          <w:p w14:paraId="3D3CACF1" w14:textId="77777777" w:rsidR="009B13C7" w:rsidRPr="006519A0" w:rsidRDefault="009B13C7" w:rsidP="008C78C4">
            <w:pPr>
              <w:jc w:val="center"/>
              <w:rPr>
                <w:lang w:bidi="en-US"/>
              </w:rPr>
            </w:pPr>
            <w:r w:rsidRPr="006519A0">
              <w:rPr>
                <w:w w:val="95"/>
                <w:lang w:bidi="en-US"/>
              </w:rPr>
              <w:t>7.89</w:t>
            </w:r>
          </w:p>
        </w:tc>
        <w:tc>
          <w:tcPr>
            <w:tcW w:w="1169" w:type="dxa"/>
            <w:vAlign w:val="bottom"/>
          </w:tcPr>
          <w:p w14:paraId="5BC378EF" w14:textId="77777777" w:rsidR="009B13C7" w:rsidRPr="006519A0" w:rsidRDefault="009B13C7" w:rsidP="008C78C4">
            <w:pPr>
              <w:jc w:val="center"/>
              <w:rPr>
                <w:lang w:bidi="en-US"/>
              </w:rPr>
            </w:pPr>
            <w:r w:rsidRPr="006519A0">
              <w:rPr>
                <w:w w:val="95"/>
                <w:lang w:bidi="en-US"/>
              </w:rPr>
              <w:t>10.10</w:t>
            </w:r>
          </w:p>
        </w:tc>
        <w:tc>
          <w:tcPr>
            <w:tcW w:w="1169" w:type="dxa"/>
            <w:vAlign w:val="bottom"/>
          </w:tcPr>
          <w:p w14:paraId="75034B6D" w14:textId="77777777" w:rsidR="009B13C7" w:rsidRPr="006519A0" w:rsidRDefault="009B13C7" w:rsidP="008C78C4">
            <w:pPr>
              <w:jc w:val="center"/>
              <w:rPr>
                <w:lang w:bidi="en-US"/>
              </w:rPr>
            </w:pPr>
            <w:r w:rsidRPr="006519A0">
              <w:rPr>
                <w:w w:val="95"/>
                <w:lang w:bidi="en-US"/>
              </w:rPr>
              <w:t>13.09</w:t>
            </w:r>
          </w:p>
        </w:tc>
      </w:tr>
      <w:tr w:rsidR="009B13C7" w:rsidRPr="006519A0" w14:paraId="11059415" w14:textId="77777777" w:rsidTr="008C78C4">
        <w:trPr>
          <w:trHeight w:val="313"/>
        </w:trPr>
        <w:tc>
          <w:tcPr>
            <w:tcW w:w="1168" w:type="dxa"/>
            <w:vAlign w:val="bottom"/>
          </w:tcPr>
          <w:p w14:paraId="129FCBA3" w14:textId="77777777" w:rsidR="009B13C7" w:rsidRPr="008C78C4" w:rsidRDefault="009B13C7" w:rsidP="008C78C4">
            <w:pPr>
              <w:jc w:val="center"/>
              <w:rPr>
                <w:b/>
                <w:bCs/>
                <w:lang w:bidi="en-US"/>
              </w:rPr>
            </w:pPr>
            <w:r w:rsidRPr="008C78C4">
              <w:rPr>
                <w:b/>
                <w:bCs/>
                <w:w w:val="95"/>
                <w:lang w:bidi="en-US"/>
              </w:rPr>
              <w:t>230</w:t>
            </w:r>
          </w:p>
        </w:tc>
        <w:tc>
          <w:tcPr>
            <w:tcW w:w="1169" w:type="dxa"/>
            <w:vAlign w:val="bottom"/>
          </w:tcPr>
          <w:p w14:paraId="1753E085" w14:textId="77777777" w:rsidR="009B13C7" w:rsidRPr="006519A0" w:rsidRDefault="009B13C7" w:rsidP="008C78C4">
            <w:pPr>
              <w:jc w:val="center"/>
              <w:rPr>
                <w:lang w:bidi="en-US"/>
              </w:rPr>
            </w:pPr>
            <w:r w:rsidRPr="006519A0">
              <w:rPr>
                <w:w w:val="95"/>
                <w:lang w:bidi="en-US"/>
              </w:rPr>
              <w:t>6.12</w:t>
            </w:r>
          </w:p>
        </w:tc>
        <w:tc>
          <w:tcPr>
            <w:tcW w:w="1169" w:type="dxa"/>
            <w:vAlign w:val="bottom"/>
          </w:tcPr>
          <w:p w14:paraId="07D8F98E" w14:textId="77777777" w:rsidR="009B13C7" w:rsidRPr="006519A0" w:rsidRDefault="009B13C7" w:rsidP="008C78C4">
            <w:pPr>
              <w:jc w:val="center"/>
              <w:rPr>
                <w:lang w:bidi="en-US"/>
              </w:rPr>
            </w:pPr>
            <w:r w:rsidRPr="006519A0">
              <w:rPr>
                <w:w w:val="95"/>
                <w:lang w:bidi="en-US"/>
              </w:rPr>
              <w:t>7.01</w:t>
            </w:r>
          </w:p>
        </w:tc>
        <w:tc>
          <w:tcPr>
            <w:tcW w:w="1169" w:type="dxa"/>
            <w:vAlign w:val="bottom"/>
          </w:tcPr>
          <w:p w14:paraId="29EA68A5" w14:textId="77777777" w:rsidR="009B13C7" w:rsidRPr="006519A0" w:rsidRDefault="009B13C7" w:rsidP="008C78C4">
            <w:pPr>
              <w:jc w:val="center"/>
              <w:rPr>
                <w:lang w:bidi="en-US"/>
              </w:rPr>
            </w:pPr>
            <w:r w:rsidRPr="006519A0">
              <w:rPr>
                <w:w w:val="95"/>
                <w:lang w:bidi="en-US"/>
              </w:rPr>
              <w:t>7.45</w:t>
            </w:r>
          </w:p>
        </w:tc>
        <w:tc>
          <w:tcPr>
            <w:tcW w:w="1168" w:type="dxa"/>
            <w:vAlign w:val="bottom"/>
          </w:tcPr>
          <w:p w14:paraId="20BD544A" w14:textId="77777777" w:rsidR="009B13C7" w:rsidRPr="006519A0" w:rsidRDefault="009B13C7" w:rsidP="008C78C4">
            <w:pPr>
              <w:jc w:val="center"/>
              <w:rPr>
                <w:lang w:bidi="en-US"/>
              </w:rPr>
            </w:pPr>
            <w:r w:rsidRPr="006519A0">
              <w:rPr>
                <w:w w:val="95"/>
                <w:lang w:bidi="en-US"/>
              </w:rPr>
              <w:t>7.89</w:t>
            </w:r>
          </w:p>
        </w:tc>
        <w:tc>
          <w:tcPr>
            <w:tcW w:w="1169" w:type="dxa"/>
            <w:vAlign w:val="bottom"/>
          </w:tcPr>
          <w:p w14:paraId="1A576643" w14:textId="77777777" w:rsidR="009B13C7" w:rsidRPr="006519A0" w:rsidRDefault="009B13C7" w:rsidP="008C78C4">
            <w:pPr>
              <w:jc w:val="center"/>
              <w:rPr>
                <w:lang w:bidi="en-US"/>
              </w:rPr>
            </w:pPr>
            <w:r w:rsidRPr="006519A0">
              <w:rPr>
                <w:w w:val="95"/>
                <w:lang w:bidi="en-US"/>
              </w:rPr>
              <w:t>9.22</w:t>
            </w:r>
          </w:p>
        </w:tc>
        <w:tc>
          <w:tcPr>
            <w:tcW w:w="1169" w:type="dxa"/>
            <w:vAlign w:val="bottom"/>
          </w:tcPr>
          <w:p w14:paraId="25FAE7D7" w14:textId="77777777" w:rsidR="009B13C7" w:rsidRPr="006519A0" w:rsidRDefault="009B13C7" w:rsidP="008C78C4">
            <w:pPr>
              <w:jc w:val="center"/>
              <w:rPr>
                <w:lang w:bidi="en-US"/>
              </w:rPr>
            </w:pPr>
            <w:r w:rsidRPr="006519A0">
              <w:rPr>
                <w:w w:val="95"/>
                <w:lang w:bidi="en-US"/>
              </w:rPr>
              <w:t>11.43</w:t>
            </w:r>
          </w:p>
        </w:tc>
        <w:tc>
          <w:tcPr>
            <w:tcW w:w="1169" w:type="dxa"/>
            <w:vAlign w:val="bottom"/>
          </w:tcPr>
          <w:p w14:paraId="259CF23B" w14:textId="77777777" w:rsidR="009B13C7" w:rsidRPr="006519A0" w:rsidRDefault="009B13C7" w:rsidP="008C78C4">
            <w:pPr>
              <w:jc w:val="center"/>
              <w:rPr>
                <w:lang w:bidi="en-US"/>
              </w:rPr>
            </w:pPr>
            <w:r w:rsidRPr="006519A0">
              <w:rPr>
                <w:w w:val="95"/>
                <w:lang w:bidi="en-US"/>
              </w:rPr>
              <w:t>14.42</w:t>
            </w:r>
          </w:p>
        </w:tc>
      </w:tr>
      <w:tr w:rsidR="009B13C7" w:rsidRPr="006519A0" w14:paraId="16220838" w14:textId="77777777" w:rsidTr="008C78C4">
        <w:trPr>
          <w:trHeight w:val="314"/>
        </w:trPr>
        <w:tc>
          <w:tcPr>
            <w:tcW w:w="1168" w:type="dxa"/>
            <w:vAlign w:val="bottom"/>
          </w:tcPr>
          <w:p w14:paraId="1E0EAA85"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33B06F55" w14:textId="77777777" w:rsidR="009B13C7" w:rsidRPr="006519A0" w:rsidRDefault="009B13C7" w:rsidP="008C78C4">
            <w:pPr>
              <w:jc w:val="center"/>
              <w:rPr>
                <w:lang w:bidi="en-US"/>
              </w:rPr>
            </w:pPr>
            <w:r w:rsidRPr="006519A0">
              <w:rPr>
                <w:w w:val="95"/>
                <w:lang w:bidi="en-US"/>
              </w:rPr>
              <w:t>8.33</w:t>
            </w:r>
          </w:p>
        </w:tc>
        <w:tc>
          <w:tcPr>
            <w:tcW w:w="1169" w:type="dxa"/>
            <w:vAlign w:val="bottom"/>
          </w:tcPr>
          <w:p w14:paraId="12ABE081" w14:textId="77777777" w:rsidR="009B13C7" w:rsidRPr="006519A0" w:rsidRDefault="009B13C7" w:rsidP="008C78C4">
            <w:pPr>
              <w:jc w:val="center"/>
              <w:rPr>
                <w:lang w:bidi="en-US"/>
              </w:rPr>
            </w:pPr>
            <w:r w:rsidRPr="006519A0">
              <w:rPr>
                <w:w w:val="95"/>
                <w:lang w:bidi="en-US"/>
              </w:rPr>
              <w:t>9.22</w:t>
            </w:r>
          </w:p>
        </w:tc>
        <w:tc>
          <w:tcPr>
            <w:tcW w:w="1169" w:type="dxa"/>
            <w:vAlign w:val="bottom"/>
          </w:tcPr>
          <w:p w14:paraId="66D0796C" w14:textId="77777777" w:rsidR="009B13C7" w:rsidRPr="006519A0" w:rsidRDefault="009B13C7" w:rsidP="008C78C4">
            <w:pPr>
              <w:jc w:val="center"/>
              <w:rPr>
                <w:lang w:bidi="en-US"/>
              </w:rPr>
            </w:pPr>
            <w:r w:rsidRPr="006519A0">
              <w:rPr>
                <w:w w:val="95"/>
                <w:lang w:bidi="en-US"/>
              </w:rPr>
              <w:t>9.66</w:t>
            </w:r>
          </w:p>
        </w:tc>
        <w:tc>
          <w:tcPr>
            <w:tcW w:w="1168" w:type="dxa"/>
            <w:vAlign w:val="bottom"/>
          </w:tcPr>
          <w:p w14:paraId="66CF05CA" w14:textId="77777777" w:rsidR="009B13C7" w:rsidRPr="006519A0" w:rsidRDefault="009B13C7" w:rsidP="008C78C4">
            <w:pPr>
              <w:jc w:val="center"/>
              <w:rPr>
                <w:lang w:bidi="en-US"/>
              </w:rPr>
            </w:pPr>
            <w:r w:rsidRPr="006519A0">
              <w:rPr>
                <w:w w:val="95"/>
                <w:lang w:bidi="en-US"/>
              </w:rPr>
              <w:t>10.10</w:t>
            </w:r>
          </w:p>
        </w:tc>
        <w:tc>
          <w:tcPr>
            <w:tcW w:w="1169" w:type="dxa"/>
            <w:vAlign w:val="bottom"/>
          </w:tcPr>
          <w:p w14:paraId="2F1E0341" w14:textId="77777777" w:rsidR="009B13C7" w:rsidRPr="006519A0" w:rsidRDefault="009B13C7" w:rsidP="008C78C4">
            <w:pPr>
              <w:jc w:val="center"/>
              <w:rPr>
                <w:lang w:bidi="en-US"/>
              </w:rPr>
            </w:pPr>
            <w:r w:rsidRPr="006519A0">
              <w:rPr>
                <w:w w:val="95"/>
                <w:lang w:bidi="en-US"/>
              </w:rPr>
              <w:t>11.43</w:t>
            </w:r>
          </w:p>
        </w:tc>
        <w:tc>
          <w:tcPr>
            <w:tcW w:w="1169" w:type="dxa"/>
            <w:vAlign w:val="bottom"/>
          </w:tcPr>
          <w:p w14:paraId="2D6FAB88" w14:textId="77777777" w:rsidR="009B13C7" w:rsidRPr="006519A0" w:rsidRDefault="009B13C7" w:rsidP="008C78C4">
            <w:pPr>
              <w:jc w:val="center"/>
              <w:rPr>
                <w:lang w:bidi="en-US"/>
              </w:rPr>
            </w:pPr>
            <w:r w:rsidRPr="006519A0">
              <w:rPr>
                <w:w w:val="95"/>
                <w:lang w:bidi="en-US"/>
              </w:rPr>
              <w:t>13.65</w:t>
            </w:r>
          </w:p>
        </w:tc>
        <w:tc>
          <w:tcPr>
            <w:tcW w:w="1169" w:type="dxa"/>
            <w:vAlign w:val="bottom"/>
          </w:tcPr>
          <w:p w14:paraId="30144EDC" w14:textId="77777777" w:rsidR="009B13C7" w:rsidRPr="006519A0" w:rsidRDefault="009B13C7" w:rsidP="008C78C4">
            <w:pPr>
              <w:jc w:val="center"/>
              <w:rPr>
                <w:lang w:bidi="en-US"/>
              </w:rPr>
            </w:pPr>
            <w:r w:rsidRPr="006519A0">
              <w:rPr>
                <w:w w:val="95"/>
                <w:lang w:bidi="en-US"/>
              </w:rPr>
              <w:t>16.63</w:t>
            </w:r>
          </w:p>
        </w:tc>
      </w:tr>
      <w:tr w:rsidR="009B13C7" w:rsidRPr="006519A0" w14:paraId="4BD2F17B" w14:textId="77777777" w:rsidTr="008C78C4">
        <w:trPr>
          <w:trHeight w:val="316"/>
        </w:trPr>
        <w:tc>
          <w:tcPr>
            <w:tcW w:w="1168" w:type="dxa"/>
            <w:vAlign w:val="bottom"/>
          </w:tcPr>
          <w:p w14:paraId="32A20BF6" w14:textId="77777777" w:rsidR="009B13C7" w:rsidRPr="008C78C4" w:rsidRDefault="009B13C7" w:rsidP="008C78C4">
            <w:pPr>
              <w:jc w:val="center"/>
              <w:rPr>
                <w:b/>
                <w:bCs/>
                <w:lang w:bidi="en-US"/>
              </w:rPr>
            </w:pPr>
            <w:r w:rsidRPr="008C78C4">
              <w:rPr>
                <w:b/>
                <w:bCs/>
                <w:w w:val="95"/>
                <w:lang w:bidi="en-US"/>
              </w:rPr>
              <w:t>500</w:t>
            </w:r>
          </w:p>
        </w:tc>
        <w:tc>
          <w:tcPr>
            <w:tcW w:w="1169" w:type="dxa"/>
            <w:vAlign w:val="bottom"/>
          </w:tcPr>
          <w:p w14:paraId="0DB19803" w14:textId="77777777" w:rsidR="009B13C7" w:rsidRPr="006519A0" w:rsidRDefault="009B13C7" w:rsidP="008C78C4">
            <w:pPr>
              <w:jc w:val="center"/>
              <w:rPr>
                <w:lang w:bidi="en-US"/>
              </w:rPr>
            </w:pPr>
            <w:r w:rsidRPr="006519A0">
              <w:rPr>
                <w:w w:val="95"/>
                <w:lang w:bidi="en-US"/>
              </w:rPr>
              <w:t>11.32</w:t>
            </w:r>
          </w:p>
        </w:tc>
        <w:tc>
          <w:tcPr>
            <w:tcW w:w="1169" w:type="dxa"/>
            <w:vAlign w:val="bottom"/>
          </w:tcPr>
          <w:p w14:paraId="7121750B" w14:textId="77777777" w:rsidR="009B13C7" w:rsidRPr="006519A0" w:rsidRDefault="009B13C7" w:rsidP="008C78C4">
            <w:pPr>
              <w:jc w:val="center"/>
              <w:rPr>
                <w:lang w:bidi="en-US"/>
              </w:rPr>
            </w:pPr>
            <w:r w:rsidRPr="006519A0">
              <w:rPr>
                <w:w w:val="95"/>
                <w:lang w:bidi="en-US"/>
              </w:rPr>
              <w:t>12.20</w:t>
            </w:r>
          </w:p>
        </w:tc>
        <w:tc>
          <w:tcPr>
            <w:tcW w:w="1169" w:type="dxa"/>
            <w:vAlign w:val="bottom"/>
          </w:tcPr>
          <w:p w14:paraId="2B940B8D" w14:textId="77777777" w:rsidR="009B13C7" w:rsidRPr="006519A0" w:rsidRDefault="009B13C7" w:rsidP="008C78C4">
            <w:pPr>
              <w:jc w:val="center"/>
              <w:rPr>
                <w:lang w:bidi="en-US"/>
              </w:rPr>
            </w:pPr>
            <w:r w:rsidRPr="006519A0">
              <w:rPr>
                <w:w w:val="95"/>
                <w:lang w:bidi="en-US"/>
              </w:rPr>
              <w:t>12.64</w:t>
            </w:r>
          </w:p>
        </w:tc>
        <w:tc>
          <w:tcPr>
            <w:tcW w:w="1168" w:type="dxa"/>
            <w:vAlign w:val="bottom"/>
          </w:tcPr>
          <w:p w14:paraId="698BF111" w14:textId="77777777" w:rsidR="009B13C7" w:rsidRPr="006519A0" w:rsidRDefault="009B13C7" w:rsidP="008C78C4">
            <w:pPr>
              <w:jc w:val="center"/>
              <w:rPr>
                <w:lang w:bidi="en-US"/>
              </w:rPr>
            </w:pPr>
            <w:r w:rsidRPr="006519A0">
              <w:rPr>
                <w:w w:val="95"/>
                <w:lang w:bidi="en-US"/>
              </w:rPr>
              <w:t>13.09</w:t>
            </w:r>
          </w:p>
        </w:tc>
        <w:tc>
          <w:tcPr>
            <w:tcW w:w="1169" w:type="dxa"/>
            <w:vAlign w:val="bottom"/>
          </w:tcPr>
          <w:p w14:paraId="38AC1901" w14:textId="77777777" w:rsidR="009B13C7" w:rsidRPr="006519A0" w:rsidRDefault="009B13C7" w:rsidP="008C78C4">
            <w:pPr>
              <w:jc w:val="center"/>
              <w:rPr>
                <w:lang w:bidi="en-US"/>
              </w:rPr>
            </w:pPr>
            <w:r w:rsidRPr="006519A0">
              <w:rPr>
                <w:w w:val="95"/>
                <w:lang w:bidi="en-US"/>
              </w:rPr>
              <w:t>14.42</w:t>
            </w:r>
          </w:p>
        </w:tc>
        <w:tc>
          <w:tcPr>
            <w:tcW w:w="1169" w:type="dxa"/>
            <w:vAlign w:val="bottom"/>
          </w:tcPr>
          <w:p w14:paraId="3D48108F" w14:textId="77777777" w:rsidR="009B13C7" w:rsidRPr="006519A0" w:rsidRDefault="009B13C7" w:rsidP="008C78C4">
            <w:pPr>
              <w:jc w:val="center"/>
              <w:rPr>
                <w:lang w:bidi="en-US"/>
              </w:rPr>
            </w:pPr>
            <w:r w:rsidRPr="006519A0">
              <w:rPr>
                <w:w w:val="95"/>
                <w:lang w:bidi="en-US"/>
              </w:rPr>
              <w:t>16.63</w:t>
            </w:r>
          </w:p>
        </w:tc>
        <w:tc>
          <w:tcPr>
            <w:tcW w:w="1169" w:type="dxa"/>
            <w:vAlign w:val="bottom"/>
          </w:tcPr>
          <w:p w14:paraId="10B00595" w14:textId="77777777" w:rsidR="009B13C7" w:rsidRPr="006519A0" w:rsidRDefault="009B13C7" w:rsidP="008C78C4">
            <w:pPr>
              <w:jc w:val="center"/>
              <w:rPr>
                <w:lang w:bidi="en-US"/>
              </w:rPr>
            </w:pPr>
            <w:r w:rsidRPr="006519A0">
              <w:rPr>
                <w:w w:val="95"/>
                <w:lang w:bidi="en-US"/>
              </w:rPr>
              <w:t>19.61</w:t>
            </w:r>
          </w:p>
        </w:tc>
      </w:tr>
    </w:tbl>
    <w:p w14:paraId="7686D90B" w14:textId="77777777" w:rsidR="009B13C7" w:rsidRPr="006519A0" w:rsidRDefault="009B13C7" w:rsidP="00022BC6">
      <w:pPr>
        <w:rPr>
          <w:lang w:bidi="en-US"/>
        </w:rPr>
      </w:pPr>
    </w:p>
    <w:tbl>
      <w:tblPr>
        <w:tblpPr w:leftFromText="180" w:rightFromText="180" w:vertAnchor="page" w:horzAnchor="margin" w:tblpXSpec="center" w:tblpY="16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9B13C7" w:rsidRPr="006519A0" w14:paraId="1D3D9206" w14:textId="77777777" w:rsidTr="008C78C4">
        <w:trPr>
          <w:trHeight w:val="169"/>
        </w:trPr>
        <w:tc>
          <w:tcPr>
            <w:tcW w:w="9350" w:type="dxa"/>
            <w:gridSpan w:val="8"/>
          </w:tcPr>
          <w:p w14:paraId="2E416146" w14:textId="77777777" w:rsidR="009B13C7" w:rsidRPr="008C78C4" w:rsidRDefault="009B13C7" w:rsidP="008C78C4">
            <w:pPr>
              <w:rPr>
                <w:b/>
                <w:bCs/>
                <w:lang w:bidi="en-US"/>
              </w:rPr>
            </w:pPr>
            <w:r w:rsidRPr="008C78C4">
              <w:rPr>
                <w:b/>
                <w:bCs/>
                <w:lang w:bidi="en-US"/>
              </w:rPr>
              <w:t>RULE 235B - Horizontal Clearance Between Wires Supported on the Same Structure</w:t>
            </w:r>
          </w:p>
        </w:tc>
      </w:tr>
      <w:tr w:rsidR="009B13C7" w:rsidRPr="006519A0" w14:paraId="2F7425FF" w14:textId="77777777" w:rsidTr="008C78C4">
        <w:trPr>
          <w:trHeight w:val="256"/>
        </w:trPr>
        <w:tc>
          <w:tcPr>
            <w:tcW w:w="1168" w:type="dxa"/>
            <w:vAlign w:val="bottom"/>
          </w:tcPr>
          <w:p w14:paraId="5E17B09E" w14:textId="77777777" w:rsidR="009B13C7" w:rsidRPr="006519A0" w:rsidRDefault="009B13C7" w:rsidP="008C78C4">
            <w:pPr>
              <w:jc w:val="center"/>
              <w:rPr>
                <w:rFonts w:eastAsia="Arial"/>
                <w:lang w:bidi="en-US"/>
              </w:rPr>
            </w:pPr>
          </w:p>
        </w:tc>
        <w:tc>
          <w:tcPr>
            <w:tcW w:w="1169" w:type="dxa"/>
            <w:vAlign w:val="bottom"/>
          </w:tcPr>
          <w:p w14:paraId="4DDF7F54" w14:textId="77777777" w:rsidR="009B13C7" w:rsidRPr="008C78C4" w:rsidRDefault="009B13C7" w:rsidP="008C78C4">
            <w:pPr>
              <w:jc w:val="center"/>
              <w:rPr>
                <w:b/>
                <w:bCs/>
                <w:lang w:bidi="en-US"/>
              </w:rPr>
            </w:pPr>
            <w:r w:rsidRPr="008C78C4">
              <w:rPr>
                <w:b/>
                <w:bCs/>
                <w:w w:val="95"/>
                <w:lang w:bidi="en-US"/>
              </w:rPr>
              <w:t>69</w:t>
            </w:r>
          </w:p>
        </w:tc>
        <w:tc>
          <w:tcPr>
            <w:tcW w:w="1169" w:type="dxa"/>
            <w:vAlign w:val="bottom"/>
          </w:tcPr>
          <w:p w14:paraId="1224A2DE" w14:textId="77777777" w:rsidR="009B13C7" w:rsidRPr="008C78C4" w:rsidRDefault="009B13C7" w:rsidP="008C78C4">
            <w:pPr>
              <w:jc w:val="center"/>
              <w:rPr>
                <w:b/>
                <w:bCs/>
                <w:lang w:bidi="en-US"/>
              </w:rPr>
            </w:pPr>
            <w:r w:rsidRPr="008C78C4">
              <w:rPr>
                <w:b/>
                <w:bCs/>
                <w:w w:val="95"/>
                <w:lang w:bidi="en-US"/>
              </w:rPr>
              <w:t>115</w:t>
            </w:r>
          </w:p>
        </w:tc>
        <w:tc>
          <w:tcPr>
            <w:tcW w:w="1169" w:type="dxa"/>
            <w:vAlign w:val="bottom"/>
          </w:tcPr>
          <w:p w14:paraId="2288E0F6" w14:textId="77777777" w:rsidR="009B13C7" w:rsidRPr="008C78C4" w:rsidRDefault="009B13C7" w:rsidP="008C78C4">
            <w:pPr>
              <w:jc w:val="center"/>
              <w:rPr>
                <w:b/>
                <w:bCs/>
                <w:lang w:bidi="en-US"/>
              </w:rPr>
            </w:pPr>
            <w:r w:rsidRPr="008C78C4">
              <w:rPr>
                <w:b/>
                <w:bCs/>
                <w:w w:val="95"/>
                <w:lang w:bidi="en-US"/>
              </w:rPr>
              <w:t>138</w:t>
            </w:r>
          </w:p>
        </w:tc>
        <w:tc>
          <w:tcPr>
            <w:tcW w:w="1168" w:type="dxa"/>
            <w:vAlign w:val="bottom"/>
          </w:tcPr>
          <w:p w14:paraId="782B0DB0" w14:textId="77777777" w:rsidR="009B13C7" w:rsidRPr="008C78C4" w:rsidRDefault="009B13C7" w:rsidP="008C78C4">
            <w:pPr>
              <w:jc w:val="center"/>
              <w:rPr>
                <w:b/>
                <w:bCs/>
                <w:lang w:bidi="en-US"/>
              </w:rPr>
            </w:pPr>
            <w:r w:rsidRPr="008C78C4">
              <w:rPr>
                <w:b/>
                <w:bCs/>
                <w:w w:val="95"/>
                <w:lang w:bidi="en-US"/>
              </w:rPr>
              <w:t>161</w:t>
            </w:r>
          </w:p>
        </w:tc>
        <w:tc>
          <w:tcPr>
            <w:tcW w:w="1169" w:type="dxa"/>
            <w:vAlign w:val="bottom"/>
          </w:tcPr>
          <w:p w14:paraId="26B90E5A" w14:textId="77777777" w:rsidR="009B13C7" w:rsidRPr="008C78C4" w:rsidRDefault="009B13C7" w:rsidP="008C78C4">
            <w:pPr>
              <w:jc w:val="center"/>
              <w:rPr>
                <w:b/>
                <w:bCs/>
                <w:lang w:bidi="en-US"/>
              </w:rPr>
            </w:pPr>
            <w:r w:rsidRPr="008C78C4">
              <w:rPr>
                <w:b/>
                <w:bCs/>
                <w:w w:val="95"/>
                <w:lang w:bidi="en-US"/>
              </w:rPr>
              <w:t>230</w:t>
            </w:r>
          </w:p>
        </w:tc>
        <w:tc>
          <w:tcPr>
            <w:tcW w:w="1169" w:type="dxa"/>
            <w:vAlign w:val="bottom"/>
          </w:tcPr>
          <w:p w14:paraId="24685E73"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52FC2DC1" w14:textId="77777777" w:rsidR="009B13C7" w:rsidRPr="008C78C4" w:rsidRDefault="009B13C7" w:rsidP="008C78C4">
            <w:pPr>
              <w:jc w:val="center"/>
              <w:rPr>
                <w:b/>
                <w:bCs/>
                <w:lang w:bidi="en-US"/>
              </w:rPr>
            </w:pPr>
            <w:r w:rsidRPr="008C78C4">
              <w:rPr>
                <w:b/>
                <w:bCs/>
                <w:w w:val="95"/>
                <w:lang w:bidi="en-US"/>
              </w:rPr>
              <w:t>500</w:t>
            </w:r>
          </w:p>
        </w:tc>
      </w:tr>
      <w:tr w:rsidR="009B13C7" w:rsidRPr="006519A0" w14:paraId="56636681" w14:textId="77777777" w:rsidTr="008C78C4">
        <w:trPr>
          <w:trHeight w:val="253"/>
        </w:trPr>
        <w:tc>
          <w:tcPr>
            <w:tcW w:w="1168" w:type="dxa"/>
            <w:vAlign w:val="bottom"/>
          </w:tcPr>
          <w:p w14:paraId="15E27C29" w14:textId="77777777" w:rsidR="009B13C7" w:rsidRPr="008C78C4" w:rsidRDefault="009B13C7" w:rsidP="008C78C4">
            <w:pPr>
              <w:jc w:val="center"/>
              <w:rPr>
                <w:b/>
                <w:bCs/>
                <w:lang w:bidi="en-US"/>
              </w:rPr>
            </w:pPr>
            <w:r w:rsidRPr="008C78C4">
              <w:rPr>
                <w:b/>
                <w:bCs/>
                <w:w w:val="99"/>
                <w:lang w:bidi="en-US"/>
              </w:rPr>
              <w:t>0</w:t>
            </w:r>
          </w:p>
        </w:tc>
        <w:tc>
          <w:tcPr>
            <w:tcW w:w="1169" w:type="dxa"/>
            <w:vAlign w:val="bottom"/>
          </w:tcPr>
          <w:p w14:paraId="2CC1E02D" w14:textId="77777777" w:rsidR="009B13C7" w:rsidRPr="006519A0" w:rsidRDefault="009B13C7" w:rsidP="008C78C4">
            <w:pPr>
              <w:jc w:val="center"/>
              <w:rPr>
                <w:lang w:bidi="en-US"/>
              </w:rPr>
            </w:pPr>
            <w:r w:rsidRPr="006519A0">
              <w:rPr>
                <w:w w:val="95"/>
                <w:lang w:bidi="en-US"/>
              </w:rPr>
              <w:t>2.08</w:t>
            </w:r>
          </w:p>
        </w:tc>
        <w:tc>
          <w:tcPr>
            <w:tcW w:w="1169" w:type="dxa"/>
            <w:vAlign w:val="bottom"/>
          </w:tcPr>
          <w:p w14:paraId="24C1E96E" w14:textId="77777777" w:rsidR="009B13C7" w:rsidRPr="006519A0" w:rsidRDefault="009B13C7" w:rsidP="008C78C4">
            <w:pPr>
              <w:jc w:val="center"/>
              <w:rPr>
                <w:lang w:bidi="en-US"/>
              </w:rPr>
            </w:pPr>
            <w:r w:rsidRPr="006519A0">
              <w:rPr>
                <w:w w:val="95"/>
                <w:lang w:bidi="en-US"/>
              </w:rPr>
              <w:t>2.96</w:t>
            </w:r>
          </w:p>
        </w:tc>
        <w:tc>
          <w:tcPr>
            <w:tcW w:w="1169" w:type="dxa"/>
            <w:vAlign w:val="bottom"/>
          </w:tcPr>
          <w:p w14:paraId="3E24D496" w14:textId="77777777" w:rsidR="009B13C7" w:rsidRPr="006519A0" w:rsidRDefault="009B13C7" w:rsidP="008C78C4">
            <w:pPr>
              <w:jc w:val="center"/>
              <w:rPr>
                <w:lang w:bidi="en-US"/>
              </w:rPr>
            </w:pPr>
            <w:r w:rsidRPr="006519A0">
              <w:rPr>
                <w:w w:val="95"/>
                <w:lang w:bidi="en-US"/>
              </w:rPr>
              <w:t>3.41</w:t>
            </w:r>
          </w:p>
        </w:tc>
        <w:tc>
          <w:tcPr>
            <w:tcW w:w="1168" w:type="dxa"/>
            <w:vAlign w:val="bottom"/>
          </w:tcPr>
          <w:p w14:paraId="25FC5E1A" w14:textId="77777777" w:rsidR="009B13C7" w:rsidRPr="006519A0" w:rsidRDefault="009B13C7" w:rsidP="008C78C4">
            <w:pPr>
              <w:jc w:val="center"/>
              <w:rPr>
                <w:lang w:bidi="en-US"/>
              </w:rPr>
            </w:pPr>
            <w:r w:rsidRPr="006519A0">
              <w:rPr>
                <w:w w:val="95"/>
                <w:lang w:bidi="en-US"/>
              </w:rPr>
              <w:t>3.85</w:t>
            </w:r>
          </w:p>
        </w:tc>
        <w:tc>
          <w:tcPr>
            <w:tcW w:w="1169" w:type="dxa"/>
            <w:vAlign w:val="bottom"/>
          </w:tcPr>
          <w:p w14:paraId="5DB2DC97" w14:textId="77777777" w:rsidR="009B13C7" w:rsidRPr="006519A0" w:rsidRDefault="009B13C7" w:rsidP="008C78C4">
            <w:pPr>
              <w:jc w:val="center"/>
              <w:rPr>
                <w:lang w:bidi="en-US"/>
              </w:rPr>
            </w:pPr>
            <w:r w:rsidRPr="006519A0">
              <w:rPr>
                <w:w w:val="95"/>
                <w:lang w:bidi="en-US"/>
              </w:rPr>
              <w:t>5.18</w:t>
            </w:r>
          </w:p>
        </w:tc>
        <w:tc>
          <w:tcPr>
            <w:tcW w:w="1169" w:type="dxa"/>
            <w:vAlign w:val="bottom"/>
          </w:tcPr>
          <w:p w14:paraId="31C58232" w14:textId="77777777" w:rsidR="009B13C7" w:rsidRPr="006519A0" w:rsidRDefault="009B13C7" w:rsidP="008C78C4">
            <w:pPr>
              <w:jc w:val="center"/>
              <w:rPr>
                <w:lang w:bidi="en-US"/>
              </w:rPr>
            </w:pPr>
            <w:r w:rsidRPr="006519A0">
              <w:rPr>
                <w:w w:val="95"/>
                <w:lang w:bidi="en-US"/>
              </w:rPr>
              <w:t>7.39</w:t>
            </w:r>
          </w:p>
        </w:tc>
        <w:tc>
          <w:tcPr>
            <w:tcW w:w="1169" w:type="dxa"/>
            <w:vAlign w:val="bottom"/>
          </w:tcPr>
          <w:p w14:paraId="01207CE1" w14:textId="77777777" w:rsidR="009B13C7" w:rsidRPr="006519A0" w:rsidRDefault="009B13C7" w:rsidP="008C78C4">
            <w:pPr>
              <w:jc w:val="center"/>
              <w:rPr>
                <w:lang w:bidi="en-US"/>
              </w:rPr>
            </w:pPr>
            <w:r w:rsidRPr="006519A0">
              <w:rPr>
                <w:w w:val="95"/>
                <w:lang w:bidi="en-US"/>
              </w:rPr>
              <w:t>10.37</w:t>
            </w:r>
          </w:p>
        </w:tc>
      </w:tr>
      <w:tr w:rsidR="009B13C7" w:rsidRPr="006519A0" w14:paraId="53022D91" w14:textId="77777777" w:rsidTr="008C78C4">
        <w:trPr>
          <w:trHeight w:val="256"/>
        </w:trPr>
        <w:tc>
          <w:tcPr>
            <w:tcW w:w="1168" w:type="dxa"/>
            <w:vAlign w:val="bottom"/>
          </w:tcPr>
          <w:p w14:paraId="3E60477E" w14:textId="77777777" w:rsidR="009B13C7" w:rsidRPr="008C78C4" w:rsidRDefault="009B13C7" w:rsidP="008C78C4">
            <w:pPr>
              <w:jc w:val="center"/>
              <w:rPr>
                <w:b/>
                <w:bCs/>
                <w:lang w:bidi="en-US"/>
              </w:rPr>
            </w:pPr>
            <w:r w:rsidRPr="008C78C4">
              <w:rPr>
                <w:b/>
                <w:bCs/>
                <w:w w:val="95"/>
                <w:lang w:bidi="en-US"/>
              </w:rPr>
              <w:t>13.8</w:t>
            </w:r>
          </w:p>
        </w:tc>
        <w:tc>
          <w:tcPr>
            <w:tcW w:w="1169" w:type="dxa"/>
            <w:vAlign w:val="bottom"/>
          </w:tcPr>
          <w:p w14:paraId="0EA38FE8" w14:textId="77777777" w:rsidR="009B13C7" w:rsidRPr="006519A0" w:rsidRDefault="009B13C7" w:rsidP="008C78C4">
            <w:pPr>
              <w:jc w:val="center"/>
              <w:rPr>
                <w:lang w:bidi="en-US"/>
              </w:rPr>
            </w:pPr>
            <w:r w:rsidRPr="006519A0">
              <w:rPr>
                <w:w w:val="95"/>
                <w:lang w:bidi="en-US"/>
              </w:rPr>
              <w:t>2.34</w:t>
            </w:r>
          </w:p>
        </w:tc>
        <w:tc>
          <w:tcPr>
            <w:tcW w:w="1169" w:type="dxa"/>
            <w:vAlign w:val="bottom"/>
          </w:tcPr>
          <w:p w14:paraId="33D476AC" w14:textId="77777777" w:rsidR="009B13C7" w:rsidRPr="006519A0" w:rsidRDefault="009B13C7" w:rsidP="008C78C4">
            <w:pPr>
              <w:jc w:val="center"/>
              <w:rPr>
                <w:lang w:bidi="en-US"/>
              </w:rPr>
            </w:pPr>
            <w:r w:rsidRPr="006519A0">
              <w:rPr>
                <w:w w:val="95"/>
                <w:lang w:bidi="en-US"/>
              </w:rPr>
              <w:t>3.23</w:t>
            </w:r>
          </w:p>
        </w:tc>
        <w:tc>
          <w:tcPr>
            <w:tcW w:w="1169" w:type="dxa"/>
            <w:vAlign w:val="bottom"/>
          </w:tcPr>
          <w:p w14:paraId="78D97195" w14:textId="77777777" w:rsidR="009B13C7" w:rsidRPr="006519A0" w:rsidRDefault="009B13C7" w:rsidP="008C78C4">
            <w:pPr>
              <w:jc w:val="center"/>
              <w:rPr>
                <w:lang w:bidi="en-US"/>
              </w:rPr>
            </w:pPr>
            <w:r w:rsidRPr="006519A0">
              <w:rPr>
                <w:w w:val="95"/>
                <w:lang w:bidi="en-US"/>
              </w:rPr>
              <w:t>3.67</w:t>
            </w:r>
          </w:p>
        </w:tc>
        <w:tc>
          <w:tcPr>
            <w:tcW w:w="1168" w:type="dxa"/>
            <w:vAlign w:val="bottom"/>
          </w:tcPr>
          <w:p w14:paraId="48E75DCF" w14:textId="77777777" w:rsidR="009B13C7" w:rsidRPr="006519A0" w:rsidRDefault="009B13C7" w:rsidP="008C78C4">
            <w:pPr>
              <w:jc w:val="center"/>
              <w:rPr>
                <w:lang w:bidi="en-US"/>
              </w:rPr>
            </w:pPr>
            <w:r w:rsidRPr="006519A0">
              <w:rPr>
                <w:w w:val="95"/>
                <w:lang w:bidi="en-US"/>
              </w:rPr>
              <w:t>4.11</w:t>
            </w:r>
          </w:p>
        </w:tc>
        <w:tc>
          <w:tcPr>
            <w:tcW w:w="1169" w:type="dxa"/>
            <w:vAlign w:val="bottom"/>
          </w:tcPr>
          <w:p w14:paraId="6F06B1A0" w14:textId="77777777" w:rsidR="009B13C7" w:rsidRPr="006519A0" w:rsidRDefault="009B13C7" w:rsidP="008C78C4">
            <w:pPr>
              <w:jc w:val="center"/>
              <w:rPr>
                <w:lang w:bidi="en-US"/>
              </w:rPr>
            </w:pPr>
            <w:r w:rsidRPr="006519A0">
              <w:rPr>
                <w:w w:val="95"/>
                <w:lang w:bidi="en-US"/>
              </w:rPr>
              <w:t>5.44</w:t>
            </w:r>
          </w:p>
        </w:tc>
        <w:tc>
          <w:tcPr>
            <w:tcW w:w="1169" w:type="dxa"/>
            <w:vAlign w:val="bottom"/>
          </w:tcPr>
          <w:p w14:paraId="6ED948C0" w14:textId="77777777" w:rsidR="009B13C7" w:rsidRPr="006519A0" w:rsidRDefault="009B13C7" w:rsidP="008C78C4">
            <w:pPr>
              <w:jc w:val="center"/>
              <w:rPr>
                <w:lang w:bidi="en-US"/>
              </w:rPr>
            </w:pPr>
            <w:r w:rsidRPr="006519A0">
              <w:rPr>
                <w:w w:val="95"/>
                <w:lang w:bidi="en-US"/>
              </w:rPr>
              <w:t>7.66</w:t>
            </w:r>
          </w:p>
        </w:tc>
        <w:tc>
          <w:tcPr>
            <w:tcW w:w="1169" w:type="dxa"/>
            <w:vAlign w:val="bottom"/>
          </w:tcPr>
          <w:p w14:paraId="20C8D0E2" w14:textId="77777777" w:rsidR="009B13C7" w:rsidRPr="006519A0" w:rsidRDefault="009B13C7" w:rsidP="008C78C4">
            <w:pPr>
              <w:jc w:val="center"/>
              <w:rPr>
                <w:lang w:bidi="en-US"/>
              </w:rPr>
            </w:pPr>
            <w:r w:rsidRPr="006519A0">
              <w:rPr>
                <w:w w:val="95"/>
                <w:lang w:bidi="en-US"/>
              </w:rPr>
              <w:t>10.64</w:t>
            </w:r>
          </w:p>
        </w:tc>
      </w:tr>
      <w:tr w:rsidR="009B13C7" w:rsidRPr="006519A0" w14:paraId="661ACFE5" w14:textId="77777777" w:rsidTr="008C78C4">
        <w:trPr>
          <w:trHeight w:val="253"/>
        </w:trPr>
        <w:tc>
          <w:tcPr>
            <w:tcW w:w="1168" w:type="dxa"/>
            <w:vAlign w:val="bottom"/>
          </w:tcPr>
          <w:p w14:paraId="159AE7C0"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72B95C95" w14:textId="77777777" w:rsidR="009B13C7" w:rsidRPr="006519A0" w:rsidRDefault="009B13C7" w:rsidP="008C78C4">
            <w:pPr>
              <w:jc w:val="center"/>
              <w:rPr>
                <w:lang w:bidi="en-US"/>
              </w:rPr>
            </w:pPr>
            <w:r w:rsidRPr="006519A0">
              <w:rPr>
                <w:w w:val="95"/>
                <w:lang w:bidi="en-US"/>
              </w:rPr>
              <w:t>2.74</w:t>
            </w:r>
          </w:p>
        </w:tc>
        <w:tc>
          <w:tcPr>
            <w:tcW w:w="1169" w:type="dxa"/>
            <w:vAlign w:val="bottom"/>
          </w:tcPr>
          <w:p w14:paraId="4C21A3EF" w14:textId="77777777" w:rsidR="009B13C7" w:rsidRPr="006519A0" w:rsidRDefault="009B13C7" w:rsidP="008C78C4">
            <w:pPr>
              <w:jc w:val="center"/>
              <w:rPr>
                <w:lang w:bidi="en-US"/>
              </w:rPr>
            </w:pPr>
            <w:r w:rsidRPr="006519A0">
              <w:rPr>
                <w:w w:val="95"/>
                <w:lang w:bidi="en-US"/>
              </w:rPr>
              <w:t>3.63</w:t>
            </w:r>
          </w:p>
        </w:tc>
        <w:tc>
          <w:tcPr>
            <w:tcW w:w="1169" w:type="dxa"/>
            <w:vAlign w:val="bottom"/>
          </w:tcPr>
          <w:p w14:paraId="419ADF91" w14:textId="77777777" w:rsidR="009B13C7" w:rsidRPr="006519A0" w:rsidRDefault="009B13C7" w:rsidP="008C78C4">
            <w:pPr>
              <w:jc w:val="center"/>
              <w:rPr>
                <w:lang w:bidi="en-US"/>
              </w:rPr>
            </w:pPr>
            <w:r w:rsidRPr="006519A0">
              <w:rPr>
                <w:w w:val="95"/>
                <w:lang w:bidi="en-US"/>
              </w:rPr>
              <w:t>4.07</w:t>
            </w:r>
          </w:p>
        </w:tc>
        <w:tc>
          <w:tcPr>
            <w:tcW w:w="1168" w:type="dxa"/>
            <w:vAlign w:val="bottom"/>
          </w:tcPr>
          <w:p w14:paraId="6D7F8C0C" w14:textId="77777777" w:rsidR="009B13C7" w:rsidRPr="006519A0" w:rsidRDefault="009B13C7" w:rsidP="008C78C4">
            <w:pPr>
              <w:jc w:val="center"/>
              <w:rPr>
                <w:lang w:bidi="en-US"/>
              </w:rPr>
            </w:pPr>
            <w:r w:rsidRPr="006519A0">
              <w:rPr>
                <w:w w:val="95"/>
                <w:lang w:bidi="en-US"/>
              </w:rPr>
              <w:t>4.51</w:t>
            </w:r>
          </w:p>
        </w:tc>
        <w:tc>
          <w:tcPr>
            <w:tcW w:w="1169" w:type="dxa"/>
            <w:vAlign w:val="bottom"/>
          </w:tcPr>
          <w:p w14:paraId="512CA869" w14:textId="77777777" w:rsidR="009B13C7" w:rsidRPr="006519A0" w:rsidRDefault="009B13C7" w:rsidP="008C78C4">
            <w:pPr>
              <w:jc w:val="center"/>
              <w:rPr>
                <w:lang w:bidi="en-US"/>
              </w:rPr>
            </w:pPr>
            <w:r w:rsidRPr="006519A0">
              <w:rPr>
                <w:w w:val="95"/>
                <w:lang w:bidi="en-US"/>
              </w:rPr>
              <w:t>5.84</w:t>
            </w:r>
          </w:p>
        </w:tc>
        <w:tc>
          <w:tcPr>
            <w:tcW w:w="1169" w:type="dxa"/>
            <w:vAlign w:val="bottom"/>
          </w:tcPr>
          <w:p w14:paraId="3945AE52" w14:textId="77777777" w:rsidR="009B13C7" w:rsidRPr="006519A0" w:rsidRDefault="009B13C7" w:rsidP="008C78C4">
            <w:pPr>
              <w:jc w:val="center"/>
              <w:rPr>
                <w:lang w:bidi="en-US"/>
              </w:rPr>
            </w:pPr>
            <w:r w:rsidRPr="006519A0">
              <w:rPr>
                <w:w w:val="95"/>
                <w:lang w:bidi="en-US"/>
              </w:rPr>
              <w:t>8.05</w:t>
            </w:r>
          </w:p>
        </w:tc>
        <w:tc>
          <w:tcPr>
            <w:tcW w:w="1169" w:type="dxa"/>
            <w:vAlign w:val="bottom"/>
          </w:tcPr>
          <w:p w14:paraId="413D4207" w14:textId="77777777" w:rsidR="009B13C7" w:rsidRPr="006519A0" w:rsidRDefault="009B13C7" w:rsidP="008C78C4">
            <w:pPr>
              <w:jc w:val="center"/>
              <w:rPr>
                <w:lang w:bidi="en-US"/>
              </w:rPr>
            </w:pPr>
            <w:r w:rsidRPr="006519A0">
              <w:rPr>
                <w:w w:val="95"/>
                <w:lang w:bidi="en-US"/>
              </w:rPr>
              <w:t>11.04</w:t>
            </w:r>
          </w:p>
        </w:tc>
      </w:tr>
      <w:tr w:rsidR="009B13C7" w:rsidRPr="006519A0" w14:paraId="6D4A5BEF" w14:textId="77777777" w:rsidTr="008C78C4">
        <w:trPr>
          <w:trHeight w:val="254"/>
        </w:trPr>
        <w:tc>
          <w:tcPr>
            <w:tcW w:w="1168" w:type="dxa"/>
            <w:vAlign w:val="bottom"/>
          </w:tcPr>
          <w:p w14:paraId="2DA67DBA" w14:textId="77777777" w:rsidR="009B13C7" w:rsidRPr="008C78C4" w:rsidRDefault="009B13C7" w:rsidP="008C78C4">
            <w:pPr>
              <w:jc w:val="center"/>
              <w:rPr>
                <w:b/>
                <w:bCs/>
                <w:lang w:bidi="en-US"/>
              </w:rPr>
            </w:pPr>
            <w:r w:rsidRPr="008C78C4">
              <w:rPr>
                <w:b/>
                <w:bCs/>
                <w:w w:val="95"/>
                <w:lang w:bidi="en-US"/>
              </w:rPr>
              <w:t>69</w:t>
            </w:r>
          </w:p>
        </w:tc>
        <w:tc>
          <w:tcPr>
            <w:tcW w:w="1169" w:type="dxa"/>
            <w:vAlign w:val="bottom"/>
          </w:tcPr>
          <w:p w14:paraId="673213DF" w14:textId="77777777" w:rsidR="009B13C7" w:rsidRPr="006519A0" w:rsidRDefault="009B13C7" w:rsidP="008C78C4">
            <w:pPr>
              <w:jc w:val="center"/>
              <w:rPr>
                <w:lang w:bidi="en-US"/>
              </w:rPr>
            </w:pPr>
            <w:r w:rsidRPr="006519A0">
              <w:rPr>
                <w:w w:val="95"/>
                <w:lang w:bidi="en-US"/>
              </w:rPr>
              <w:t>3.41</w:t>
            </w:r>
          </w:p>
        </w:tc>
        <w:tc>
          <w:tcPr>
            <w:tcW w:w="1169" w:type="dxa"/>
            <w:vAlign w:val="bottom"/>
          </w:tcPr>
          <w:p w14:paraId="073140E9" w14:textId="77777777" w:rsidR="009B13C7" w:rsidRPr="006519A0" w:rsidRDefault="009B13C7" w:rsidP="008C78C4">
            <w:pPr>
              <w:jc w:val="center"/>
              <w:rPr>
                <w:lang w:bidi="en-US"/>
              </w:rPr>
            </w:pPr>
            <w:r w:rsidRPr="006519A0">
              <w:rPr>
                <w:w w:val="95"/>
                <w:lang w:bidi="en-US"/>
              </w:rPr>
              <w:t>4.29</w:t>
            </w:r>
          </w:p>
        </w:tc>
        <w:tc>
          <w:tcPr>
            <w:tcW w:w="1169" w:type="dxa"/>
            <w:vAlign w:val="bottom"/>
          </w:tcPr>
          <w:p w14:paraId="0793D788" w14:textId="77777777" w:rsidR="009B13C7" w:rsidRPr="006519A0" w:rsidRDefault="009B13C7" w:rsidP="008C78C4">
            <w:pPr>
              <w:jc w:val="center"/>
              <w:rPr>
                <w:lang w:bidi="en-US"/>
              </w:rPr>
            </w:pPr>
            <w:r w:rsidRPr="006519A0">
              <w:rPr>
                <w:w w:val="95"/>
                <w:lang w:bidi="en-US"/>
              </w:rPr>
              <w:t>4.73</w:t>
            </w:r>
          </w:p>
        </w:tc>
        <w:tc>
          <w:tcPr>
            <w:tcW w:w="1168" w:type="dxa"/>
            <w:vAlign w:val="bottom"/>
          </w:tcPr>
          <w:p w14:paraId="4DC02850" w14:textId="77777777" w:rsidR="009B13C7" w:rsidRPr="006519A0" w:rsidRDefault="009B13C7" w:rsidP="008C78C4">
            <w:pPr>
              <w:jc w:val="center"/>
              <w:rPr>
                <w:lang w:bidi="en-US"/>
              </w:rPr>
            </w:pPr>
            <w:r w:rsidRPr="006519A0">
              <w:rPr>
                <w:w w:val="95"/>
                <w:lang w:bidi="en-US"/>
              </w:rPr>
              <w:t>5.18</w:t>
            </w:r>
          </w:p>
        </w:tc>
        <w:tc>
          <w:tcPr>
            <w:tcW w:w="1169" w:type="dxa"/>
            <w:vAlign w:val="bottom"/>
          </w:tcPr>
          <w:p w14:paraId="5FD76FD5" w14:textId="77777777" w:rsidR="009B13C7" w:rsidRPr="006519A0" w:rsidRDefault="009B13C7" w:rsidP="008C78C4">
            <w:pPr>
              <w:jc w:val="center"/>
              <w:rPr>
                <w:lang w:bidi="en-US"/>
              </w:rPr>
            </w:pPr>
            <w:r w:rsidRPr="006519A0">
              <w:rPr>
                <w:w w:val="95"/>
                <w:lang w:bidi="en-US"/>
              </w:rPr>
              <w:t>6.50</w:t>
            </w:r>
          </w:p>
        </w:tc>
        <w:tc>
          <w:tcPr>
            <w:tcW w:w="1169" w:type="dxa"/>
            <w:vAlign w:val="bottom"/>
          </w:tcPr>
          <w:p w14:paraId="66EA385C" w14:textId="77777777" w:rsidR="009B13C7" w:rsidRPr="006519A0" w:rsidRDefault="009B13C7" w:rsidP="008C78C4">
            <w:pPr>
              <w:jc w:val="center"/>
              <w:rPr>
                <w:lang w:bidi="en-US"/>
              </w:rPr>
            </w:pPr>
            <w:r w:rsidRPr="006519A0">
              <w:rPr>
                <w:w w:val="95"/>
                <w:lang w:bidi="en-US"/>
              </w:rPr>
              <w:t>8.72</w:t>
            </w:r>
          </w:p>
        </w:tc>
        <w:tc>
          <w:tcPr>
            <w:tcW w:w="1169" w:type="dxa"/>
            <w:vAlign w:val="bottom"/>
          </w:tcPr>
          <w:p w14:paraId="42811689" w14:textId="77777777" w:rsidR="009B13C7" w:rsidRPr="006519A0" w:rsidRDefault="009B13C7" w:rsidP="008C78C4">
            <w:pPr>
              <w:jc w:val="center"/>
              <w:rPr>
                <w:lang w:bidi="en-US"/>
              </w:rPr>
            </w:pPr>
            <w:r w:rsidRPr="006519A0">
              <w:rPr>
                <w:w w:val="95"/>
                <w:lang w:bidi="en-US"/>
              </w:rPr>
              <w:t>11.70</w:t>
            </w:r>
          </w:p>
        </w:tc>
      </w:tr>
      <w:tr w:rsidR="009B13C7" w:rsidRPr="006519A0" w14:paraId="2EE52D8D" w14:textId="77777777" w:rsidTr="008C78C4">
        <w:trPr>
          <w:trHeight w:val="256"/>
        </w:trPr>
        <w:tc>
          <w:tcPr>
            <w:tcW w:w="1168" w:type="dxa"/>
            <w:vAlign w:val="bottom"/>
          </w:tcPr>
          <w:p w14:paraId="58B5DBAE" w14:textId="77777777" w:rsidR="009B13C7" w:rsidRPr="008C78C4" w:rsidRDefault="009B13C7" w:rsidP="008C78C4">
            <w:pPr>
              <w:jc w:val="center"/>
              <w:rPr>
                <w:b/>
                <w:bCs/>
                <w:lang w:bidi="en-US"/>
              </w:rPr>
            </w:pPr>
            <w:r w:rsidRPr="008C78C4">
              <w:rPr>
                <w:b/>
                <w:bCs/>
                <w:w w:val="95"/>
                <w:lang w:bidi="en-US"/>
              </w:rPr>
              <w:t>115</w:t>
            </w:r>
          </w:p>
        </w:tc>
        <w:tc>
          <w:tcPr>
            <w:tcW w:w="1169" w:type="dxa"/>
            <w:vAlign w:val="bottom"/>
          </w:tcPr>
          <w:p w14:paraId="53B985CA" w14:textId="77777777" w:rsidR="009B13C7" w:rsidRPr="006519A0" w:rsidRDefault="009B13C7" w:rsidP="008C78C4">
            <w:pPr>
              <w:jc w:val="center"/>
              <w:rPr>
                <w:lang w:bidi="en-US"/>
              </w:rPr>
            </w:pPr>
            <w:r w:rsidRPr="006519A0">
              <w:rPr>
                <w:w w:val="95"/>
                <w:lang w:bidi="en-US"/>
              </w:rPr>
              <w:t>4.29</w:t>
            </w:r>
          </w:p>
        </w:tc>
        <w:tc>
          <w:tcPr>
            <w:tcW w:w="1169" w:type="dxa"/>
            <w:vAlign w:val="bottom"/>
          </w:tcPr>
          <w:p w14:paraId="0F4E7F96" w14:textId="77777777" w:rsidR="009B13C7" w:rsidRPr="006519A0" w:rsidRDefault="009B13C7" w:rsidP="008C78C4">
            <w:pPr>
              <w:jc w:val="center"/>
              <w:rPr>
                <w:lang w:bidi="en-US"/>
              </w:rPr>
            </w:pPr>
            <w:r w:rsidRPr="006519A0">
              <w:rPr>
                <w:w w:val="95"/>
                <w:lang w:bidi="en-US"/>
              </w:rPr>
              <w:t>5.18</w:t>
            </w:r>
          </w:p>
        </w:tc>
        <w:tc>
          <w:tcPr>
            <w:tcW w:w="1169" w:type="dxa"/>
            <w:vAlign w:val="bottom"/>
          </w:tcPr>
          <w:p w14:paraId="518151DE" w14:textId="77777777" w:rsidR="009B13C7" w:rsidRPr="006519A0" w:rsidRDefault="009B13C7" w:rsidP="008C78C4">
            <w:pPr>
              <w:jc w:val="center"/>
              <w:rPr>
                <w:lang w:bidi="en-US"/>
              </w:rPr>
            </w:pPr>
            <w:r w:rsidRPr="006519A0">
              <w:rPr>
                <w:w w:val="95"/>
                <w:lang w:bidi="en-US"/>
              </w:rPr>
              <w:t>5.62</w:t>
            </w:r>
          </w:p>
        </w:tc>
        <w:tc>
          <w:tcPr>
            <w:tcW w:w="1168" w:type="dxa"/>
            <w:vAlign w:val="bottom"/>
          </w:tcPr>
          <w:p w14:paraId="692E8A36" w14:textId="77777777" w:rsidR="009B13C7" w:rsidRPr="006519A0" w:rsidRDefault="009B13C7" w:rsidP="008C78C4">
            <w:pPr>
              <w:jc w:val="center"/>
              <w:rPr>
                <w:lang w:bidi="en-US"/>
              </w:rPr>
            </w:pPr>
            <w:r w:rsidRPr="006519A0">
              <w:rPr>
                <w:w w:val="95"/>
                <w:lang w:bidi="en-US"/>
              </w:rPr>
              <w:t>6.06</w:t>
            </w:r>
          </w:p>
        </w:tc>
        <w:tc>
          <w:tcPr>
            <w:tcW w:w="1169" w:type="dxa"/>
            <w:vAlign w:val="bottom"/>
          </w:tcPr>
          <w:p w14:paraId="39792E48" w14:textId="77777777" w:rsidR="009B13C7" w:rsidRPr="006519A0" w:rsidRDefault="009B13C7" w:rsidP="008C78C4">
            <w:pPr>
              <w:jc w:val="center"/>
              <w:rPr>
                <w:lang w:bidi="en-US"/>
              </w:rPr>
            </w:pPr>
            <w:r w:rsidRPr="006519A0">
              <w:rPr>
                <w:w w:val="95"/>
                <w:lang w:bidi="en-US"/>
              </w:rPr>
              <w:t>7.39</w:t>
            </w:r>
          </w:p>
        </w:tc>
        <w:tc>
          <w:tcPr>
            <w:tcW w:w="1169" w:type="dxa"/>
            <w:vAlign w:val="bottom"/>
          </w:tcPr>
          <w:p w14:paraId="78F152E0" w14:textId="77777777" w:rsidR="009B13C7" w:rsidRPr="006519A0" w:rsidRDefault="009B13C7" w:rsidP="008C78C4">
            <w:pPr>
              <w:jc w:val="center"/>
              <w:rPr>
                <w:lang w:bidi="en-US"/>
              </w:rPr>
            </w:pPr>
            <w:r w:rsidRPr="006519A0">
              <w:rPr>
                <w:w w:val="95"/>
                <w:lang w:bidi="en-US"/>
              </w:rPr>
              <w:t>9.60</w:t>
            </w:r>
          </w:p>
        </w:tc>
        <w:tc>
          <w:tcPr>
            <w:tcW w:w="1169" w:type="dxa"/>
            <w:vAlign w:val="bottom"/>
          </w:tcPr>
          <w:p w14:paraId="5D054998" w14:textId="77777777" w:rsidR="009B13C7" w:rsidRPr="006519A0" w:rsidRDefault="009B13C7" w:rsidP="008C78C4">
            <w:pPr>
              <w:jc w:val="center"/>
              <w:rPr>
                <w:lang w:bidi="en-US"/>
              </w:rPr>
            </w:pPr>
            <w:r w:rsidRPr="006519A0">
              <w:rPr>
                <w:w w:val="95"/>
                <w:lang w:bidi="en-US"/>
              </w:rPr>
              <w:t>12.59</w:t>
            </w:r>
          </w:p>
        </w:tc>
      </w:tr>
      <w:tr w:rsidR="009B13C7" w:rsidRPr="006519A0" w14:paraId="295BB18B" w14:textId="77777777" w:rsidTr="008C78C4">
        <w:trPr>
          <w:trHeight w:val="254"/>
        </w:trPr>
        <w:tc>
          <w:tcPr>
            <w:tcW w:w="1168" w:type="dxa"/>
            <w:vAlign w:val="bottom"/>
          </w:tcPr>
          <w:p w14:paraId="29115231" w14:textId="77777777" w:rsidR="009B13C7" w:rsidRPr="008C78C4" w:rsidRDefault="009B13C7" w:rsidP="008C78C4">
            <w:pPr>
              <w:jc w:val="center"/>
              <w:rPr>
                <w:b/>
                <w:bCs/>
                <w:lang w:bidi="en-US"/>
              </w:rPr>
            </w:pPr>
            <w:r w:rsidRPr="008C78C4">
              <w:rPr>
                <w:b/>
                <w:bCs/>
                <w:w w:val="95"/>
                <w:lang w:bidi="en-US"/>
              </w:rPr>
              <w:t>138</w:t>
            </w:r>
          </w:p>
        </w:tc>
        <w:tc>
          <w:tcPr>
            <w:tcW w:w="1169" w:type="dxa"/>
            <w:vAlign w:val="bottom"/>
          </w:tcPr>
          <w:p w14:paraId="188ADEB8" w14:textId="77777777" w:rsidR="009B13C7" w:rsidRPr="006519A0" w:rsidRDefault="009B13C7" w:rsidP="008C78C4">
            <w:pPr>
              <w:jc w:val="center"/>
              <w:rPr>
                <w:lang w:bidi="en-US"/>
              </w:rPr>
            </w:pPr>
            <w:r w:rsidRPr="006519A0">
              <w:rPr>
                <w:w w:val="95"/>
                <w:lang w:bidi="en-US"/>
              </w:rPr>
              <w:t>4.73</w:t>
            </w:r>
          </w:p>
        </w:tc>
        <w:tc>
          <w:tcPr>
            <w:tcW w:w="1169" w:type="dxa"/>
            <w:vAlign w:val="bottom"/>
          </w:tcPr>
          <w:p w14:paraId="228F062C" w14:textId="77777777" w:rsidR="009B13C7" w:rsidRPr="006519A0" w:rsidRDefault="009B13C7" w:rsidP="008C78C4">
            <w:pPr>
              <w:jc w:val="center"/>
              <w:rPr>
                <w:lang w:bidi="en-US"/>
              </w:rPr>
            </w:pPr>
            <w:r w:rsidRPr="006519A0">
              <w:rPr>
                <w:w w:val="95"/>
                <w:lang w:bidi="en-US"/>
              </w:rPr>
              <w:t>5.62</w:t>
            </w:r>
          </w:p>
        </w:tc>
        <w:tc>
          <w:tcPr>
            <w:tcW w:w="1169" w:type="dxa"/>
            <w:vAlign w:val="bottom"/>
          </w:tcPr>
          <w:p w14:paraId="63EC8AD7" w14:textId="77777777" w:rsidR="009B13C7" w:rsidRPr="006519A0" w:rsidRDefault="009B13C7" w:rsidP="008C78C4">
            <w:pPr>
              <w:jc w:val="center"/>
              <w:rPr>
                <w:lang w:bidi="en-US"/>
              </w:rPr>
            </w:pPr>
            <w:r w:rsidRPr="006519A0">
              <w:rPr>
                <w:w w:val="95"/>
                <w:lang w:bidi="en-US"/>
              </w:rPr>
              <w:t>6.06</w:t>
            </w:r>
          </w:p>
        </w:tc>
        <w:tc>
          <w:tcPr>
            <w:tcW w:w="1168" w:type="dxa"/>
            <w:vAlign w:val="bottom"/>
          </w:tcPr>
          <w:p w14:paraId="0497578A" w14:textId="77777777" w:rsidR="009B13C7" w:rsidRPr="006519A0" w:rsidRDefault="009B13C7" w:rsidP="008C78C4">
            <w:pPr>
              <w:jc w:val="center"/>
              <w:rPr>
                <w:lang w:bidi="en-US"/>
              </w:rPr>
            </w:pPr>
            <w:r w:rsidRPr="006519A0">
              <w:rPr>
                <w:w w:val="95"/>
                <w:lang w:bidi="en-US"/>
              </w:rPr>
              <w:t>6.50</w:t>
            </w:r>
          </w:p>
        </w:tc>
        <w:tc>
          <w:tcPr>
            <w:tcW w:w="1169" w:type="dxa"/>
            <w:vAlign w:val="bottom"/>
          </w:tcPr>
          <w:p w14:paraId="3D05FF28" w14:textId="77777777" w:rsidR="009B13C7" w:rsidRPr="006519A0" w:rsidRDefault="009B13C7" w:rsidP="008C78C4">
            <w:pPr>
              <w:jc w:val="center"/>
              <w:rPr>
                <w:lang w:bidi="en-US"/>
              </w:rPr>
            </w:pPr>
            <w:r w:rsidRPr="006519A0">
              <w:rPr>
                <w:w w:val="95"/>
                <w:lang w:bidi="en-US"/>
              </w:rPr>
              <w:t>7.83</w:t>
            </w:r>
          </w:p>
        </w:tc>
        <w:tc>
          <w:tcPr>
            <w:tcW w:w="1169" w:type="dxa"/>
            <w:vAlign w:val="bottom"/>
          </w:tcPr>
          <w:p w14:paraId="2A1A79F3" w14:textId="77777777" w:rsidR="009B13C7" w:rsidRPr="006519A0" w:rsidRDefault="009B13C7" w:rsidP="008C78C4">
            <w:pPr>
              <w:jc w:val="center"/>
              <w:rPr>
                <w:lang w:bidi="en-US"/>
              </w:rPr>
            </w:pPr>
            <w:r w:rsidRPr="006519A0">
              <w:rPr>
                <w:w w:val="95"/>
                <w:lang w:bidi="en-US"/>
              </w:rPr>
              <w:t>10.05</w:t>
            </w:r>
          </w:p>
        </w:tc>
        <w:tc>
          <w:tcPr>
            <w:tcW w:w="1169" w:type="dxa"/>
            <w:vAlign w:val="bottom"/>
          </w:tcPr>
          <w:p w14:paraId="54C51FA4" w14:textId="77777777" w:rsidR="009B13C7" w:rsidRPr="006519A0" w:rsidRDefault="009B13C7" w:rsidP="008C78C4">
            <w:pPr>
              <w:jc w:val="center"/>
              <w:rPr>
                <w:lang w:bidi="en-US"/>
              </w:rPr>
            </w:pPr>
            <w:r w:rsidRPr="006519A0">
              <w:rPr>
                <w:w w:val="95"/>
                <w:lang w:bidi="en-US"/>
              </w:rPr>
              <w:t>13.03</w:t>
            </w:r>
          </w:p>
        </w:tc>
      </w:tr>
      <w:tr w:rsidR="009B13C7" w:rsidRPr="006519A0" w14:paraId="25A94C42" w14:textId="77777777" w:rsidTr="008C78C4">
        <w:trPr>
          <w:trHeight w:val="256"/>
        </w:trPr>
        <w:tc>
          <w:tcPr>
            <w:tcW w:w="1168" w:type="dxa"/>
            <w:vAlign w:val="bottom"/>
          </w:tcPr>
          <w:p w14:paraId="3DB6E89A" w14:textId="77777777" w:rsidR="009B13C7" w:rsidRPr="008C78C4" w:rsidRDefault="009B13C7" w:rsidP="008C78C4">
            <w:pPr>
              <w:jc w:val="center"/>
              <w:rPr>
                <w:b/>
                <w:bCs/>
                <w:lang w:bidi="en-US"/>
              </w:rPr>
            </w:pPr>
            <w:r w:rsidRPr="008C78C4">
              <w:rPr>
                <w:b/>
                <w:bCs/>
                <w:w w:val="95"/>
                <w:lang w:bidi="en-US"/>
              </w:rPr>
              <w:t>161</w:t>
            </w:r>
          </w:p>
        </w:tc>
        <w:tc>
          <w:tcPr>
            <w:tcW w:w="1169" w:type="dxa"/>
            <w:vAlign w:val="bottom"/>
          </w:tcPr>
          <w:p w14:paraId="2D06443F" w14:textId="77777777" w:rsidR="009B13C7" w:rsidRPr="006519A0" w:rsidRDefault="009B13C7" w:rsidP="008C78C4">
            <w:pPr>
              <w:jc w:val="center"/>
              <w:rPr>
                <w:lang w:bidi="en-US"/>
              </w:rPr>
            </w:pPr>
            <w:r w:rsidRPr="006519A0">
              <w:rPr>
                <w:w w:val="95"/>
                <w:lang w:bidi="en-US"/>
              </w:rPr>
              <w:t>5.18</w:t>
            </w:r>
          </w:p>
        </w:tc>
        <w:tc>
          <w:tcPr>
            <w:tcW w:w="1169" w:type="dxa"/>
            <w:vAlign w:val="bottom"/>
          </w:tcPr>
          <w:p w14:paraId="6474F8BB" w14:textId="77777777" w:rsidR="009B13C7" w:rsidRPr="006519A0" w:rsidRDefault="009B13C7" w:rsidP="008C78C4">
            <w:pPr>
              <w:jc w:val="center"/>
              <w:rPr>
                <w:lang w:bidi="en-US"/>
              </w:rPr>
            </w:pPr>
            <w:r w:rsidRPr="006519A0">
              <w:rPr>
                <w:w w:val="95"/>
                <w:lang w:bidi="en-US"/>
              </w:rPr>
              <w:t>6.06</w:t>
            </w:r>
          </w:p>
        </w:tc>
        <w:tc>
          <w:tcPr>
            <w:tcW w:w="1169" w:type="dxa"/>
            <w:vAlign w:val="bottom"/>
          </w:tcPr>
          <w:p w14:paraId="76770196" w14:textId="77777777" w:rsidR="009B13C7" w:rsidRPr="006519A0" w:rsidRDefault="009B13C7" w:rsidP="008C78C4">
            <w:pPr>
              <w:jc w:val="center"/>
              <w:rPr>
                <w:lang w:bidi="en-US"/>
              </w:rPr>
            </w:pPr>
            <w:r w:rsidRPr="006519A0">
              <w:rPr>
                <w:w w:val="95"/>
                <w:lang w:bidi="en-US"/>
              </w:rPr>
              <w:t>6.50</w:t>
            </w:r>
          </w:p>
        </w:tc>
        <w:tc>
          <w:tcPr>
            <w:tcW w:w="1168" w:type="dxa"/>
            <w:vAlign w:val="bottom"/>
          </w:tcPr>
          <w:p w14:paraId="4E84C7A9" w14:textId="77777777" w:rsidR="009B13C7" w:rsidRPr="006519A0" w:rsidRDefault="009B13C7" w:rsidP="008C78C4">
            <w:pPr>
              <w:jc w:val="center"/>
              <w:rPr>
                <w:lang w:bidi="en-US"/>
              </w:rPr>
            </w:pPr>
            <w:r w:rsidRPr="006519A0">
              <w:rPr>
                <w:w w:val="95"/>
                <w:lang w:bidi="en-US"/>
              </w:rPr>
              <w:t>6.95</w:t>
            </w:r>
          </w:p>
        </w:tc>
        <w:tc>
          <w:tcPr>
            <w:tcW w:w="1169" w:type="dxa"/>
            <w:vAlign w:val="bottom"/>
          </w:tcPr>
          <w:p w14:paraId="56EC7516" w14:textId="77777777" w:rsidR="009B13C7" w:rsidRPr="006519A0" w:rsidRDefault="009B13C7" w:rsidP="008C78C4">
            <w:pPr>
              <w:jc w:val="center"/>
              <w:rPr>
                <w:lang w:bidi="en-US"/>
              </w:rPr>
            </w:pPr>
            <w:r w:rsidRPr="006519A0">
              <w:rPr>
                <w:w w:val="95"/>
                <w:lang w:bidi="en-US"/>
              </w:rPr>
              <w:t>8.27</w:t>
            </w:r>
          </w:p>
        </w:tc>
        <w:tc>
          <w:tcPr>
            <w:tcW w:w="1169" w:type="dxa"/>
            <w:vAlign w:val="bottom"/>
          </w:tcPr>
          <w:p w14:paraId="4854ACE6" w14:textId="77777777" w:rsidR="009B13C7" w:rsidRPr="006519A0" w:rsidRDefault="009B13C7" w:rsidP="008C78C4">
            <w:pPr>
              <w:jc w:val="center"/>
              <w:rPr>
                <w:lang w:bidi="en-US"/>
              </w:rPr>
            </w:pPr>
            <w:r w:rsidRPr="006519A0">
              <w:rPr>
                <w:w w:val="95"/>
                <w:lang w:bidi="en-US"/>
              </w:rPr>
              <w:t>10.49</w:t>
            </w:r>
          </w:p>
        </w:tc>
        <w:tc>
          <w:tcPr>
            <w:tcW w:w="1169" w:type="dxa"/>
            <w:vAlign w:val="bottom"/>
          </w:tcPr>
          <w:p w14:paraId="7379E093" w14:textId="77777777" w:rsidR="009B13C7" w:rsidRPr="006519A0" w:rsidRDefault="009B13C7" w:rsidP="008C78C4">
            <w:pPr>
              <w:jc w:val="center"/>
              <w:rPr>
                <w:lang w:bidi="en-US"/>
              </w:rPr>
            </w:pPr>
            <w:r w:rsidRPr="006519A0">
              <w:rPr>
                <w:w w:val="95"/>
                <w:lang w:bidi="en-US"/>
              </w:rPr>
              <w:t>13.47</w:t>
            </w:r>
          </w:p>
        </w:tc>
      </w:tr>
      <w:tr w:rsidR="009B13C7" w:rsidRPr="006519A0" w14:paraId="58C6959C" w14:textId="77777777" w:rsidTr="008C78C4">
        <w:trPr>
          <w:trHeight w:val="253"/>
        </w:trPr>
        <w:tc>
          <w:tcPr>
            <w:tcW w:w="1168" w:type="dxa"/>
            <w:vAlign w:val="bottom"/>
          </w:tcPr>
          <w:p w14:paraId="6ADF4655" w14:textId="77777777" w:rsidR="009B13C7" w:rsidRPr="008C78C4" w:rsidRDefault="009B13C7" w:rsidP="008C78C4">
            <w:pPr>
              <w:jc w:val="center"/>
              <w:rPr>
                <w:b/>
                <w:bCs/>
                <w:lang w:bidi="en-US"/>
              </w:rPr>
            </w:pPr>
            <w:r w:rsidRPr="008C78C4">
              <w:rPr>
                <w:b/>
                <w:bCs/>
                <w:w w:val="95"/>
                <w:lang w:bidi="en-US"/>
              </w:rPr>
              <w:t>230</w:t>
            </w:r>
          </w:p>
        </w:tc>
        <w:tc>
          <w:tcPr>
            <w:tcW w:w="1169" w:type="dxa"/>
            <w:vAlign w:val="bottom"/>
          </w:tcPr>
          <w:p w14:paraId="129A1A3A" w14:textId="77777777" w:rsidR="009B13C7" w:rsidRPr="006519A0" w:rsidRDefault="009B13C7" w:rsidP="008C78C4">
            <w:pPr>
              <w:jc w:val="center"/>
              <w:rPr>
                <w:lang w:bidi="en-US"/>
              </w:rPr>
            </w:pPr>
            <w:r w:rsidRPr="006519A0">
              <w:rPr>
                <w:w w:val="95"/>
                <w:lang w:bidi="en-US"/>
              </w:rPr>
              <w:t>6.50</w:t>
            </w:r>
          </w:p>
        </w:tc>
        <w:tc>
          <w:tcPr>
            <w:tcW w:w="1169" w:type="dxa"/>
            <w:vAlign w:val="bottom"/>
          </w:tcPr>
          <w:p w14:paraId="3CECD38D" w14:textId="77777777" w:rsidR="009B13C7" w:rsidRPr="006519A0" w:rsidRDefault="009B13C7" w:rsidP="008C78C4">
            <w:pPr>
              <w:jc w:val="center"/>
              <w:rPr>
                <w:lang w:bidi="en-US"/>
              </w:rPr>
            </w:pPr>
            <w:r w:rsidRPr="006519A0">
              <w:rPr>
                <w:w w:val="95"/>
                <w:lang w:bidi="en-US"/>
              </w:rPr>
              <w:t>7.39</w:t>
            </w:r>
          </w:p>
        </w:tc>
        <w:tc>
          <w:tcPr>
            <w:tcW w:w="1169" w:type="dxa"/>
            <w:vAlign w:val="bottom"/>
          </w:tcPr>
          <w:p w14:paraId="647C8FB4" w14:textId="77777777" w:rsidR="009B13C7" w:rsidRPr="006519A0" w:rsidRDefault="009B13C7" w:rsidP="008C78C4">
            <w:pPr>
              <w:jc w:val="center"/>
              <w:rPr>
                <w:lang w:bidi="en-US"/>
              </w:rPr>
            </w:pPr>
            <w:r w:rsidRPr="006519A0">
              <w:rPr>
                <w:w w:val="95"/>
                <w:lang w:bidi="en-US"/>
              </w:rPr>
              <w:t>7.83</w:t>
            </w:r>
          </w:p>
        </w:tc>
        <w:tc>
          <w:tcPr>
            <w:tcW w:w="1168" w:type="dxa"/>
            <w:vAlign w:val="bottom"/>
          </w:tcPr>
          <w:p w14:paraId="19A1D12C" w14:textId="77777777" w:rsidR="009B13C7" w:rsidRPr="006519A0" w:rsidRDefault="009B13C7" w:rsidP="008C78C4">
            <w:pPr>
              <w:jc w:val="center"/>
              <w:rPr>
                <w:lang w:bidi="en-US"/>
              </w:rPr>
            </w:pPr>
            <w:r w:rsidRPr="006519A0">
              <w:rPr>
                <w:w w:val="95"/>
                <w:lang w:bidi="en-US"/>
              </w:rPr>
              <w:t>8.27</w:t>
            </w:r>
          </w:p>
        </w:tc>
        <w:tc>
          <w:tcPr>
            <w:tcW w:w="1169" w:type="dxa"/>
            <w:vAlign w:val="bottom"/>
          </w:tcPr>
          <w:p w14:paraId="6FE24439" w14:textId="77777777" w:rsidR="009B13C7" w:rsidRPr="006519A0" w:rsidRDefault="009B13C7" w:rsidP="008C78C4">
            <w:pPr>
              <w:jc w:val="center"/>
              <w:rPr>
                <w:lang w:bidi="en-US"/>
              </w:rPr>
            </w:pPr>
            <w:r w:rsidRPr="006519A0">
              <w:rPr>
                <w:w w:val="95"/>
                <w:lang w:bidi="en-US"/>
              </w:rPr>
              <w:t>9.60</w:t>
            </w:r>
          </w:p>
        </w:tc>
        <w:tc>
          <w:tcPr>
            <w:tcW w:w="1169" w:type="dxa"/>
            <w:vAlign w:val="bottom"/>
          </w:tcPr>
          <w:p w14:paraId="5660243C" w14:textId="77777777" w:rsidR="009B13C7" w:rsidRPr="006519A0" w:rsidRDefault="009B13C7" w:rsidP="008C78C4">
            <w:pPr>
              <w:jc w:val="center"/>
              <w:rPr>
                <w:lang w:bidi="en-US"/>
              </w:rPr>
            </w:pPr>
            <w:r w:rsidRPr="006519A0">
              <w:rPr>
                <w:w w:val="95"/>
                <w:lang w:bidi="en-US"/>
              </w:rPr>
              <w:t>11.82</w:t>
            </w:r>
          </w:p>
        </w:tc>
        <w:tc>
          <w:tcPr>
            <w:tcW w:w="1169" w:type="dxa"/>
            <w:vAlign w:val="bottom"/>
          </w:tcPr>
          <w:p w14:paraId="415AF06E" w14:textId="77777777" w:rsidR="009B13C7" w:rsidRPr="006519A0" w:rsidRDefault="009B13C7" w:rsidP="008C78C4">
            <w:pPr>
              <w:jc w:val="center"/>
              <w:rPr>
                <w:lang w:bidi="en-US"/>
              </w:rPr>
            </w:pPr>
            <w:r w:rsidRPr="006519A0">
              <w:rPr>
                <w:w w:val="95"/>
                <w:lang w:bidi="en-US"/>
              </w:rPr>
              <w:t>14.80</w:t>
            </w:r>
          </w:p>
        </w:tc>
      </w:tr>
      <w:tr w:rsidR="009B13C7" w:rsidRPr="006519A0" w14:paraId="36AA6275" w14:textId="77777777" w:rsidTr="008C78C4">
        <w:trPr>
          <w:trHeight w:val="256"/>
        </w:trPr>
        <w:tc>
          <w:tcPr>
            <w:tcW w:w="1168" w:type="dxa"/>
            <w:vAlign w:val="bottom"/>
          </w:tcPr>
          <w:p w14:paraId="55665FDB" w14:textId="77777777" w:rsidR="009B13C7" w:rsidRPr="008C78C4" w:rsidRDefault="009B13C7" w:rsidP="008C78C4">
            <w:pPr>
              <w:jc w:val="center"/>
              <w:rPr>
                <w:b/>
                <w:bCs/>
                <w:lang w:bidi="en-US"/>
              </w:rPr>
            </w:pPr>
            <w:r w:rsidRPr="008C78C4">
              <w:rPr>
                <w:b/>
                <w:bCs/>
                <w:w w:val="95"/>
                <w:lang w:bidi="en-US"/>
              </w:rPr>
              <w:t>345</w:t>
            </w:r>
          </w:p>
        </w:tc>
        <w:tc>
          <w:tcPr>
            <w:tcW w:w="1169" w:type="dxa"/>
            <w:vAlign w:val="bottom"/>
          </w:tcPr>
          <w:p w14:paraId="53783AC3" w14:textId="77777777" w:rsidR="009B13C7" w:rsidRPr="006519A0" w:rsidRDefault="009B13C7" w:rsidP="008C78C4">
            <w:pPr>
              <w:jc w:val="center"/>
              <w:rPr>
                <w:lang w:bidi="en-US"/>
              </w:rPr>
            </w:pPr>
            <w:r w:rsidRPr="006519A0">
              <w:rPr>
                <w:lang w:bidi="en-US"/>
              </w:rPr>
              <w:t>8.72</w:t>
            </w:r>
          </w:p>
        </w:tc>
        <w:tc>
          <w:tcPr>
            <w:tcW w:w="1169" w:type="dxa"/>
            <w:vAlign w:val="bottom"/>
          </w:tcPr>
          <w:p w14:paraId="46731B63" w14:textId="77777777" w:rsidR="009B13C7" w:rsidRPr="006519A0" w:rsidRDefault="009B13C7" w:rsidP="008C78C4">
            <w:pPr>
              <w:jc w:val="center"/>
              <w:rPr>
                <w:lang w:bidi="en-US"/>
              </w:rPr>
            </w:pPr>
            <w:r w:rsidRPr="006519A0">
              <w:rPr>
                <w:w w:val="95"/>
                <w:lang w:bidi="en-US"/>
              </w:rPr>
              <w:t>9.60</w:t>
            </w:r>
          </w:p>
        </w:tc>
        <w:tc>
          <w:tcPr>
            <w:tcW w:w="1169" w:type="dxa"/>
            <w:vAlign w:val="bottom"/>
          </w:tcPr>
          <w:p w14:paraId="48EE88EB" w14:textId="77777777" w:rsidR="009B13C7" w:rsidRPr="006519A0" w:rsidRDefault="009B13C7" w:rsidP="008C78C4">
            <w:pPr>
              <w:jc w:val="center"/>
              <w:rPr>
                <w:lang w:bidi="en-US"/>
              </w:rPr>
            </w:pPr>
            <w:r w:rsidRPr="006519A0">
              <w:rPr>
                <w:w w:val="95"/>
                <w:lang w:bidi="en-US"/>
              </w:rPr>
              <w:t>10.05</w:t>
            </w:r>
          </w:p>
        </w:tc>
        <w:tc>
          <w:tcPr>
            <w:tcW w:w="1168" w:type="dxa"/>
            <w:vAlign w:val="bottom"/>
          </w:tcPr>
          <w:p w14:paraId="0207850E" w14:textId="77777777" w:rsidR="009B13C7" w:rsidRPr="006519A0" w:rsidRDefault="009B13C7" w:rsidP="008C78C4">
            <w:pPr>
              <w:jc w:val="center"/>
              <w:rPr>
                <w:lang w:bidi="en-US"/>
              </w:rPr>
            </w:pPr>
            <w:r w:rsidRPr="006519A0">
              <w:rPr>
                <w:w w:val="95"/>
                <w:lang w:bidi="en-US"/>
              </w:rPr>
              <w:t>10.49</w:t>
            </w:r>
          </w:p>
        </w:tc>
        <w:tc>
          <w:tcPr>
            <w:tcW w:w="1169" w:type="dxa"/>
            <w:vAlign w:val="bottom"/>
          </w:tcPr>
          <w:p w14:paraId="758809DA" w14:textId="77777777" w:rsidR="009B13C7" w:rsidRPr="006519A0" w:rsidRDefault="009B13C7" w:rsidP="008C78C4">
            <w:pPr>
              <w:jc w:val="center"/>
              <w:rPr>
                <w:lang w:bidi="en-US"/>
              </w:rPr>
            </w:pPr>
            <w:r w:rsidRPr="006519A0">
              <w:rPr>
                <w:w w:val="95"/>
                <w:lang w:bidi="en-US"/>
              </w:rPr>
              <w:t>11.82</w:t>
            </w:r>
          </w:p>
        </w:tc>
        <w:tc>
          <w:tcPr>
            <w:tcW w:w="1169" w:type="dxa"/>
            <w:vAlign w:val="bottom"/>
          </w:tcPr>
          <w:p w14:paraId="7EEEF0FF" w14:textId="77777777" w:rsidR="009B13C7" w:rsidRPr="006519A0" w:rsidRDefault="009B13C7" w:rsidP="008C78C4">
            <w:pPr>
              <w:jc w:val="center"/>
              <w:rPr>
                <w:lang w:bidi="en-US"/>
              </w:rPr>
            </w:pPr>
            <w:r w:rsidRPr="006519A0">
              <w:rPr>
                <w:w w:val="95"/>
                <w:lang w:bidi="en-US"/>
              </w:rPr>
              <w:t>14.03</w:t>
            </w:r>
          </w:p>
        </w:tc>
        <w:tc>
          <w:tcPr>
            <w:tcW w:w="1169" w:type="dxa"/>
            <w:vAlign w:val="bottom"/>
          </w:tcPr>
          <w:p w14:paraId="2FA060B2" w14:textId="77777777" w:rsidR="009B13C7" w:rsidRPr="006519A0" w:rsidRDefault="009B13C7" w:rsidP="008C78C4">
            <w:pPr>
              <w:jc w:val="center"/>
              <w:rPr>
                <w:lang w:bidi="en-US"/>
              </w:rPr>
            </w:pPr>
            <w:r w:rsidRPr="006519A0">
              <w:rPr>
                <w:w w:val="95"/>
                <w:lang w:bidi="en-US"/>
              </w:rPr>
              <w:t>17.01</w:t>
            </w:r>
          </w:p>
        </w:tc>
      </w:tr>
      <w:tr w:rsidR="009B13C7" w:rsidRPr="006519A0" w14:paraId="7D1CD810" w14:textId="77777777" w:rsidTr="008C78C4">
        <w:trPr>
          <w:trHeight w:val="268"/>
        </w:trPr>
        <w:tc>
          <w:tcPr>
            <w:tcW w:w="1168" w:type="dxa"/>
            <w:vAlign w:val="bottom"/>
          </w:tcPr>
          <w:p w14:paraId="418FFB85" w14:textId="77777777" w:rsidR="009B13C7" w:rsidRPr="008C78C4" w:rsidRDefault="009B13C7" w:rsidP="008C78C4">
            <w:pPr>
              <w:jc w:val="center"/>
              <w:rPr>
                <w:b/>
                <w:bCs/>
                <w:lang w:bidi="en-US"/>
              </w:rPr>
            </w:pPr>
            <w:r w:rsidRPr="008C78C4">
              <w:rPr>
                <w:b/>
                <w:bCs/>
                <w:w w:val="95"/>
                <w:lang w:bidi="en-US"/>
              </w:rPr>
              <w:t>500</w:t>
            </w:r>
          </w:p>
        </w:tc>
        <w:tc>
          <w:tcPr>
            <w:tcW w:w="1169" w:type="dxa"/>
            <w:vAlign w:val="bottom"/>
          </w:tcPr>
          <w:p w14:paraId="4BB0EF10" w14:textId="77777777" w:rsidR="009B13C7" w:rsidRPr="006519A0" w:rsidRDefault="009B13C7" w:rsidP="008C78C4">
            <w:pPr>
              <w:jc w:val="center"/>
              <w:rPr>
                <w:lang w:bidi="en-US"/>
              </w:rPr>
            </w:pPr>
            <w:r w:rsidRPr="006519A0">
              <w:rPr>
                <w:w w:val="95"/>
                <w:lang w:bidi="en-US"/>
              </w:rPr>
              <w:t>11.70</w:t>
            </w:r>
          </w:p>
        </w:tc>
        <w:tc>
          <w:tcPr>
            <w:tcW w:w="1169" w:type="dxa"/>
            <w:vAlign w:val="bottom"/>
          </w:tcPr>
          <w:p w14:paraId="5DD0192B" w14:textId="77777777" w:rsidR="009B13C7" w:rsidRPr="006519A0" w:rsidRDefault="009B13C7" w:rsidP="008C78C4">
            <w:pPr>
              <w:jc w:val="center"/>
              <w:rPr>
                <w:lang w:bidi="en-US"/>
              </w:rPr>
            </w:pPr>
            <w:r w:rsidRPr="006519A0">
              <w:rPr>
                <w:w w:val="95"/>
                <w:lang w:bidi="en-US"/>
              </w:rPr>
              <w:t>12.59</w:t>
            </w:r>
          </w:p>
        </w:tc>
        <w:tc>
          <w:tcPr>
            <w:tcW w:w="1169" w:type="dxa"/>
            <w:vAlign w:val="bottom"/>
          </w:tcPr>
          <w:p w14:paraId="13627717" w14:textId="77777777" w:rsidR="009B13C7" w:rsidRPr="006519A0" w:rsidRDefault="009B13C7" w:rsidP="008C78C4">
            <w:pPr>
              <w:jc w:val="center"/>
              <w:rPr>
                <w:lang w:bidi="en-US"/>
              </w:rPr>
            </w:pPr>
            <w:r w:rsidRPr="006519A0">
              <w:rPr>
                <w:w w:val="95"/>
                <w:lang w:bidi="en-US"/>
              </w:rPr>
              <w:t>13.03</w:t>
            </w:r>
          </w:p>
        </w:tc>
        <w:tc>
          <w:tcPr>
            <w:tcW w:w="1168" w:type="dxa"/>
            <w:vAlign w:val="bottom"/>
          </w:tcPr>
          <w:p w14:paraId="437F797C" w14:textId="77777777" w:rsidR="009B13C7" w:rsidRPr="006519A0" w:rsidRDefault="009B13C7" w:rsidP="008C78C4">
            <w:pPr>
              <w:jc w:val="center"/>
              <w:rPr>
                <w:lang w:bidi="en-US"/>
              </w:rPr>
            </w:pPr>
            <w:r w:rsidRPr="006519A0">
              <w:rPr>
                <w:w w:val="95"/>
                <w:lang w:bidi="en-US"/>
              </w:rPr>
              <w:t>13.47</w:t>
            </w:r>
          </w:p>
        </w:tc>
        <w:tc>
          <w:tcPr>
            <w:tcW w:w="1169" w:type="dxa"/>
            <w:vAlign w:val="bottom"/>
          </w:tcPr>
          <w:p w14:paraId="0C645282" w14:textId="77777777" w:rsidR="009B13C7" w:rsidRPr="006519A0" w:rsidRDefault="009B13C7" w:rsidP="008C78C4">
            <w:pPr>
              <w:jc w:val="center"/>
              <w:rPr>
                <w:lang w:bidi="en-US"/>
              </w:rPr>
            </w:pPr>
            <w:r w:rsidRPr="006519A0">
              <w:rPr>
                <w:w w:val="95"/>
                <w:lang w:bidi="en-US"/>
              </w:rPr>
              <w:t>14.80</w:t>
            </w:r>
          </w:p>
        </w:tc>
        <w:tc>
          <w:tcPr>
            <w:tcW w:w="1169" w:type="dxa"/>
            <w:vAlign w:val="bottom"/>
          </w:tcPr>
          <w:p w14:paraId="7FBDEB23" w14:textId="77777777" w:rsidR="009B13C7" w:rsidRPr="006519A0" w:rsidRDefault="009B13C7" w:rsidP="008C78C4">
            <w:pPr>
              <w:jc w:val="center"/>
              <w:rPr>
                <w:lang w:bidi="en-US"/>
              </w:rPr>
            </w:pPr>
            <w:r w:rsidRPr="006519A0">
              <w:rPr>
                <w:w w:val="95"/>
                <w:lang w:bidi="en-US"/>
              </w:rPr>
              <w:t>17.01</w:t>
            </w:r>
          </w:p>
        </w:tc>
        <w:tc>
          <w:tcPr>
            <w:tcW w:w="1169" w:type="dxa"/>
            <w:vAlign w:val="bottom"/>
          </w:tcPr>
          <w:p w14:paraId="33F29A79" w14:textId="77777777" w:rsidR="009B13C7" w:rsidRPr="006519A0" w:rsidRDefault="009B13C7" w:rsidP="008C78C4">
            <w:pPr>
              <w:jc w:val="center"/>
              <w:rPr>
                <w:lang w:bidi="en-US"/>
              </w:rPr>
            </w:pPr>
            <w:r w:rsidRPr="006519A0">
              <w:rPr>
                <w:w w:val="95"/>
                <w:lang w:bidi="en-US"/>
              </w:rPr>
              <w:t>20.00</w:t>
            </w:r>
          </w:p>
        </w:tc>
      </w:tr>
    </w:tbl>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1167"/>
        <w:gridCol w:w="1167"/>
        <w:gridCol w:w="1167"/>
        <w:gridCol w:w="1167"/>
        <w:gridCol w:w="1168"/>
        <w:gridCol w:w="1168"/>
        <w:gridCol w:w="1168"/>
        <w:gridCol w:w="1168"/>
      </w:tblGrid>
      <w:tr w:rsidR="009B13C7" w:rsidRPr="006519A0" w14:paraId="688AE9C0" w14:textId="77777777" w:rsidTr="00022BC6">
        <w:trPr>
          <w:trHeight w:val="142"/>
        </w:trPr>
        <w:tc>
          <w:tcPr>
            <w:tcW w:w="5000" w:type="pct"/>
            <w:gridSpan w:val="8"/>
            <w:tcBorders>
              <w:bottom w:val="single" w:sz="8" w:space="0" w:color="000000"/>
            </w:tcBorders>
          </w:tcPr>
          <w:p w14:paraId="5699E249" w14:textId="77777777" w:rsidR="009B13C7" w:rsidRPr="00022BC6" w:rsidRDefault="009B13C7" w:rsidP="00022BC6">
            <w:pPr>
              <w:rPr>
                <w:b/>
                <w:bCs/>
                <w:lang w:bidi="en-US"/>
              </w:rPr>
            </w:pPr>
            <w:r w:rsidRPr="00022BC6">
              <w:rPr>
                <w:b/>
                <w:bCs/>
                <w:lang w:bidi="en-US"/>
              </w:rPr>
              <w:t>RULE 233B1 - Horizontal Clearance to Other Wires (With or without Wind)</w:t>
            </w:r>
          </w:p>
        </w:tc>
      </w:tr>
      <w:tr w:rsidR="009B13C7" w:rsidRPr="006519A0" w14:paraId="584BF7D3" w14:textId="77777777" w:rsidTr="00022BC6">
        <w:trPr>
          <w:trHeight w:val="270"/>
        </w:trPr>
        <w:tc>
          <w:tcPr>
            <w:tcW w:w="625" w:type="pct"/>
            <w:tcBorders>
              <w:right w:val="single" w:sz="8" w:space="0" w:color="000000"/>
            </w:tcBorders>
            <w:vAlign w:val="bottom"/>
          </w:tcPr>
          <w:p w14:paraId="343665C9" w14:textId="77777777" w:rsidR="009B13C7" w:rsidRPr="006519A0" w:rsidRDefault="009B13C7" w:rsidP="00022BC6">
            <w:pPr>
              <w:jc w:val="center"/>
              <w:rPr>
                <w:rFonts w:eastAsia="Arial"/>
                <w:lang w:bidi="en-US"/>
              </w:rPr>
            </w:pPr>
          </w:p>
        </w:tc>
        <w:tc>
          <w:tcPr>
            <w:tcW w:w="625" w:type="pct"/>
            <w:tcBorders>
              <w:left w:val="single" w:sz="8" w:space="0" w:color="000000"/>
              <w:right w:val="single" w:sz="8" w:space="0" w:color="000000"/>
            </w:tcBorders>
            <w:vAlign w:val="bottom"/>
          </w:tcPr>
          <w:p w14:paraId="25EB8D3D" w14:textId="77777777" w:rsidR="009B13C7" w:rsidRPr="006519A0" w:rsidRDefault="009B13C7" w:rsidP="00022BC6">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58961FFF" w14:textId="77777777" w:rsidR="009B13C7" w:rsidRPr="006519A0" w:rsidRDefault="009B13C7" w:rsidP="00022BC6">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12565461" w14:textId="77777777" w:rsidR="009B13C7" w:rsidRPr="006519A0" w:rsidRDefault="009B13C7"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14EFBF71" w14:textId="77777777" w:rsidR="009B13C7" w:rsidRPr="006519A0" w:rsidRDefault="009B13C7" w:rsidP="00022BC6">
            <w:pPr>
              <w:jc w:val="center"/>
              <w:rPr>
                <w:lang w:bidi="en-US"/>
              </w:rPr>
            </w:pPr>
            <w:r w:rsidRPr="006519A0">
              <w:rPr>
                <w:lang w:bidi="en-US"/>
              </w:rPr>
              <w:t>161</w:t>
            </w:r>
          </w:p>
        </w:tc>
        <w:tc>
          <w:tcPr>
            <w:tcW w:w="625" w:type="pct"/>
            <w:tcBorders>
              <w:left w:val="single" w:sz="8" w:space="0" w:color="000000"/>
              <w:right w:val="single" w:sz="8" w:space="0" w:color="000000"/>
            </w:tcBorders>
            <w:vAlign w:val="bottom"/>
          </w:tcPr>
          <w:p w14:paraId="4C90205A" w14:textId="77777777" w:rsidR="009B13C7" w:rsidRPr="006519A0" w:rsidRDefault="009B13C7" w:rsidP="00022BC6">
            <w:pPr>
              <w:jc w:val="center"/>
              <w:rPr>
                <w:lang w:bidi="en-US"/>
              </w:rPr>
            </w:pPr>
            <w:r w:rsidRPr="006519A0">
              <w:rPr>
                <w:w w:val="95"/>
                <w:lang w:bidi="en-US"/>
              </w:rPr>
              <w:t>230</w:t>
            </w:r>
          </w:p>
        </w:tc>
        <w:tc>
          <w:tcPr>
            <w:tcW w:w="625" w:type="pct"/>
            <w:tcBorders>
              <w:left w:val="single" w:sz="8" w:space="0" w:color="000000"/>
              <w:right w:val="single" w:sz="8" w:space="0" w:color="000000"/>
            </w:tcBorders>
            <w:vAlign w:val="bottom"/>
          </w:tcPr>
          <w:p w14:paraId="5035EF6A" w14:textId="77777777" w:rsidR="009B13C7" w:rsidRPr="006519A0" w:rsidRDefault="009B13C7" w:rsidP="00022BC6">
            <w:pPr>
              <w:jc w:val="center"/>
              <w:rPr>
                <w:lang w:bidi="en-US"/>
              </w:rPr>
            </w:pPr>
            <w:r w:rsidRPr="006519A0">
              <w:rPr>
                <w:w w:val="95"/>
                <w:lang w:bidi="en-US"/>
              </w:rPr>
              <w:t>345</w:t>
            </w:r>
          </w:p>
        </w:tc>
        <w:tc>
          <w:tcPr>
            <w:tcW w:w="625" w:type="pct"/>
            <w:tcBorders>
              <w:left w:val="single" w:sz="8" w:space="0" w:color="000000"/>
            </w:tcBorders>
            <w:vAlign w:val="bottom"/>
          </w:tcPr>
          <w:p w14:paraId="402EA3BA" w14:textId="77777777" w:rsidR="009B13C7" w:rsidRPr="006519A0" w:rsidRDefault="009B13C7" w:rsidP="00022BC6">
            <w:pPr>
              <w:jc w:val="center"/>
              <w:rPr>
                <w:lang w:bidi="en-US"/>
              </w:rPr>
            </w:pPr>
            <w:r w:rsidRPr="006519A0">
              <w:rPr>
                <w:w w:val="95"/>
                <w:lang w:bidi="en-US"/>
              </w:rPr>
              <w:t>500</w:t>
            </w:r>
          </w:p>
        </w:tc>
      </w:tr>
      <w:tr w:rsidR="009B13C7" w:rsidRPr="006519A0" w14:paraId="35C6DD1B" w14:textId="77777777" w:rsidTr="00022BC6">
        <w:trPr>
          <w:trHeight w:val="252"/>
        </w:trPr>
        <w:tc>
          <w:tcPr>
            <w:tcW w:w="625" w:type="pct"/>
            <w:tcBorders>
              <w:right w:val="single" w:sz="8" w:space="0" w:color="000000"/>
            </w:tcBorders>
            <w:vAlign w:val="bottom"/>
          </w:tcPr>
          <w:p w14:paraId="756F5103" w14:textId="77777777" w:rsidR="009B13C7" w:rsidRPr="006519A0" w:rsidRDefault="009B13C7" w:rsidP="00022BC6">
            <w:pPr>
              <w:jc w:val="center"/>
              <w:rPr>
                <w:lang w:bidi="en-US"/>
              </w:rPr>
            </w:pPr>
            <w:r w:rsidRPr="006519A0">
              <w:rPr>
                <w:w w:val="99"/>
                <w:lang w:bidi="en-US"/>
              </w:rPr>
              <w:t>0</w:t>
            </w:r>
          </w:p>
        </w:tc>
        <w:tc>
          <w:tcPr>
            <w:tcW w:w="625" w:type="pct"/>
            <w:tcBorders>
              <w:left w:val="single" w:sz="8" w:space="0" w:color="000000"/>
              <w:right w:val="single" w:sz="8" w:space="0" w:color="000000"/>
            </w:tcBorders>
            <w:vAlign w:val="bottom"/>
          </w:tcPr>
          <w:p w14:paraId="4A83C77E" w14:textId="77777777" w:rsidR="009B13C7" w:rsidRPr="006519A0" w:rsidRDefault="009B13C7" w:rsidP="00022BC6">
            <w:pPr>
              <w:jc w:val="center"/>
              <w:rPr>
                <w:lang w:bidi="en-US"/>
              </w:rPr>
            </w:pPr>
            <w:r w:rsidRPr="006519A0">
              <w:rPr>
                <w:w w:val="95"/>
                <w:lang w:bidi="en-US"/>
              </w:rPr>
              <w:t>5.66</w:t>
            </w:r>
          </w:p>
        </w:tc>
        <w:tc>
          <w:tcPr>
            <w:tcW w:w="625" w:type="pct"/>
            <w:tcBorders>
              <w:left w:val="single" w:sz="8" w:space="0" w:color="000000"/>
              <w:right w:val="single" w:sz="8" w:space="0" w:color="000000"/>
            </w:tcBorders>
            <w:vAlign w:val="bottom"/>
          </w:tcPr>
          <w:p w14:paraId="3C88F9BA" w14:textId="77777777" w:rsidR="009B13C7" w:rsidRPr="006519A0" w:rsidRDefault="009B13C7" w:rsidP="00022BC6">
            <w:pPr>
              <w:jc w:val="center"/>
              <w:rPr>
                <w:lang w:bidi="en-US"/>
              </w:rPr>
            </w:pPr>
            <w:r w:rsidRPr="006519A0">
              <w:rPr>
                <w:w w:val="95"/>
                <w:lang w:bidi="en-US"/>
              </w:rPr>
              <w:t>6.59</w:t>
            </w:r>
          </w:p>
        </w:tc>
        <w:tc>
          <w:tcPr>
            <w:tcW w:w="625" w:type="pct"/>
            <w:tcBorders>
              <w:left w:val="single" w:sz="8" w:space="0" w:color="000000"/>
              <w:right w:val="single" w:sz="8" w:space="0" w:color="000000"/>
            </w:tcBorders>
            <w:vAlign w:val="bottom"/>
          </w:tcPr>
          <w:p w14:paraId="6DE11CF3" w14:textId="77777777" w:rsidR="009B13C7" w:rsidRPr="006519A0" w:rsidRDefault="009B13C7" w:rsidP="00022BC6">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702081F2" w14:textId="77777777" w:rsidR="009B13C7" w:rsidRPr="006519A0" w:rsidRDefault="009B13C7" w:rsidP="00022BC6">
            <w:pPr>
              <w:jc w:val="center"/>
              <w:rPr>
                <w:lang w:bidi="en-US"/>
              </w:rPr>
            </w:pPr>
            <w:r w:rsidRPr="006519A0">
              <w:rPr>
                <w:lang w:bidi="en-US"/>
              </w:rPr>
              <w:t>7.52</w:t>
            </w:r>
          </w:p>
        </w:tc>
        <w:tc>
          <w:tcPr>
            <w:tcW w:w="625" w:type="pct"/>
            <w:tcBorders>
              <w:left w:val="single" w:sz="8" w:space="0" w:color="000000"/>
              <w:right w:val="single" w:sz="8" w:space="0" w:color="000000"/>
            </w:tcBorders>
            <w:vAlign w:val="bottom"/>
          </w:tcPr>
          <w:p w14:paraId="2A2621DE" w14:textId="77777777" w:rsidR="009B13C7" w:rsidRPr="006519A0" w:rsidRDefault="009B13C7"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13EE0C5B" w14:textId="77777777" w:rsidR="009B13C7" w:rsidRPr="006519A0" w:rsidRDefault="009B13C7" w:rsidP="00022BC6">
            <w:pPr>
              <w:jc w:val="center"/>
              <w:rPr>
                <w:lang w:bidi="en-US"/>
              </w:rPr>
            </w:pPr>
            <w:r w:rsidRPr="006519A0">
              <w:rPr>
                <w:w w:val="95"/>
                <w:lang w:bidi="en-US"/>
              </w:rPr>
              <w:t>11.24</w:t>
            </w:r>
          </w:p>
        </w:tc>
        <w:tc>
          <w:tcPr>
            <w:tcW w:w="625" w:type="pct"/>
            <w:tcBorders>
              <w:left w:val="single" w:sz="8" w:space="0" w:color="000000"/>
            </w:tcBorders>
            <w:vAlign w:val="bottom"/>
          </w:tcPr>
          <w:p w14:paraId="2E5CB635" w14:textId="77777777" w:rsidR="009B13C7" w:rsidRPr="006519A0" w:rsidRDefault="009B13C7" w:rsidP="00022BC6">
            <w:pPr>
              <w:jc w:val="center"/>
              <w:rPr>
                <w:lang w:bidi="en-US"/>
              </w:rPr>
            </w:pPr>
            <w:r w:rsidRPr="006519A0">
              <w:rPr>
                <w:w w:val="95"/>
                <w:lang w:bidi="en-US"/>
              </w:rPr>
              <w:t>14.37</w:t>
            </w:r>
          </w:p>
        </w:tc>
      </w:tr>
      <w:tr w:rsidR="009B13C7" w:rsidRPr="006519A0" w14:paraId="57F89929" w14:textId="77777777" w:rsidTr="00022BC6">
        <w:trPr>
          <w:trHeight w:val="261"/>
        </w:trPr>
        <w:tc>
          <w:tcPr>
            <w:tcW w:w="625" w:type="pct"/>
            <w:tcBorders>
              <w:right w:val="single" w:sz="8" w:space="0" w:color="000000"/>
            </w:tcBorders>
            <w:vAlign w:val="bottom"/>
          </w:tcPr>
          <w:p w14:paraId="291D2416" w14:textId="77777777" w:rsidR="009B13C7" w:rsidRPr="006519A0" w:rsidRDefault="009B13C7"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5DFE1A36" w14:textId="77777777" w:rsidR="009B13C7" w:rsidRPr="006519A0" w:rsidRDefault="009B13C7" w:rsidP="00022BC6">
            <w:pPr>
              <w:jc w:val="center"/>
              <w:rPr>
                <w:lang w:bidi="en-US"/>
              </w:rPr>
            </w:pPr>
            <w:r w:rsidRPr="006519A0">
              <w:rPr>
                <w:w w:val="95"/>
                <w:lang w:bidi="en-US"/>
              </w:rPr>
              <w:t>5.94</w:t>
            </w:r>
          </w:p>
        </w:tc>
        <w:tc>
          <w:tcPr>
            <w:tcW w:w="625" w:type="pct"/>
            <w:tcBorders>
              <w:left w:val="single" w:sz="8" w:space="0" w:color="000000"/>
              <w:right w:val="single" w:sz="8" w:space="0" w:color="000000"/>
            </w:tcBorders>
            <w:vAlign w:val="bottom"/>
          </w:tcPr>
          <w:p w14:paraId="784068A0" w14:textId="77777777" w:rsidR="009B13C7" w:rsidRPr="006519A0" w:rsidRDefault="009B13C7" w:rsidP="00022BC6">
            <w:pPr>
              <w:jc w:val="center"/>
              <w:rPr>
                <w:lang w:bidi="en-US"/>
              </w:rPr>
            </w:pPr>
            <w:r w:rsidRPr="006519A0">
              <w:rPr>
                <w:w w:val="95"/>
                <w:lang w:bidi="en-US"/>
              </w:rPr>
              <w:t>6.87</w:t>
            </w:r>
          </w:p>
        </w:tc>
        <w:tc>
          <w:tcPr>
            <w:tcW w:w="625" w:type="pct"/>
            <w:tcBorders>
              <w:left w:val="single" w:sz="8" w:space="0" w:color="000000"/>
              <w:right w:val="single" w:sz="8" w:space="0" w:color="000000"/>
            </w:tcBorders>
            <w:vAlign w:val="bottom"/>
          </w:tcPr>
          <w:p w14:paraId="59FAA840" w14:textId="77777777" w:rsidR="009B13C7" w:rsidRPr="006519A0" w:rsidRDefault="009B13C7" w:rsidP="00022BC6">
            <w:pPr>
              <w:jc w:val="center"/>
              <w:rPr>
                <w:lang w:bidi="en-US"/>
              </w:rPr>
            </w:pPr>
            <w:r w:rsidRPr="006519A0">
              <w:rPr>
                <w:w w:val="95"/>
                <w:lang w:bidi="en-US"/>
              </w:rPr>
              <w:t>7.33</w:t>
            </w:r>
          </w:p>
        </w:tc>
        <w:tc>
          <w:tcPr>
            <w:tcW w:w="625" w:type="pct"/>
            <w:tcBorders>
              <w:left w:val="single" w:sz="8" w:space="0" w:color="000000"/>
              <w:right w:val="single" w:sz="8" w:space="0" w:color="000000"/>
            </w:tcBorders>
            <w:vAlign w:val="bottom"/>
          </w:tcPr>
          <w:p w14:paraId="00158F46" w14:textId="77777777" w:rsidR="009B13C7" w:rsidRPr="006519A0" w:rsidRDefault="009B13C7" w:rsidP="00022BC6">
            <w:pPr>
              <w:jc w:val="center"/>
              <w:rPr>
                <w:lang w:bidi="en-US"/>
              </w:rPr>
            </w:pPr>
            <w:r w:rsidRPr="006519A0">
              <w:rPr>
                <w:lang w:bidi="en-US"/>
              </w:rPr>
              <w:t>7.80</w:t>
            </w:r>
          </w:p>
        </w:tc>
        <w:tc>
          <w:tcPr>
            <w:tcW w:w="625" w:type="pct"/>
            <w:tcBorders>
              <w:left w:val="single" w:sz="8" w:space="0" w:color="000000"/>
              <w:right w:val="single" w:sz="8" w:space="0" w:color="000000"/>
            </w:tcBorders>
            <w:vAlign w:val="bottom"/>
          </w:tcPr>
          <w:p w14:paraId="562612BF" w14:textId="77777777" w:rsidR="009B13C7" w:rsidRPr="006519A0" w:rsidRDefault="009B13C7" w:rsidP="00022BC6">
            <w:pPr>
              <w:jc w:val="center"/>
              <w:rPr>
                <w:lang w:bidi="en-US"/>
              </w:rPr>
            </w:pPr>
            <w:r w:rsidRPr="006519A0">
              <w:rPr>
                <w:w w:val="95"/>
                <w:lang w:bidi="en-US"/>
              </w:rPr>
              <w:t>9.19</w:t>
            </w:r>
          </w:p>
        </w:tc>
        <w:tc>
          <w:tcPr>
            <w:tcW w:w="625" w:type="pct"/>
            <w:tcBorders>
              <w:left w:val="single" w:sz="8" w:space="0" w:color="000000"/>
              <w:right w:val="single" w:sz="8" w:space="0" w:color="000000"/>
            </w:tcBorders>
            <w:vAlign w:val="bottom"/>
          </w:tcPr>
          <w:p w14:paraId="0DAA0A93" w14:textId="77777777" w:rsidR="009B13C7" w:rsidRPr="006519A0" w:rsidRDefault="009B13C7" w:rsidP="00022BC6">
            <w:pPr>
              <w:jc w:val="center"/>
              <w:rPr>
                <w:lang w:bidi="en-US"/>
              </w:rPr>
            </w:pPr>
            <w:r w:rsidRPr="006519A0">
              <w:rPr>
                <w:w w:val="95"/>
                <w:lang w:bidi="en-US"/>
              </w:rPr>
              <w:t>11.52</w:t>
            </w:r>
          </w:p>
        </w:tc>
        <w:tc>
          <w:tcPr>
            <w:tcW w:w="625" w:type="pct"/>
            <w:tcBorders>
              <w:left w:val="single" w:sz="8" w:space="0" w:color="000000"/>
            </w:tcBorders>
            <w:vAlign w:val="bottom"/>
          </w:tcPr>
          <w:p w14:paraId="4F645AB4" w14:textId="77777777" w:rsidR="009B13C7" w:rsidRPr="006519A0" w:rsidRDefault="009B13C7" w:rsidP="00022BC6">
            <w:pPr>
              <w:jc w:val="center"/>
              <w:rPr>
                <w:lang w:bidi="en-US"/>
              </w:rPr>
            </w:pPr>
            <w:r w:rsidRPr="006519A0">
              <w:rPr>
                <w:w w:val="95"/>
                <w:lang w:bidi="en-US"/>
              </w:rPr>
              <w:t>14.65</w:t>
            </w:r>
          </w:p>
        </w:tc>
      </w:tr>
      <w:tr w:rsidR="009B13C7" w:rsidRPr="006519A0" w14:paraId="3B451965" w14:textId="77777777" w:rsidTr="00022BC6">
        <w:trPr>
          <w:trHeight w:val="243"/>
        </w:trPr>
        <w:tc>
          <w:tcPr>
            <w:tcW w:w="625" w:type="pct"/>
            <w:tcBorders>
              <w:right w:val="single" w:sz="8" w:space="0" w:color="000000"/>
            </w:tcBorders>
            <w:vAlign w:val="bottom"/>
          </w:tcPr>
          <w:p w14:paraId="771897B4" w14:textId="77777777" w:rsidR="009B13C7" w:rsidRPr="006519A0" w:rsidRDefault="009B13C7" w:rsidP="00022BC6">
            <w:pPr>
              <w:jc w:val="center"/>
              <w:rPr>
                <w:lang w:bidi="en-US"/>
              </w:rPr>
            </w:pPr>
            <w:r w:rsidRPr="006519A0">
              <w:rPr>
                <w:w w:val="95"/>
                <w:lang w:bidi="en-US"/>
              </w:rPr>
              <w:t>34.5</w:t>
            </w:r>
          </w:p>
        </w:tc>
        <w:tc>
          <w:tcPr>
            <w:tcW w:w="625" w:type="pct"/>
            <w:tcBorders>
              <w:left w:val="single" w:sz="8" w:space="0" w:color="000000"/>
              <w:right w:val="single" w:sz="8" w:space="0" w:color="000000"/>
            </w:tcBorders>
            <w:vAlign w:val="bottom"/>
          </w:tcPr>
          <w:p w14:paraId="0580BE1E" w14:textId="77777777" w:rsidR="009B13C7" w:rsidRPr="006519A0" w:rsidRDefault="009B13C7" w:rsidP="00022BC6">
            <w:pPr>
              <w:jc w:val="center"/>
              <w:rPr>
                <w:lang w:bidi="en-US"/>
              </w:rPr>
            </w:pPr>
            <w:r w:rsidRPr="006519A0">
              <w:rPr>
                <w:w w:val="95"/>
                <w:lang w:bidi="en-US"/>
              </w:rPr>
              <w:t>6.36</w:t>
            </w:r>
          </w:p>
        </w:tc>
        <w:tc>
          <w:tcPr>
            <w:tcW w:w="625" w:type="pct"/>
            <w:tcBorders>
              <w:left w:val="single" w:sz="8" w:space="0" w:color="000000"/>
              <w:right w:val="single" w:sz="8" w:space="0" w:color="000000"/>
            </w:tcBorders>
            <w:vAlign w:val="bottom"/>
          </w:tcPr>
          <w:p w14:paraId="370A43C4" w14:textId="77777777" w:rsidR="009B13C7" w:rsidRPr="006519A0" w:rsidRDefault="009B13C7" w:rsidP="00022BC6">
            <w:pPr>
              <w:jc w:val="center"/>
              <w:rPr>
                <w:lang w:bidi="en-US"/>
              </w:rPr>
            </w:pPr>
            <w:r w:rsidRPr="006519A0">
              <w:rPr>
                <w:w w:val="95"/>
                <w:lang w:bidi="en-US"/>
              </w:rPr>
              <w:t>7.29</w:t>
            </w:r>
          </w:p>
        </w:tc>
        <w:tc>
          <w:tcPr>
            <w:tcW w:w="625" w:type="pct"/>
            <w:tcBorders>
              <w:left w:val="single" w:sz="8" w:space="0" w:color="000000"/>
              <w:right w:val="single" w:sz="8" w:space="0" w:color="000000"/>
            </w:tcBorders>
            <w:vAlign w:val="bottom"/>
          </w:tcPr>
          <w:p w14:paraId="1FD678E4" w14:textId="77777777" w:rsidR="009B13C7" w:rsidRPr="006519A0" w:rsidRDefault="009B13C7" w:rsidP="00022BC6">
            <w:pPr>
              <w:jc w:val="center"/>
              <w:rPr>
                <w:lang w:bidi="en-US"/>
              </w:rPr>
            </w:pPr>
            <w:r w:rsidRPr="006519A0">
              <w:rPr>
                <w:w w:val="95"/>
                <w:lang w:bidi="en-US"/>
              </w:rPr>
              <w:t>7.75</w:t>
            </w:r>
          </w:p>
        </w:tc>
        <w:tc>
          <w:tcPr>
            <w:tcW w:w="625" w:type="pct"/>
            <w:tcBorders>
              <w:left w:val="single" w:sz="8" w:space="0" w:color="000000"/>
              <w:right w:val="single" w:sz="8" w:space="0" w:color="000000"/>
            </w:tcBorders>
            <w:vAlign w:val="bottom"/>
          </w:tcPr>
          <w:p w14:paraId="01E88FA2" w14:textId="77777777" w:rsidR="009B13C7" w:rsidRPr="006519A0" w:rsidRDefault="009B13C7" w:rsidP="00022BC6">
            <w:pPr>
              <w:jc w:val="center"/>
              <w:rPr>
                <w:lang w:bidi="en-US"/>
              </w:rPr>
            </w:pPr>
            <w:r w:rsidRPr="006519A0">
              <w:rPr>
                <w:lang w:bidi="en-US"/>
              </w:rPr>
              <w:t>8.22</w:t>
            </w:r>
          </w:p>
        </w:tc>
        <w:tc>
          <w:tcPr>
            <w:tcW w:w="625" w:type="pct"/>
            <w:tcBorders>
              <w:left w:val="single" w:sz="8" w:space="0" w:color="000000"/>
              <w:right w:val="single" w:sz="8" w:space="0" w:color="000000"/>
            </w:tcBorders>
            <w:vAlign w:val="bottom"/>
          </w:tcPr>
          <w:p w14:paraId="51DAF44B" w14:textId="77777777" w:rsidR="009B13C7" w:rsidRPr="006519A0" w:rsidRDefault="009B13C7" w:rsidP="00022BC6">
            <w:pPr>
              <w:jc w:val="center"/>
              <w:rPr>
                <w:lang w:bidi="en-US"/>
              </w:rPr>
            </w:pPr>
            <w:r w:rsidRPr="006519A0">
              <w:rPr>
                <w:w w:val="95"/>
                <w:lang w:bidi="en-US"/>
              </w:rPr>
              <w:t>9.61</w:t>
            </w:r>
          </w:p>
        </w:tc>
        <w:tc>
          <w:tcPr>
            <w:tcW w:w="625" w:type="pct"/>
            <w:tcBorders>
              <w:left w:val="single" w:sz="8" w:space="0" w:color="000000"/>
              <w:right w:val="single" w:sz="8" w:space="0" w:color="000000"/>
            </w:tcBorders>
            <w:vAlign w:val="bottom"/>
          </w:tcPr>
          <w:p w14:paraId="57DAD529" w14:textId="77777777" w:rsidR="009B13C7" w:rsidRPr="006519A0" w:rsidRDefault="009B13C7" w:rsidP="00022BC6">
            <w:pPr>
              <w:jc w:val="center"/>
              <w:rPr>
                <w:lang w:bidi="en-US"/>
              </w:rPr>
            </w:pPr>
            <w:r w:rsidRPr="006519A0">
              <w:rPr>
                <w:w w:val="95"/>
                <w:lang w:bidi="en-US"/>
              </w:rPr>
              <w:t>11.94</w:t>
            </w:r>
          </w:p>
        </w:tc>
        <w:tc>
          <w:tcPr>
            <w:tcW w:w="625" w:type="pct"/>
            <w:tcBorders>
              <w:left w:val="single" w:sz="8" w:space="0" w:color="000000"/>
            </w:tcBorders>
            <w:vAlign w:val="bottom"/>
          </w:tcPr>
          <w:p w14:paraId="013076AA" w14:textId="77777777" w:rsidR="009B13C7" w:rsidRPr="006519A0" w:rsidRDefault="009B13C7" w:rsidP="00022BC6">
            <w:pPr>
              <w:jc w:val="center"/>
              <w:rPr>
                <w:lang w:bidi="en-US"/>
              </w:rPr>
            </w:pPr>
            <w:r w:rsidRPr="006519A0">
              <w:rPr>
                <w:w w:val="95"/>
                <w:lang w:bidi="en-US"/>
              </w:rPr>
              <w:t>15.07</w:t>
            </w:r>
          </w:p>
        </w:tc>
      </w:tr>
      <w:tr w:rsidR="009B13C7" w:rsidRPr="006519A0" w14:paraId="3E59976E" w14:textId="77777777" w:rsidTr="00022BC6">
        <w:trPr>
          <w:trHeight w:val="243"/>
        </w:trPr>
        <w:tc>
          <w:tcPr>
            <w:tcW w:w="625" w:type="pct"/>
            <w:tcBorders>
              <w:right w:val="single" w:sz="8" w:space="0" w:color="000000"/>
            </w:tcBorders>
            <w:vAlign w:val="bottom"/>
          </w:tcPr>
          <w:p w14:paraId="64EC1606" w14:textId="77777777" w:rsidR="009B13C7" w:rsidRPr="006519A0" w:rsidRDefault="009B13C7" w:rsidP="00022BC6">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5015E3C8" w14:textId="77777777" w:rsidR="009B13C7" w:rsidRPr="006519A0" w:rsidRDefault="009B13C7" w:rsidP="00022BC6">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72D0564E" w14:textId="77777777" w:rsidR="009B13C7" w:rsidRPr="006519A0" w:rsidRDefault="009B13C7" w:rsidP="00022BC6">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3D8BE8B2" w14:textId="77777777" w:rsidR="009B13C7" w:rsidRPr="006519A0" w:rsidRDefault="009B13C7" w:rsidP="00022BC6">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3B6ABFF8" w14:textId="77777777" w:rsidR="009B13C7" w:rsidRPr="006519A0" w:rsidRDefault="009B13C7" w:rsidP="00022BC6">
            <w:pPr>
              <w:jc w:val="center"/>
              <w:rPr>
                <w:lang w:bidi="en-US"/>
              </w:rPr>
            </w:pPr>
            <w:r w:rsidRPr="006519A0">
              <w:rPr>
                <w:lang w:bidi="en-US"/>
              </w:rPr>
              <w:t>8.91</w:t>
            </w:r>
          </w:p>
        </w:tc>
        <w:tc>
          <w:tcPr>
            <w:tcW w:w="625" w:type="pct"/>
            <w:tcBorders>
              <w:left w:val="single" w:sz="8" w:space="0" w:color="000000"/>
              <w:right w:val="single" w:sz="8" w:space="0" w:color="000000"/>
            </w:tcBorders>
            <w:vAlign w:val="bottom"/>
          </w:tcPr>
          <w:p w14:paraId="095355A1" w14:textId="77777777" w:rsidR="009B13C7" w:rsidRPr="006519A0" w:rsidRDefault="009B13C7" w:rsidP="00022BC6">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5D08AE5E" w14:textId="77777777" w:rsidR="009B13C7" w:rsidRPr="006519A0" w:rsidRDefault="009B13C7" w:rsidP="00022BC6">
            <w:pPr>
              <w:jc w:val="center"/>
              <w:rPr>
                <w:lang w:bidi="en-US"/>
              </w:rPr>
            </w:pPr>
            <w:r w:rsidRPr="006519A0">
              <w:rPr>
                <w:w w:val="95"/>
                <w:lang w:bidi="en-US"/>
              </w:rPr>
              <w:t>12.63</w:t>
            </w:r>
          </w:p>
        </w:tc>
        <w:tc>
          <w:tcPr>
            <w:tcW w:w="625" w:type="pct"/>
            <w:tcBorders>
              <w:left w:val="single" w:sz="8" w:space="0" w:color="000000"/>
            </w:tcBorders>
            <w:vAlign w:val="bottom"/>
          </w:tcPr>
          <w:p w14:paraId="311644C9" w14:textId="77777777" w:rsidR="009B13C7" w:rsidRPr="006519A0" w:rsidRDefault="009B13C7" w:rsidP="00022BC6">
            <w:pPr>
              <w:jc w:val="center"/>
              <w:rPr>
                <w:lang w:bidi="en-US"/>
              </w:rPr>
            </w:pPr>
            <w:r w:rsidRPr="006519A0">
              <w:rPr>
                <w:w w:val="95"/>
                <w:lang w:bidi="en-US"/>
              </w:rPr>
              <w:t>15.76</w:t>
            </w:r>
          </w:p>
        </w:tc>
      </w:tr>
      <w:tr w:rsidR="009B13C7" w:rsidRPr="006519A0" w14:paraId="5D6FEC34" w14:textId="77777777" w:rsidTr="00022BC6">
        <w:trPr>
          <w:trHeight w:val="252"/>
        </w:trPr>
        <w:tc>
          <w:tcPr>
            <w:tcW w:w="625" w:type="pct"/>
            <w:tcBorders>
              <w:right w:val="single" w:sz="8" w:space="0" w:color="000000"/>
            </w:tcBorders>
            <w:vAlign w:val="bottom"/>
          </w:tcPr>
          <w:p w14:paraId="0E132A96" w14:textId="77777777" w:rsidR="009B13C7" w:rsidRPr="006519A0" w:rsidRDefault="009B13C7" w:rsidP="00022BC6">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105564E2" w14:textId="77777777" w:rsidR="009B13C7" w:rsidRPr="006519A0" w:rsidRDefault="009B13C7" w:rsidP="00022BC6">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370BE1E8" w14:textId="77777777" w:rsidR="009B13C7" w:rsidRPr="006519A0" w:rsidRDefault="009B13C7"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5DE656C6" w14:textId="77777777" w:rsidR="009B13C7" w:rsidRPr="006519A0" w:rsidRDefault="009B13C7" w:rsidP="00022BC6">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689BCD6F" w14:textId="77777777" w:rsidR="009B13C7" w:rsidRPr="006519A0" w:rsidRDefault="009B13C7" w:rsidP="00022BC6">
            <w:pPr>
              <w:jc w:val="center"/>
              <w:rPr>
                <w:lang w:bidi="en-US"/>
              </w:rPr>
            </w:pPr>
            <w:r w:rsidRPr="006519A0">
              <w:rPr>
                <w:lang w:bidi="en-US"/>
              </w:rPr>
              <w:t>9.84</w:t>
            </w:r>
          </w:p>
        </w:tc>
        <w:tc>
          <w:tcPr>
            <w:tcW w:w="625" w:type="pct"/>
            <w:tcBorders>
              <w:left w:val="single" w:sz="8" w:space="0" w:color="000000"/>
              <w:right w:val="single" w:sz="8" w:space="0" w:color="000000"/>
            </w:tcBorders>
            <w:vAlign w:val="bottom"/>
          </w:tcPr>
          <w:p w14:paraId="3C24FD8E" w14:textId="77777777" w:rsidR="009B13C7" w:rsidRPr="006519A0" w:rsidRDefault="009B13C7" w:rsidP="00022BC6">
            <w:pPr>
              <w:jc w:val="center"/>
              <w:rPr>
                <w:lang w:bidi="en-US"/>
              </w:rPr>
            </w:pPr>
            <w:r w:rsidRPr="006519A0">
              <w:rPr>
                <w:w w:val="95"/>
                <w:lang w:bidi="en-US"/>
              </w:rPr>
              <w:t>11.24</w:t>
            </w:r>
          </w:p>
        </w:tc>
        <w:tc>
          <w:tcPr>
            <w:tcW w:w="625" w:type="pct"/>
            <w:tcBorders>
              <w:left w:val="single" w:sz="8" w:space="0" w:color="000000"/>
              <w:right w:val="single" w:sz="8" w:space="0" w:color="000000"/>
            </w:tcBorders>
            <w:vAlign w:val="bottom"/>
          </w:tcPr>
          <w:p w14:paraId="72200F71" w14:textId="77777777" w:rsidR="009B13C7" w:rsidRPr="006519A0" w:rsidRDefault="009B13C7" w:rsidP="00022BC6">
            <w:pPr>
              <w:jc w:val="center"/>
              <w:rPr>
                <w:lang w:bidi="en-US"/>
              </w:rPr>
            </w:pPr>
            <w:r w:rsidRPr="006519A0">
              <w:rPr>
                <w:w w:val="95"/>
                <w:lang w:bidi="en-US"/>
              </w:rPr>
              <w:t>13.56</w:t>
            </w:r>
          </w:p>
        </w:tc>
        <w:tc>
          <w:tcPr>
            <w:tcW w:w="625" w:type="pct"/>
            <w:tcBorders>
              <w:left w:val="single" w:sz="8" w:space="0" w:color="000000"/>
            </w:tcBorders>
            <w:vAlign w:val="bottom"/>
          </w:tcPr>
          <w:p w14:paraId="52FD609B" w14:textId="77777777" w:rsidR="009B13C7" w:rsidRPr="006519A0" w:rsidRDefault="009B13C7" w:rsidP="00022BC6">
            <w:pPr>
              <w:jc w:val="center"/>
              <w:rPr>
                <w:lang w:bidi="en-US"/>
              </w:rPr>
            </w:pPr>
            <w:r w:rsidRPr="006519A0">
              <w:rPr>
                <w:w w:val="95"/>
                <w:lang w:bidi="en-US"/>
              </w:rPr>
              <w:t>16.69</w:t>
            </w:r>
          </w:p>
        </w:tc>
      </w:tr>
      <w:tr w:rsidR="009B13C7" w:rsidRPr="006519A0" w14:paraId="7DE43093" w14:textId="77777777" w:rsidTr="00022BC6">
        <w:trPr>
          <w:trHeight w:val="252"/>
        </w:trPr>
        <w:tc>
          <w:tcPr>
            <w:tcW w:w="625" w:type="pct"/>
            <w:tcBorders>
              <w:right w:val="single" w:sz="8" w:space="0" w:color="000000"/>
            </w:tcBorders>
            <w:vAlign w:val="bottom"/>
          </w:tcPr>
          <w:p w14:paraId="29C57530" w14:textId="77777777" w:rsidR="009B13C7" w:rsidRPr="006519A0" w:rsidRDefault="009B13C7"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172D744D" w14:textId="77777777" w:rsidR="009B13C7" w:rsidRPr="006519A0" w:rsidRDefault="009B13C7" w:rsidP="00022BC6">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45D37AD9" w14:textId="77777777" w:rsidR="009B13C7" w:rsidRPr="006519A0" w:rsidRDefault="009B13C7" w:rsidP="00022BC6">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5D1CBE9B" w14:textId="77777777" w:rsidR="009B13C7" w:rsidRPr="006519A0" w:rsidRDefault="009B13C7" w:rsidP="00022BC6">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32C9301A" w14:textId="77777777" w:rsidR="009B13C7" w:rsidRPr="006519A0" w:rsidRDefault="009B13C7" w:rsidP="00022BC6">
            <w:pPr>
              <w:jc w:val="center"/>
              <w:rPr>
                <w:lang w:bidi="en-US"/>
              </w:rPr>
            </w:pPr>
            <w:r w:rsidRPr="006519A0">
              <w:rPr>
                <w:lang w:bidi="en-US"/>
              </w:rPr>
              <w:t>10.31</w:t>
            </w:r>
          </w:p>
        </w:tc>
        <w:tc>
          <w:tcPr>
            <w:tcW w:w="625" w:type="pct"/>
            <w:tcBorders>
              <w:left w:val="single" w:sz="8" w:space="0" w:color="000000"/>
              <w:right w:val="single" w:sz="8" w:space="0" w:color="000000"/>
            </w:tcBorders>
            <w:vAlign w:val="bottom"/>
          </w:tcPr>
          <w:p w14:paraId="6B472F95" w14:textId="77777777" w:rsidR="009B13C7" w:rsidRPr="006519A0" w:rsidRDefault="009B13C7" w:rsidP="00022BC6">
            <w:pPr>
              <w:jc w:val="center"/>
              <w:rPr>
                <w:lang w:bidi="en-US"/>
              </w:rPr>
            </w:pPr>
            <w:r w:rsidRPr="006519A0">
              <w:rPr>
                <w:w w:val="95"/>
                <w:lang w:bidi="en-US"/>
              </w:rPr>
              <w:t>11.70</w:t>
            </w:r>
          </w:p>
        </w:tc>
        <w:tc>
          <w:tcPr>
            <w:tcW w:w="625" w:type="pct"/>
            <w:tcBorders>
              <w:left w:val="single" w:sz="8" w:space="0" w:color="000000"/>
              <w:right w:val="single" w:sz="8" w:space="0" w:color="000000"/>
            </w:tcBorders>
            <w:vAlign w:val="bottom"/>
          </w:tcPr>
          <w:p w14:paraId="24F954AD" w14:textId="77777777" w:rsidR="009B13C7" w:rsidRPr="006519A0" w:rsidRDefault="009B13C7" w:rsidP="00022BC6">
            <w:pPr>
              <w:jc w:val="center"/>
              <w:rPr>
                <w:lang w:bidi="en-US"/>
              </w:rPr>
            </w:pPr>
            <w:r w:rsidRPr="006519A0">
              <w:rPr>
                <w:w w:val="95"/>
                <w:lang w:bidi="en-US"/>
              </w:rPr>
              <w:t>14.03</w:t>
            </w:r>
          </w:p>
        </w:tc>
        <w:tc>
          <w:tcPr>
            <w:tcW w:w="625" w:type="pct"/>
            <w:tcBorders>
              <w:left w:val="single" w:sz="8" w:space="0" w:color="000000"/>
            </w:tcBorders>
            <w:vAlign w:val="bottom"/>
          </w:tcPr>
          <w:p w14:paraId="0C3239E8" w14:textId="77777777" w:rsidR="009B13C7" w:rsidRPr="006519A0" w:rsidRDefault="009B13C7" w:rsidP="00022BC6">
            <w:pPr>
              <w:jc w:val="center"/>
              <w:rPr>
                <w:lang w:bidi="en-US"/>
              </w:rPr>
            </w:pPr>
            <w:r w:rsidRPr="006519A0">
              <w:rPr>
                <w:w w:val="95"/>
                <w:lang w:bidi="en-US"/>
              </w:rPr>
              <w:t>17.16</w:t>
            </w:r>
          </w:p>
        </w:tc>
      </w:tr>
      <w:tr w:rsidR="009B13C7" w:rsidRPr="006519A0" w14:paraId="40CAC892" w14:textId="77777777" w:rsidTr="00022BC6">
        <w:trPr>
          <w:trHeight w:val="270"/>
        </w:trPr>
        <w:tc>
          <w:tcPr>
            <w:tcW w:w="625" w:type="pct"/>
            <w:tcBorders>
              <w:right w:val="single" w:sz="8" w:space="0" w:color="000000"/>
            </w:tcBorders>
            <w:vAlign w:val="bottom"/>
          </w:tcPr>
          <w:p w14:paraId="3628798E" w14:textId="77777777" w:rsidR="009B13C7" w:rsidRPr="006519A0" w:rsidRDefault="009B13C7" w:rsidP="00022BC6">
            <w:pPr>
              <w:jc w:val="center"/>
              <w:rPr>
                <w:lang w:bidi="en-US"/>
              </w:rPr>
            </w:pPr>
            <w:r w:rsidRPr="006519A0">
              <w:rPr>
                <w:w w:val="95"/>
                <w:lang w:bidi="en-US"/>
              </w:rPr>
              <w:t>161</w:t>
            </w:r>
          </w:p>
        </w:tc>
        <w:tc>
          <w:tcPr>
            <w:tcW w:w="625" w:type="pct"/>
            <w:tcBorders>
              <w:left w:val="single" w:sz="8" w:space="0" w:color="000000"/>
              <w:right w:val="single" w:sz="8" w:space="0" w:color="000000"/>
            </w:tcBorders>
            <w:vAlign w:val="bottom"/>
          </w:tcPr>
          <w:p w14:paraId="49CC03B1" w14:textId="77777777" w:rsidR="009B13C7" w:rsidRPr="006519A0" w:rsidRDefault="009B13C7"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32B6859A" w14:textId="77777777" w:rsidR="009B13C7" w:rsidRPr="006519A0" w:rsidRDefault="009B13C7" w:rsidP="00022BC6">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1F3038CB" w14:textId="77777777" w:rsidR="009B13C7" w:rsidRPr="006519A0" w:rsidRDefault="009B13C7" w:rsidP="00022BC6">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17FF810A" w14:textId="77777777" w:rsidR="009B13C7" w:rsidRPr="006519A0" w:rsidRDefault="009B13C7" w:rsidP="00022BC6">
            <w:pPr>
              <w:jc w:val="center"/>
              <w:rPr>
                <w:lang w:bidi="en-US"/>
              </w:rPr>
            </w:pPr>
            <w:r w:rsidRPr="006519A0">
              <w:rPr>
                <w:lang w:bidi="en-US"/>
              </w:rPr>
              <w:t>10.77</w:t>
            </w:r>
          </w:p>
        </w:tc>
        <w:tc>
          <w:tcPr>
            <w:tcW w:w="625" w:type="pct"/>
            <w:tcBorders>
              <w:left w:val="single" w:sz="8" w:space="0" w:color="000000"/>
              <w:right w:val="single" w:sz="8" w:space="0" w:color="000000"/>
            </w:tcBorders>
            <w:vAlign w:val="bottom"/>
          </w:tcPr>
          <w:p w14:paraId="40062670" w14:textId="77777777" w:rsidR="009B13C7" w:rsidRPr="006519A0" w:rsidRDefault="009B13C7" w:rsidP="00022BC6">
            <w:pPr>
              <w:jc w:val="center"/>
              <w:rPr>
                <w:lang w:bidi="en-US"/>
              </w:rPr>
            </w:pPr>
            <w:r w:rsidRPr="006519A0">
              <w:rPr>
                <w:w w:val="95"/>
                <w:lang w:bidi="en-US"/>
              </w:rPr>
              <w:t>12.17</w:t>
            </w:r>
          </w:p>
        </w:tc>
        <w:tc>
          <w:tcPr>
            <w:tcW w:w="625" w:type="pct"/>
            <w:tcBorders>
              <w:left w:val="single" w:sz="8" w:space="0" w:color="000000"/>
              <w:right w:val="single" w:sz="8" w:space="0" w:color="000000"/>
            </w:tcBorders>
            <w:vAlign w:val="bottom"/>
          </w:tcPr>
          <w:p w14:paraId="46FD6D4E" w14:textId="77777777" w:rsidR="009B13C7" w:rsidRPr="006519A0" w:rsidRDefault="009B13C7" w:rsidP="00022BC6">
            <w:pPr>
              <w:jc w:val="center"/>
              <w:rPr>
                <w:lang w:bidi="en-US"/>
              </w:rPr>
            </w:pPr>
            <w:r w:rsidRPr="006519A0">
              <w:rPr>
                <w:w w:val="95"/>
                <w:lang w:bidi="en-US"/>
              </w:rPr>
              <w:t>14.49</w:t>
            </w:r>
          </w:p>
        </w:tc>
        <w:tc>
          <w:tcPr>
            <w:tcW w:w="625" w:type="pct"/>
            <w:tcBorders>
              <w:left w:val="single" w:sz="8" w:space="0" w:color="000000"/>
            </w:tcBorders>
            <w:vAlign w:val="bottom"/>
          </w:tcPr>
          <w:p w14:paraId="03572248" w14:textId="77777777" w:rsidR="009B13C7" w:rsidRPr="006519A0" w:rsidRDefault="009B13C7" w:rsidP="00022BC6">
            <w:pPr>
              <w:jc w:val="center"/>
              <w:rPr>
                <w:lang w:bidi="en-US"/>
              </w:rPr>
            </w:pPr>
            <w:r w:rsidRPr="006519A0">
              <w:rPr>
                <w:w w:val="95"/>
                <w:lang w:bidi="en-US"/>
              </w:rPr>
              <w:t>17.62</w:t>
            </w:r>
          </w:p>
        </w:tc>
      </w:tr>
      <w:tr w:rsidR="009B13C7" w:rsidRPr="006519A0" w14:paraId="717A8620" w14:textId="77777777" w:rsidTr="00022BC6">
        <w:trPr>
          <w:trHeight w:val="252"/>
        </w:trPr>
        <w:tc>
          <w:tcPr>
            <w:tcW w:w="625" w:type="pct"/>
            <w:tcBorders>
              <w:bottom w:val="single" w:sz="4" w:space="0" w:color="000000"/>
              <w:right w:val="single" w:sz="8" w:space="0" w:color="000000"/>
            </w:tcBorders>
            <w:vAlign w:val="bottom"/>
          </w:tcPr>
          <w:p w14:paraId="3E7D6D85" w14:textId="77777777" w:rsidR="009B13C7" w:rsidRPr="006519A0" w:rsidRDefault="009B13C7" w:rsidP="00022BC6">
            <w:pPr>
              <w:jc w:val="center"/>
              <w:rPr>
                <w:lang w:bidi="en-US"/>
              </w:rPr>
            </w:pPr>
            <w:r w:rsidRPr="006519A0">
              <w:rPr>
                <w:w w:val="95"/>
                <w:lang w:bidi="en-US"/>
              </w:rPr>
              <w:t>230</w:t>
            </w:r>
          </w:p>
        </w:tc>
        <w:tc>
          <w:tcPr>
            <w:tcW w:w="625" w:type="pct"/>
            <w:tcBorders>
              <w:left w:val="single" w:sz="8" w:space="0" w:color="000000"/>
              <w:bottom w:val="single" w:sz="4" w:space="0" w:color="000000"/>
              <w:right w:val="single" w:sz="8" w:space="0" w:color="000000"/>
            </w:tcBorders>
            <w:vAlign w:val="bottom"/>
          </w:tcPr>
          <w:p w14:paraId="6CDF510B" w14:textId="77777777" w:rsidR="009B13C7" w:rsidRPr="006519A0" w:rsidRDefault="009B13C7" w:rsidP="00022BC6">
            <w:pPr>
              <w:jc w:val="center"/>
              <w:rPr>
                <w:lang w:bidi="en-US"/>
              </w:rPr>
            </w:pPr>
            <w:r w:rsidRPr="006519A0">
              <w:rPr>
                <w:w w:val="95"/>
                <w:lang w:bidi="en-US"/>
              </w:rPr>
              <w:t>10.31</w:t>
            </w:r>
          </w:p>
        </w:tc>
        <w:tc>
          <w:tcPr>
            <w:tcW w:w="625" w:type="pct"/>
            <w:tcBorders>
              <w:left w:val="single" w:sz="8" w:space="0" w:color="000000"/>
              <w:bottom w:val="single" w:sz="4" w:space="0" w:color="000000"/>
              <w:right w:val="single" w:sz="8" w:space="0" w:color="000000"/>
            </w:tcBorders>
            <w:vAlign w:val="bottom"/>
          </w:tcPr>
          <w:p w14:paraId="4E350902" w14:textId="77777777" w:rsidR="009B13C7" w:rsidRPr="006519A0" w:rsidRDefault="009B13C7" w:rsidP="00022BC6">
            <w:pPr>
              <w:jc w:val="center"/>
              <w:rPr>
                <w:lang w:bidi="en-US"/>
              </w:rPr>
            </w:pPr>
            <w:r w:rsidRPr="006519A0">
              <w:rPr>
                <w:w w:val="95"/>
                <w:lang w:bidi="en-US"/>
              </w:rPr>
              <w:t>11.24</w:t>
            </w:r>
          </w:p>
        </w:tc>
        <w:tc>
          <w:tcPr>
            <w:tcW w:w="625" w:type="pct"/>
            <w:tcBorders>
              <w:left w:val="single" w:sz="8" w:space="0" w:color="000000"/>
              <w:bottom w:val="single" w:sz="4" w:space="0" w:color="000000"/>
              <w:right w:val="single" w:sz="8" w:space="0" w:color="000000"/>
            </w:tcBorders>
            <w:vAlign w:val="bottom"/>
          </w:tcPr>
          <w:p w14:paraId="63A76EDC" w14:textId="77777777" w:rsidR="009B13C7" w:rsidRPr="006519A0" w:rsidRDefault="009B13C7" w:rsidP="00022BC6">
            <w:pPr>
              <w:jc w:val="center"/>
              <w:rPr>
                <w:lang w:bidi="en-US"/>
              </w:rPr>
            </w:pPr>
            <w:r w:rsidRPr="006519A0">
              <w:rPr>
                <w:w w:val="95"/>
                <w:lang w:bidi="en-US"/>
              </w:rPr>
              <w:t>11.70</w:t>
            </w:r>
          </w:p>
        </w:tc>
        <w:tc>
          <w:tcPr>
            <w:tcW w:w="625" w:type="pct"/>
            <w:tcBorders>
              <w:left w:val="single" w:sz="8" w:space="0" w:color="000000"/>
              <w:bottom w:val="single" w:sz="4" w:space="0" w:color="000000"/>
              <w:right w:val="single" w:sz="8" w:space="0" w:color="000000"/>
            </w:tcBorders>
            <w:vAlign w:val="bottom"/>
          </w:tcPr>
          <w:p w14:paraId="2954E5A9" w14:textId="77777777" w:rsidR="009B13C7" w:rsidRPr="006519A0" w:rsidRDefault="009B13C7" w:rsidP="00022BC6">
            <w:pPr>
              <w:jc w:val="center"/>
              <w:rPr>
                <w:lang w:bidi="en-US"/>
              </w:rPr>
            </w:pPr>
            <w:r w:rsidRPr="006519A0">
              <w:rPr>
                <w:lang w:bidi="en-US"/>
              </w:rPr>
              <w:t>12.17</w:t>
            </w:r>
          </w:p>
        </w:tc>
        <w:tc>
          <w:tcPr>
            <w:tcW w:w="625" w:type="pct"/>
            <w:tcBorders>
              <w:left w:val="single" w:sz="8" w:space="0" w:color="000000"/>
              <w:bottom w:val="single" w:sz="4" w:space="0" w:color="000000"/>
              <w:right w:val="single" w:sz="8" w:space="0" w:color="000000"/>
            </w:tcBorders>
            <w:vAlign w:val="bottom"/>
          </w:tcPr>
          <w:p w14:paraId="38FB41E9" w14:textId="77777777" w:rsidR="009B13C7" w:rsidRPr="006519A0" w:rsidRDefault="009B13C7" w:rsidP="00022BC6">
            <w:pPr>
              <w:jc w:val="center"/>
              <w:rPr>
                <w:lang w:bidi="en-US"/>
              </w:rPr>
            </w:pPr>
            <w:r w:rsidRPr="006519A0">
              <w:rPr>
                <w:w w:val="95"/>
                <w:lang w:bidi="en-US"/>
              </w:rPr>
              <w:t>13.56</w:t>
            </w:r>
          </w:p>
        </w:tc>
        <w:tc>
          <w:tcPr>
            <w:tcW w:w="625" w:type="pct"/>
            <w:tcBorders>
              <w:left w:val="single" w:sz="8" w:space="0" w:color="000000"/>
              <w:bottom w:val="single" w:sz="4" w:space="0" w:color="000000"/>
              <w:right w:val="single" w:sz="8" w:space="0" w:color="000000"/>
            </w:tcBorders>
            <w:vAlign w:val="bottom"/>
          </w:tcPr>
          <w:p w14:paraId="1A1C665B" w14:textId="77777777" w:rsidR="009B13C7" w:rsidRPr="006519A0" w:rsidRDefault="009B13C7" w:rsidP="00022BC6">
            <w:pPr>
              <w:jc w:val="center"/>
              <w:rPr>
                <w:lang w:bidi="en-US"/>
              </w:rPr>
            </w:pPr>
            <w:r w:rsidRPr="006519A0">
              <w:rPr>
                <w:w w:val="95"/>
                <w:lang w:bidi="en-US"/>
              </w:rPr>
              <w:t>15.89</w:t>
            </w:r>
          </w:p>
        </w:tc>
        <w:tc>
          <w:tcPr>
            <w:tcW w:w="625" w:type="pct"/>
            <w:tcBorders>
              <w:left w:val="single" w:sz="8" w:space="0" w:color="000000"/>
              <w:bottom w:val="single" w:sz="4" w:space="0" w:color="000000"/>
            </w:tcBorders>
            <w:vAlign w:val="bottom"/>
          </w:tcPr>
          <w:p w14:paraId="4E8F7B50" w14:textId="77777777" w:rsidR="009B13C7" w:rsidRPr="006519A0" w:rsidRDefault="009B13C7" w:rsidP="00022BC6">
            <w:pPr>
              <w:jc w:val="center"/>
              <w:rPr>
                <w:lang w:bidi="en-US"/>
              </w:rPr>
            </w:pPr>
            <w:r w:rsidRPr="006519A0">
              <w:rPr>
                <w:w w:val="95"/>
                <w:lang w:bidi="en-US"/>
              </w:rPr>
              <w:t>19.02</w:t>
            </w:r>
          </w:p>
        </w:tc>
      </w:tr>
      <w:tr w:rsidR="009B13C7" w:rsidRPr="006519A0" w14:paraId="147199F0" w14:textId="77777777" w:rsidTr="00022BC6">
        <w:trPr>
          <w:trHeight w:val="208"/>
        </w:trPr>
        <w:tc>
          <w:tcPr>
            <w:tcW w:w="625" w:type="pct"/>
            <w:tcBorders>
              <w:top w:val="single" w:sz="4" w:space="0" w:color="000000"/>
              <w:left w:val="single" w:sz="4" w:space="0" w:color="000000"/>
              <w:bottom w:val="single" w:sz="4" w:space="0" w:color="000000"/>
              <w:right w:val="single" w:sz="4" w:space="0" w:color="000000"/>
            </w:tcBorders>
            <w:vAlign w:val="bottom"/>
          </w:tcPr>
          <w:p w14:paraId="04786035" w14:textId="77777777" w:rsidR="009B13C7" w:rsidRPr="006519A0" w:rsidRDefault="009B13C7" w:rsidP="00022BC6">
            <w:pPr>
              <w:jc w:val="center"/>
              <w:rPr>
                <w:lang w:bidi="en-US"/>
              </w:rPr>
            </w:pPr>
            <w:r w:rsidRPr="006519A0">
              <w:rPr>
                <w:w w:val="95"/>
                <w:lang w:bidi="en-US"/>
              </w:rPr>
              <w:t>345</w:t>
            </w:r>
          </w:p>
        </w:tc>
        <w:tc>
          <w:tcPr>
            <w:tcW w:w="625" w:type="pct"/>
            <w:tcBorders>
              <w:top w:val="single" w:sz="4" w:space="0" w:color="000000"/>
              <w:left w:val="single" w:sz="4" w:space="0" w:color="000000"/>
              <w:bottom w:val="single" w:sz="4" w:space="0" w:color="000000"/>
              <w:right w:val="single" w:sz="4" w:space="0" w:color="000000"/>
            </w:tcBorders>
            <w:vAlign w:val="bottom"/>
          </w:tcPr>
          <w:p w14:paraId="190F77FF" w14:textId="77777777" w:rsidR="009B13C7" w:rsidRPr="006519A0" w:rsidRDefault="009B13C7" w:rsidP="00022BC6">
            <w:pPr>
              <w:jc w:val="center"/>
              <w:rPr>
                <w:lang w:bidi="en-US"/>
              </w:rPr>
            </w:pPr>
            <w:r w:rsidRPr="006519A0">
              <w:rPr>
                <w:w w:val="95"/>
                <w:lang w:bidi="en-US"/>
              </w:rPr>
              <w:t>12.63</w:t>
            </w:r>
          </w:p>
        </w:tc>
        <w:tc>
          <w:tcPr>
            <w:tcW w:w="625" w:type="pct"/>
            <w:tcBorders>
              <w:top w:val="single" w:sz="4" w:space="0" w:color="000000"/>
              <w:left w:val="single" w:sz="4" w:space="0" w:color="000000"/>
              <w:bottom w:val="single" w:sz="4" w:space="0" w:color="000000"/>
              <w:right w:val="single" w:sz="4" w:space="0" w:color="000000"/>
            </w:tcBorders>
            <w:vAlign w:val="bottom"/>
          </w:tcPr>
          <w:p w14:paraId="017B2198" w14:textId="77777777" w:rsidR="009B13C7" w:rsidRPr="006519A0" w:rsidRDefault="009B13C7" w:rsidP="00022BC6">
            <w:pPr>
              <w:jc w:val="center"/>
              <w:rPr>
                <w:lang w:bidi="en-US"/>
              </w:rPr>
            </w:pPr>
            <w:r w:rsidRPr="006519A0">
              <w:rPr>
                <w:w w:val="95"/>
                <w:lang w:bidi="en-US"/>
              </w:rPr>
              <w:t>13.56</w:t>
            </w:r>
          </w:p>
        </w:tc>
        <w:tc>
          <w:tcPr>
            <w:tcW w:w="625" w:type="pct"/>
            <w:tcBorders>
              <w:top w:val="single" w:sz="4" w:space="0" w:color="000000"/>
              <w:left w:val="single" w:sz="4" w:space="0" w:color="000000"/>
              <w:bottom w:val="single" w:sz="4" w:space="0" w:color="000000"/>
              <w:right w:val="single" w:sz="4" w:space="0" w:color="000000"/>
            </w:tcBorders>
            <w:vAlign w:val="bottom"/>
          </w:tcPr>
          <w:p w14:paraId="6BC48148" w14:textId="77777777" w:rsidR="009B13C7" w:rsidRPr="006519A0" w:rsidRDefault="009B13C7" w:rsidP="00022BC6">
            <w:pPr>
              <w:jc w:val="center"/>
              <w:rPr>
                <w:lang w:bidi="en-US"/>
              </w:rPr>
            </w:pPr>
            <w:r w:rsidRPr="006519A0">
              <w:rPr>
                <w:w w:val="95"/>
                <w:lang w:bidi="en-US"/>
              </w:rPr>
              <w:t>14.03</w:t>
            </w:r>
          </w:p>
        </w:tc>
        <w:tc>
          <w:tcPr>
            <w:tcW w:w="625" w:type="pct"/>
            <w:tcBorders>
              <w:top w:val="single" w:sz="4" w:space="0" w:color="000000"/>
              <w:left w:val="single" w:sz="4" w:space="0" w:color="000000"/>
              <w:bottom w:val="single" w:sz="4" w:space="0" w:color="000000"/>
              <w:right w:val="single" w:sz="4" w:space="0" w:color="000000"/>
            </w:tcBorders>
            <w:vAlign w:val="bottom"/>
          </w:tcPr>
          <w:p w14:paraId="6CA0A8C8" w14:textId="77777777" w:rsidR="009B13C7" w:rsidRPr="006519A0" w:rsidRDefault="009B13C7" w:rsidP="00022BC6">
            <w:pPr>
              <w:jc w:val="center"/>
              <w:rPr>
                <w:lang w:bidi="en-US"/>
              </w:rPr>
            </w:pPr>
            <w:r w:rsidRPr="006519A0">
              <w:rPr>
                <w:lang w:bidi="en-US"/>
              </w:rPr>
              <w:t>14.49</w:t>
            </w:r>
          </w:p>
        </w:tc>
        <w:tc>
          <w:tcPr>
            <w:tcW w:w="625" w:type="pct"/>
            <w:tcBorders>
              <w:top w:val="single" w:sz="4" w:space="0" w:color="000000"/>
              <w:left w:val="single" w:sz="4" w:space="0" w:color="000000"/>
              <w:bottom w:val="single" w:sz="4" w:space="0" w:color="000000"/>
              <w:right w:val="single" w:sz="4" w:space="0" w:color="000000"/>
            </w:tcBorders>
            <w:vAlign w:val="bottom"/>
          </w:tcPr>
          <w:p w14:paraId="6A77EF2C" w14:textId="77777777" w:rsidR="009B13C7" w:rsidRPr="006519A0" w:rsidRDefault="009B13C7" w:rsidP="00022BC6">
            <w:pPr>
              <w:jc w:val="center"/>
              <w:rPr>
                <w:lang w:bidi="en-US"/>
              </w:rPr>
            </w:pPr>
            <w:r w:rsidRPr="006519A0">
              <w:rPr>
                <w:w w:val="95"/>
                <w:lang w:bidi="en-US"/>
              </w:rPr>
              <w:t>15.89</w:t>
            </w:r>
          </w:p>
        </w:tc>
        <w:tc>
          <w:tcPr>
            <w:tcW w:w="625" w:type="pct"/>
            <w:tcBorders>
              <w:top w:val="single" w:sz="4" w:space="0" w:color="000000"/>
              <w:left w:val="single" w:sz="4" w:space="0" w:color="000000"/>
              <w:bottom w:val="single" w:sz="4" w:space="0" w:color="000000"/>
              <w:right w:val="single" w:sz="4" w:space="0" w:color="000000"/>
            </w:tcBorders>
            <w:vAlign w:val="bottom"/>
          </w:tcPr>
          <w:p w14:paraId="161F6831" w14:textId="77777777" w:rsidR="009B13C7" w:rsidRPr="006519A0" w:rsidRDefault="009B13C7" w:rsidP="00022BC6">
            <w:pPr>
              <w:jc w:val="center"/>
              <w:rPr>
                <w:lang w:bidi="en-US"/>
              </w:rPr>
            </w:pPr>
            <w:r w:rsidRPr="006519A0">
              <w:rPr>
                <w:w w:val="95"/>
                <w:lang w:bidi="en-US"/>
              </w:rPr>
              <w:t>18.21</w:t>
            </w:r>
          </w:p>
        </w:tc>
        <w:tc>
          <w:tcPr>
            <w:tcW w:w="625" w:type="pct"/>
            <w:tcBorders>
              <w:top w:val="single" w:sz="4" w:space="0" w:color="000000"/>
              <w:left w:val="single" w:sz="4" w:space="0" w:color="000000"/>
              <w:bottom w:val="single" w:sz="4" w:space="0" w:color="000000"/>
              <w:right w:val="single" w:sz="4" w:space="0" w:color="000000"/>
            </w:tcBorders>
            <w:vAlign w:val="bottom"/>
          </w:tcPr>
          <w:p w14:paraId="4DECE748" w14:textId="77777777" w:rsidR="009B13C7" w:rsidRPr="006519A0" w:rsidRDefault="009B13C7" w:rsidP="00022BC6">
            <w:pPr>
              <w:jc w:val="center"/>
              <w:rPr>
                <w:lang w:bidi="en-US"/>
              </w:rPr>
            </w:pPr>
            <w:r w:rsidRPr="006519A0">
              <w:rPr>
                <w:w w:val="95"/>
                <w:lang w:bidi="en-US"/>
              </w:rPr>
              <w:t>21.34</w:t>
            </w:r>
          </w:p>
        </w:tc>
      </w:tr>
      <w:tr w:rsidR="009B13C7" w:rsidRPr="006519A0" w14:paraId="35082C99" w14:textId="77777777" w:rsidTr="00022BC6">
        <w:trPr>
          <w:trHeight w:val="253"/>
        </w:trPr>
        <w:tc>
          <w:tcPr>
            <w:tcW w:w="625" w:type="pct"/>
            <w:tcBorders>
              <w:top w:val="single" w:sz="4" w:space="0" w:color="000000"/>
              <w:left w:val="single" w:sz="4" w:space="0" w:color="000000"/>
              <w:bottom w:val="single" w:sz="4" w:space="0" w:color="000000"/>
              <w:right w:val="single" w:sz="4" w:space="0" w:color="000000"/>
            </w:tcBorders>
            <w:vAlign w:val="bottom"/>
          </w:tcPr>
          <w:p w14:paraId="652B4B6D" w14:textId="77777777" w:rsidR="009B13C7" w:rsidRPr="006519A0" w:rsidRDefault="009B13C7" w:rsidP="00022BC6">
            <w:pPr>
              <w:jc w:val="center"/>
              <w:rPr>
                <w:lang w:bidi="en-US"/>
              </w:rPr>
            </w:pPr>
            <w:r w:rsidRPr="006519A0">
              <w:rPr>
                <w:w w:val="95"/>
                <w:lang w:bidi="en-US"/>
              </w:rPr>
              <w:t>500</w:t>
            </w:r>
          </w:p>
        </w:tc>
        <w:tc>
          <w:tcPr>
            <w:tcW w:w="625" w:type="pct"/>
            <w:tcBorders>
              <w:top w:val="single" w:sz="4" w:space="0" w:color="000000"/>
              <w:left w:val="single" w:sz="4" w:space="0" w:color="000000"/>
              <w:bottom w:val="single" w:sz="4" w:space="0" w:color="000000"/>
              <w:right w:val="single" w:sz="4" w:space="0" w:color="000000"/>
            </w:tcBorders>
            <w:vAlign w:val="bottom"/>
          </w:tcPr>
          <w:p w14:paraId="48F97A20" w14:textId="77777777" w:rsidR="009B13C7" w:rsidRPr="006519A0" w:rsidRDefault="009B13C7" w:rsidP="00022BC6">
            <w:pPr>
              <w:jc w:val="center"/>
              <w:rPr>
                <w:lang w:bidi="en-US"/>
              </w:rPr>
            </w:pPr>
            <w:r w:rsidRPr="006519A0">
              <w:rPr>
                <w:w w:val="95"/>
                <w:lang w:bidi="en-US"/>
              </w:rPr>
              <w:t>15.76</w:t>
            </w:r>
          </w:p>
        </w:tc>
        <w:tc>
          <w:tcPr>
            <w:tcW w:w="625" w:type="pct"/>
            <w:tcBorders>
              <w:top w:val="single" w:sz="4" w:space="0" w:color="000000"/>
              <w:left w:val="single" w:sz="4" w:space="0" w:color="000000"/>
              <w:bottom w:val="single" w:sz="4" w:space="0" w:color="000000"/>
              <w:right w:val="single" w:sz="4" w:space="0" w:color="000000"/>
            </w:tcBorders>
            <w:vAlign w:val="bottom"/>
          </w:tcPr>
          <w:p w14:paraId="25CEFC30" w14:textId="77777777" w:rsidR="009B13C7" w:rsidRPr="006519A0" w:rsidRDefault="009B13C7" w:rsidP="00022BC6">
            <w:pPr>
              <w:jc w:val="center"/>
              <w:rPr>
                <w:lang w:bidi="en-US"/>
              </w:rPr>
            </w:pPr>
            <w:r w:rsidRPr="006519A0">
              <w:rPr>
                <w:w w:val="95"/>
                <w:lang w:bidi="en-US"/>
              </w:rPr>
              <w:t>16.69</w:t>
            </w:r>
          </w:p>
        </w:tc>
        <w:tc>
          <w:tcPr>
            <w:tcW w:w="625" w:type="pct"/>
            <w:tcBorders>
              <w:top w:val="single" w:sz="4" w:space="0" w:color="000000"/>
              <w:left w:val="single" w:sz="4" w:space="0" w:color="000000"/>
              <w:bottom w:val="single" w:sz="4" w:space="0" w:color="000000"/>
              <w:right w:val="single" w:sz="4" w:space="0" w:color="000000"/>
            </w:tcBorders>
            <w:vAlign w:val="bottom"/>
          </w:tcPr>
          <w:p w14:paraId="10AD79C2" w14:textId="77777777" w:rsidR="009B13C7" w:rsidRPr="006519A0" w:rsidRDefault="009B13C7" w:rsidP="00022BC6">
            <w:pPr>
              <w:jc w:val="center"/>
              <w:rPr>
                <w:lang w:bidi="en-US"/>
              </w:rPr>
            </w:pPr>
            <w:r w:rsidRPr="006519A0">
              <w:rPr>
                <w:w w:val="95"/>
                <w:lang w:bidi="en-US"/>
              </w:rPr>
              <w:t>17.16</w:t>
            </w:r>
          </w:p>
        </w:tc>
        <w:tc>
          <w:tcPr>
            <w:tcW w:w="625" w:type="pct"/>
            <w:tcBorders>
              <w:top w:val="single" w:sz="4" w:space="0" w:color="000000"/>
              <w:left w:val="single" w:sz="4" w:space="0" w:color="000000"/>
              <w:bottom w:val="single" w:sz="4" w:space="0" w:color="000000"/>
              <w:right w:val="single" w:sz="4" w:space="0" w:color="000000"/>
            </w:tcBorders>
            <w:vAlign w:val="bottom"/>
          </w:tcPr>
          <w:p w14:paraId="6A24C36B" w14:textId="77777777" w:rsidR="009B13C7" w:rsidRPr="006519A0" w:rsidRDefault="009B13C7" w:rsidP="00022BC6">
            <w:pPr>
              <w:jc w:val="center"/>
              <w:rPr>
                <w:lang w:bidi="en-US"/>
              </w:rPr>
            </w:pPr>
            <w:r w:rsidRPr="006519A0">
              <w:rPr>
                <w:lang w:bidi="en-US"/>
              </w:rPr>
              <w:t>17.62</w:t>
            </w:r>
          </w:p>
        </w:tc>
        <w:tc>
          <w:tcPr>
            <w:tcW w:w="625" w:type="pct"/>
            <w:tcBorders>
              <w:top w:val="single" w:sz="4" w:space="0" w:color="000000"/>
              <w:left w:val="single" w:sz="4" w:space="0" w:color="000000"/>
              <w:bottom w:val="single" w:sz="4" w:space="0" w:color="000000"/>
              <w:right w:val="single" w:sz="4" w:space="0" w:color="000000"/>
            </w:tcBorders>
            <w:vAlign w:val="bottom"/>
          </w:tcPr>
          <w:p w14:paraId="1F69C5B3" w14:textId="77777777" w:rsidR="009B13C7" w:rsidRPr="006519A0" w:rsidRDefault="009B13C7" w:rsidP="00022BC6">
            <w:pPr>
              <w:jc w:val="center"/>
              <w:rPr>
                <w:lang w:bidi="en-US"/>
              </w:rPr>
            </w:pPr>
            <w:r w:rsidRPr="006519A0">
              <w:rPr>
                <w:w w:val="95"/>
                <w:lang w:bidi="en-US"/>
              </w:rPr>
              <w:t>19.02</w:t>
            </w:r>
          </w:p>
        </w:tc>
        <w:tc>
          <w:tcPr>
            <w:tcW w:w="625" w:type="pct"/>
            <w:tcBorders>
              <w:top w:val="single" w:sz="4" w:space="0" w:color="000000"/>
              <w:left w:val="single" w:sz="4" w:space="0" w:color="000000"/>
              <w:bottom w:val="single" w:sz="4" w:space="0" w:color="000000"/>
              <w:right w:val="single" w:sz="4" w:space="0" w:color="000000"/>
            </w:tcBorders>
            <w:vAlign w:val="bottom"/>
          </w:tcPr>
          <w:p w14:paraId="37D23819" w14:textId="77777777" w:rsidR="009B13C7" w:rsidRPr="006519A0" w:rsidRDefault="009B13C7" w:rsidP="00022BC6">
            <w:pPr>
              <w:jc w:val="center"/>
              <w:rPr>
                <w:lang w:bidi="en-US"/>
              </w:rPr>
            </w:pPr>
            <w:r w:rsidRPr="006519A0">
              <w:rPr>
                <w:w w:val="95"/>
                <w:lang w:bidi="en-US"/>
              </w:rPr>
              <w:t>21.34</w:t>
            </w:r>
          </w:p>
        </w:tc>
        <w:tc>
          <w:tcPr>
            <w:tcW w:w="625" w:type="pct"/>
            <w:tcBorders>
              <w:top w:val="single" w:sz="4" w:space="0" w:color="000000"/>
              <w:left w:val="single" w:sz="4" w:space="0" w:color="000000"/>
              <w:bottom w:val="single" w:sz="4" w:space="0" w:color="000000"/>
              <w:right w:val="single" w:sz="4" w:space="0" w:color="000000"/>
            </w:tcBorders>
            <w:vAlign w:val="bottom"/>
          </w:tcPr>
          <w:p w14:paraId="16BEE948" w14:textId="77777777" w:rsidR="009B13C7" w:rsidRPr="006519A0" w:rsidRDefault="009B13C7" w:rsidP="00022BC6">
            <w:pPr>
              <w:jc w:val="center"/>
              <w:rPr>
                <w:lang w:bidi="en-US"/>
              </w:rPr>
            </w:pPr>
            <w:r w:rsidRPr="006519A0">
              <w:rPr>
                <w:w w:val="95"/>
                <w:lang w:bidi="en-US"/>
              </w:rPr>
              <w:t>24.47</w:t>
            </w:r>
          </w:p>
        </w:tc>
      </w:tr>
    </w:tbl>
    <w:p w14:paraId="15A3C153" w14:textId="77777777" w:rsidR="009B13C7" w:rsidRPr="006519A0" w:rsidRDefault="009B13C7" w:rsidP="00022BC6">
      <w:pPr>
        <w:rPr>
          <w:lang w:bidi="en-US"/>
        </w:rPr>
      </w:pPr>
    </w:p>
    <w:p w14:paraId="463C5B87" w14:textId="77777777" w:rsidR="009B13C7" w:rsidRPr="006519A0" w:rsidRDefault="009B13C7" w:rsidP="00022BC6">
      <w:pPr>
        <w:pStyle w:val="O-Title6"/>
        <w:rPr>
          <w:lang w:bidi="en-US"/>
        </w:rPr>
      </w:pPr>
      <w:r w:rsidRPr="006519A0">
        <w:rPr>
          <w:lang w:bidi="en-US"/>
        </w:rPr>
        <w:t>Vertical Clearance Requirements; NESC 2012 &amp; Entergy Design Clearance</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00"/>
        <w:gridCol w:w="764"/>
        <w:gridCol w:w="764"/>
        <w:gridCol w:w="764"/>
        <w:gridCol w:w="764"/>
        <w:gridCol w:w="764"/>
        <w:gridCol w:w="764"/>
        <w:gridCol w:w="764"/>
        <w:gridCol w:w="764"/>
        <w:gridCol w:w="764"/>
        <w:gridCol w:w="764"/>
      </w:tblGrid>
      <w:tr w:rsidR="009B13C7" w:rsidRPr="006519A0" w14:paraId="14A0B907" w14:textId="77777777" w:rsidTr="00022BC6">
        <w:trPr>
          <w:trHeight w:val="358"/>
        </w:trPr>
        <w:tc>
          <w:tcPr>
            <w:tcW w:w="1700" w:type="dxa"/>
            <w:vMerge w:val="restart"/>
            <w:tcBorders>
              <w:bottom w:val="double" w:sz="2" w:space="0" w:color="000000"/>
            </w:tcBorders>
          </w:tcPr>
          <w:p w14:paraId="149023BC" w14:textId="77777777" w:rsidR="009B13C7" w:rsidRPr="006519A0" w:rsidRDefault="009B13C7" w:rsidP="00022BC6">
            <w:pPr>
              <w:spacing w:line="288" w:lineRule="auto"/>
              <w:rPr>
                <w:rFonts w:eastAsia="Arial"/>
                <w:szCs w:val="24"/>
                <w:lang w:bidi="en-US"/>
              </w:rPr>
            </w:pPr>
          </w:p>
        </w:tc>
        <w:tc>
          <w:tcPr>
            <w:tcW w:w="1528" w:type="dxa"/>
            <w:gridSpan w:val="2"/>
            <w:tcBorders>
              <w:bottom w:val="double" w:sz="2" w:space="0" w:color="000000"/>
            </w:tcBorders>
            <w:vAlign w:val="bottom"/>
          </w:tcPr>
          <w:p w14:paraId="78B7A707" w14:textId="77777777" w:rsidR="009B13C7" w:rsidRPr="00022BC6" w:rsidRDefault="009B13C7" w:rsidP="00022BC6">
            <w:pPr>
              <w:spacing w:line="288" w:lineRule="auto"/>
              <w:jc w:val="center"/>
              <w:rPr>
                <w:b/>
                <w:sz w:val="16"/>
                <w:szCs w:val="16"/>
                <w:lang w:bidi="en-US"/>
              </w:rPr>
            </w:pPr>
            <w:r w:rsidRPr="00022BC6">
              <w:rPr>
                <w:b/>
                <w:sz w:val="16"/>
                <w:szCs w:val="16"/>
                <w:lang w:bidi="en-US"/>
              </w:rPr>
              <w:t>69 kV</w:t>
            </w:r>
            <w:r w:rsidRPr="00022BC6">
              <w:rPr>
                <w:b/>
                <w:sz w:val="16"/>
                <w:szCs w:val="16"/>
                <w:vertAlign w:val="superscript"/>
                <w:lang w:bidi="en-US"/>
              </w:rPr>
              <w:t>(1)</w:t>
            </w:r>
          </w:p>
        </w:tc>
        <w:tc>
          <w:tcPr>
            <w:tcW w:w="1528" w:type="dxa"/>
            <w:gridSpan w:val="2"/>
            <w:tcBorders>
              <w:bottom w:val="double" w:sz="2" w:space="0" w:color="000000"/>
            </w:tcBorders>
            <w:vAlign w:val="bottom"/>
          </w:tcPr>
          <w:p w14:paraId="388FBF8A" w14:textId="77777777" w:rsidR="009B13C7" w:rsidRPr="00022BC6" w:rsidRDefault="009B13C7" w:rsidP="00022BC6">
            <w:pPr>
              <w:spacing w:line="288" w:lineRule="auto"/>
              <w:jc w:val="center"/>
              <w:rPr>
                <w:b/>
                <w:sz w:val="16"/>
                <w:szCs w:val="16"/>
                <w:lang w:bidi="en-US"/>
              </w:rPr>
            </w:pPr>
            <w:r w:rsidRPr="00022BC6">
              <w:rPr>
                <w:b/>
                <w:sz w:val="16"/>
                <w:szCs w:val="16"/>
                <w:lang w:bidi="en-US"/>
              </w:rPr>
              <w:t>115/138/161 kV</w:t>
            </w:r>
            <w:r w:rsidRPr="00022BC6">
              <w:rPr>
                <w:b/>
                <w:sz w:val="16"/>
                <w:szCs w:val="16"/>
                <w:vertAlign w:val="superscript"/>
                <w:lang w:bidi="en-US"/>
              </w:rPr>
              <w:t>(1)</w:t>
            </w:r>
          </w:p>
        </w:tc>
        <w:tc>
          <w:tcPr>
            <w:tcW w:w="1528" w:type="dxa"/>
            <w:gridSpan w:val="2"/>
            <w:tcBorders>
              <w:bottom w:val="double" w:sz="2" w:space="0" w:color="000000"/>
            </w:tcBorders>
            <w:vAlign w:val="bottom"/>
          </w:tcPr>
          <w:p w14:paraId="7DB3DEAE" w14:textId="77777777" w:rsidR="009B13C7" w:rsidRPr="00022BC6" w:rsidRDefault="009B13C7" w:rsidP="00022BC6">
            <w:pPr>
              <w:spacing w:line="288" w:lineRule="auto"/>
              <w:jc w:val="center"/>
              <w:rPr>
                <w:b/>
                <w:sz w:val="16"/>
                <w:szCs w:val="16"/>
                <w:lang w:bidi="en-US"/>
              </w:rPr>
            </w:pPr>
            <w:r w:rsidRPr="00022BC6">
              <w:rPr>
                <w:b/>
                <w:sz w:val="16"/>
                <w:szCs w:val="16"/>
                <w:lang w:bidi="en-US"/>
              </w:rPr>
              <w:t>230 kV</w:t>
            </w:r>
            <w:r w:rsidRPr="00022BC6">
              <w:rPr>
                <w:b/>
                <w:sz w:val="16"/>
                <w:szCs w:val="16"/>
                <w:vertAlign w:val="superscript"/>
                <w:lang w:bidi="en-US"/>
              </w:rPr>
              <w:t>(1)</w:t>
            </w:r>
          </w:p>
        </w:tc>
        <w:tc>
          <w:tcPr>
            <w:tcW w:w="1528" w:type="dxa"/>
            <w:gridSpan w:val="2"/>
            <w:tcBorders>
              <w:bottom w:val="double" w:sz="2" w:space="0" w:color="000000"/>
            </w:tcBorders>
            <w:vAlign w:val="bottom"/>
          </w:tcPr>
          <w:p w14:paraId="7872B956" w14:textId="77777777" w:rsidR="009B13C7" w:rsidRPr="00022BC6" w:rsidRDefault="009B13C7" w:rsidP="00022BC6">
            <w:pPr>
              <w:spacing w:line="288" w:lineRule="auto"/>
              <w:jc w:val="center"/>
              <w:rPr>
                <w:b/>
                <w:sz w:val="16"/>
                <w:szCs w:val="16"/>
                <w:lang w:bidi="en-US"/>
              </w:rPr>
            </w:pPr>
            <w:r w:rsidRPr="00022BC6">
              <w:rPr>
                <w:b/>
                <w:sz w:val="16"/>
                <w:szCs w:val="16"/>
                <w:lang w:bidi="en-US"/>
              </w:rPr>
              <w:t>345 kV</w:t>
            </w:r>
            <w:r w:rsidRPr="00022BC6">
              <w:rPr>
                <w:b/>
                <w:sz w:val="16"/>
                <w:szCs w:val="16"/>
                <w:vertAlign w:val="superscript"/>
                <w:lang w:bidi="en-US"/>
              </w:rPr>
              <w:t>(1)</w:t>
            </w:r>
          </w:p>
        </w:tc>
        <w:tc>
          <w:tcPr>
            <w:tcW w:w="1528" w:type="dxa"/>
            <w:gridSpan w:val="2"/>
            <w:tcBorders>
              <w:bottom w:val="double" w:sz="2" w:space="0" w:color="000000"/>
            </w:tcBorders>
            <w:vAlign w:val="bottom"/>
          </w:tcPr>
          <w:p w14:paraId="643D0975" w14:textId="77777777" w:rsidR="009B13C7" w:rsidRPr="00022BC6" w:rsidRDefault="009B13C7" w:rsidP="00022BC6">
            <w:pPr>
              <w:spacing w:line="288" w:lineRule="auto"/>
              <w:jc w:val="center"/>
              <w:rPr>
                <w:b/>
                <w:sz w:val="16"/>
                <w:szCs w:val="16"/>
                <w:lang w:bidi="en-US"/>
              </w:rPr>
            </w:pPr>
            <w:r w:rsidRPr="00022BC6">
              <w:rPr>
                <w:b/>
                <w:position w:val="-7"/>
                <w:sz w:val="16"/>
                <w:szCs w:val="16"/>
                <w:lang w:bidi="en-US"/>
              </w:rPr>
              <w:t>500 kV</w:t>
            </w:r>
            <w:r w:rsidRPr="00022BC6">
              <w:rPr>
                <w:b/>
                <w:sz w:val="16"/>
                <w:szCs w:val="16"/>
                <w:lang w:bidi="en-US"/>
              </w:rPr>
              <w:t>(1) (3)</w:t>
            </w:r>
          </w:p>
        </w:tc>
      </w:tr>
      <w:tr w:rsidR="009B13C7" w:rsidRPr="006519A0" w14:paraId="1F080194" w14:textId="77777777" w:rsidTr="00022BC6">
        <w:trPr>
          <w:trHeight w:val="249"/>
        </w:trPr>
        <w:tc>
          <w:tcPr>
            <w:tcW w:w="1700" w:type="dxa"/>
            <w:vMerge/>
            <w:tcBorders>
              <w:top w:val="nil"/>
              <w:bottom w:val="double" w:sz="2" w:space="0" w:color="000000"/>
            </w:tcBorders>
          </w:tcPr>
          <w:p w14:paraId="74E70E1E" w14:textId="77777777" w:rsidR="009B13C7" w:rsidRPr="006519A0" w:rsidRDefault="009B13C7" w:rsidP="00022BC6">
            <w:pPr>
              <w:spacing w:line="288" w:lineRule="auto"/>
              <w:rPr>
                <w:rFonts w:eastAsia="Arial"/>
                <w:szCs w:val="24"/>
                <w:lang w:bidi="en-US"/>
              </w:rPr>
            </w:pPr>
          </w:p>
        </w:tc>
        <w:tc>
          <w:tcPr>
            <w:tcW w:w="764" w:type="dxa"/>
            <w:tcBorders>
              <w:top w:val="double" w:sz="2" w:space="0" w:color="000000"/>
              <w:bottom w:val="nil"/>
              <w:right w:val="single" w:sz="4" w:space="0" w:color="000000"/>
            </w:tcBorders>
          </w:tcPr>
          <w:p w14:paraId="5F15872A" w14:textId="77777777" w:rsidR="009B13C7" w:rsidRPr="00022BC6" w:rsidRDefault="009B13C7" w:rsidP="00022BC6">
            <w:pPr>
              <w:spacing w:line="288" w:lineRule="auto"/>
              <w:ind w:right="27"/>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57EF303F" w14:textId="77777777" w:rsidR="009B13C7" w:rsidRPr="00022BC6" w:rsidRDefault="009B13C7" w:rsidP="00022BC6">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0E1AC080" w14:textId="77777777" w:rsidR="009B13C7" w:rsidRPr="00022BC6" w:rsidRDefault="009B13C7" w:rsidP="00022BC6">
            <w:pPr>
              <w:spacing w:line="288" w:lineRule="auto"/>
              <w:ind w:right="152"/>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33579949" w14:textId="77777777" w:rsidR="009B13C7" w:rsidRPr="00022BC6" w:rsidRDefault="009B13C7" w:rsidP="00022BC6">
            <w:pPr>
              <w:spacing w:line="288" w:lineRule="auto"/>
              <w:ind w:right="179"/>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42A0547E" w14:textId="77777777" w:rsidR="009B13C7" w:rsidRPr="00022BC6" w:rsidRDefault="009B13C7" w:rsidP="00022BC6">
            <w:pPr>
              <w:spacing w:line="288" w:lineRule="auto"/>
              <w:ind w:right="22"/>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1BD650D9" w14:textId="77777777" w:rsidR="009B13C7" w:rsidRPr="00022BC6" w:rsidRDefault="009B13C7" w:rsidP="00022BC6">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07E85DF7" w14:textId="77777777" w:rsidR="009B13C7" w:rsidRPr="00022BC6" w:rsidRDefault="009B13C7" w:rsidP="00022BC6">
            <w:pPr>
              <w:spacing w:line="288" w:lineRule="auto"/>
              <w:ind w:right="39"/>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78698AFE" w14:textId="77777777" w:rsidR="009B13C7" w:rsidRPr="00022BC6" w:rsidRDefault="009B13C7" w:rsidP="00022BC6">
            <w:pPr>
              <w:spacing w:line="288" w:lineRule="auto"/>
              <w:ind w:right="5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0406304F" w14:textId="77777777" w:rsidR="009B13C7" w:rsidRPr="00022BC6" w:rsidRDefault="009B13C7" w:rsidP="00022BC6">
            <w:pPr>
              <w:spacing w:line="288" w:lineRule="auto"/>
              <w:ind w:right="20"/>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7C77E7E4" w14:textId="77777777" w:rsidR="009B13C7" w:rsidRPr="00022BC6" w:rsidRDefault="009B13C7" w:rsidP="00022BC6">
            <w:pPr>
              <w:spacing w:line="288" w:lineRule="auto"/>
              <w:ind w:right="51"/>
              <w:jc w:val="center"/>
              <w:rPr>
                <w:sz w:val="16"/>
                <w:szCs w:val="16"/>
                <w:lang w:bidi="en-US"/>
              </w:rPr>
            </w:pPr>
            <w:r w:rsidRPr="00022BC6">
              <w:rPr>
                <w:sz w:val="16"/>
                <w:szCs w:val="16"/>
                <w:lang w:bidi="en-US"/>
              </w:rPr>
              <w:t>ETR</w:t>
            </w:r>
          </w:p>
        </w:tc>
      </w:tr>
      <w:tr w:rsidR="009B13C7" w:rsidRPr="006519A0" w14:paraId="462A6185" w14:textId="77777777" w:rsidTr="00022BC6">
        <w:trPr>
          <w:trHeight w:val="425"/>
        </w:trPr>
        <w:tc>
          <w:tcPr>
            <w:tcW w:w="1700" w:type="dxa"/>
            <w:vMerge/>
            <w:tcBorders>
              <w:top w:val="nil"/>
              <w:bottom w:val="double" w:sz="2" w:space="0" w:color="000000"/>
            </w:tcBorders>
          </w:tcPr>
          <w:p w14:paraId="11314609" w14:textId="77777777" w:rsidR="009B13C7" w:rsidRPr="006519A0" w:rsidRDefault="009B13C7" w:rsidP="00022BC6">
            <w:pPr>
              <w:spacing w:line="288" w:lineRule="auto"/>
              <w:rPr>
                <w:rFonts w:eastAsia="Arial"/>
                <w:szCs w:val="24"/>
                <w:lang w:bidi="en-US"/>
              </w:rPr>
            </w:pPr>
          </w:p>
        </w:tc>
        <w:tc>
          <w:tcPr>
            <w:tcW w:w="764" w:type="dxa"/>
            <w:tcBorders>
              <w:top w:val="nil"/>
              <w:bottom w:val="double" w:sz="2" w:space="0" w:color="000000"/>
              <w:right w:val="single" w:sz="4" w:space="0" w:color="000000"/>
            </w:tcBorders>
          </w:tcPr>
          <w:p w14:paraId="2A5894BF" w14:textId="77777777" w:rsidR="009B13C7" w:rsidRPr="00022BC6" w:rsidRDefault="009B13C7" w:rsidP="00022BC6">
            <w:pPr>
              <w:spacing w:line="288" w:lineRule="auto"/>
              <w:ind w:right="38"/>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234F362F" w14:textId="77777777" w:rsidR="009B13C7" w:rsidRPr="00022BC6" w:rsidRDefault="009B13C7" w:rsidP="00022BC6">
            <w:pPr>
              <w:spacing w:line="288" w:lineRule="auto"/>
              <w:ind w:right="49"/>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30DE77E6" w14:textId="77777777" w:rsidR="009B13C7" w:rsidRPr="00022BC6" w:rsidRDefault="009B13C7" w:rsidP="00022BC6">
            <w:pPr>
              <w:spacing w:line="288" w:lineRule="auto"/>
              <w:ind w:right="144"/>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61AA8FB0" w14:textId="77777777" w:rsidR="009B13C7" w:rsidRPr="00022BC6" w:rsidRDefault="009B13C7" w:rsidP="00022BC6">
            <w:pPr>
              <w:spacing w:line="288" w:lineRule="auto"/>
              <w:ind w:right="16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67574AAC" w14:textId="77777777" w:rsidR="009B13C7" w:rsidRPr="00022BC6" w:rsidRDefault="009B13C7" w:rsidP="00022BC6">
            <w:pPr>
              <w:spacing w:line="288" w:lineRule="auto"/>
              <w:ind w:right="33"/>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1AD88C5E" w14:textId="77777777" w:rsidR="009B13C7" w:rsidRPr="00022BC6" w:rsidRDefault="009B13C7" w:rsidP="00022BC6">
            <w:pPr>
              <w:spacing w:line="288" w:lineRule="auto"/>
              <w:ind w:right="47"/>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008DAA80" w14:textId="77777777" w:rsidR="009B13C7" w:rsidRPr="00022BC6" w:rsidRDefault="009B13C7" w:rsidP="00022BC6">
            <w:pPr>
              <w:spacing w:line="288" w:lineRule="auto"/>
              <w:ind w:right="30"/>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55D29464" w14:textId="77777777" w:rsidR="009B13C7" w:rsidRPr="00022BC6" w:rsidRDefault="009B13C7" w:rsidP="00022BC6">
            <w:pPr>
              <w:spacing w:line="288" w:lineRule="auto"/>
              <w:ind w:right="4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0A939A66" w14:textId="77777777" w:rsidR="009B13C7" w:rsidRPr="00022BC6" w:rsidRDefault="009B13C7" w:rsidP="00022BC6">
            <w:pPr>
              <w:spacing w:line="288" w:lineRule="auto"/>
              <w:ind w:right="31"/>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5B96E05E" w14:textId="77777777" w:rsidR="009B13C7" w:rsidRPr="00022BC6" w:rsidRDefault="009B13C7" w:rsidP="00022BC6">
            <w:pPr>
              <w:spacing w:line="288" w:lineRule="auto"/>
              <w:ind w:right="39"/>
              <w:rPr>
                <w:sz w:val="16"/>
                <w:szCs w:val="16"/>
                <w:lang w:bidi="en-US"/>
              </w:rPr>
            </w:pPr>
            <w:r w:rsidRPr="00022BC6">
              <w:rPr>
                <w:sz w:val="16"/>
                <w:szCs w:val="16"/>
                <w:lang w:bidi="en-US"/>
              </w:rPr>
              <w:t>@ Max. Sag(ft.)</w:t>
            </w:r>
          </w:p>
        </w:tc>
      </w:tr>
      <w:tr w:rsidR="009B13C7" w:rsidRPr="006519A0" w14:paraId="226C9E8F" w14:textId="77777777" w:rsidTr="00022BC6">
        <w:trPr>
          <w:trHeight w:val="315"/>
        </w:trPr>
        <w:tc>
          <w:tcPr>
            <w:tcW w:w="1700" w:type="dxa"/>
            <w:tcBorders>
              <w:top w:val="double" w:sz="2" w:space="0" w:color="000000"/>
              <w:bottom w:val="single" w:sz="4" w:space="0" w:color="000000"/>
            </w:tcBorders>
          </w:tcPr>
          <w:p w14:paraId="62EC1051" w14:textId="77777777" w:rsidR="009B13C7" w:rsidRPr="006519A0" w:rsidRDefault="009B13C7" w:rsidP="00022BC6">
            <w:pPr>
              <w:spacing w:line="288" w:lineRule="auto"/>
              <w:rPr>
                <w:b/>
                <w:szCs w:val="24"/>
                <w:lang w:bidi="en-US"/>
              </w:rPr>
            </w:pPr>
            <w:r w:rsidRPr="006519A0">
              <w:rPr>
                <w:b/>
                <w:szCs w:val="24"/>
                <w:lang w:bidi="en-US"/>
              </w:rPr>
              <w:t>Railroads</w:t>
            </w:r>
          </w:p>
        </w:tc>
        <w:tc>
          <w:tcPr>
            <w:tcW w:w="764" w:type="dxa"/>
            <w:tcBorders>
              <w:top w:val="double" w:sz="2" w:space="0" w:color="000000"/>
              <w:bottom w:val="single" w:sz="4" w:space="0" w:color="000000"/>
              <w:right w:val="single" w:sz="4" w:space="0" w:color="000000"/>
            </w:tcBorders>
            <w:vAlign w:val="bottom"/>
          </w:tcPr>
          <w:p w14:paraId="153AEDF0" w14:textId="77777777" w:rsidR="009B13C7" w:rsidRPr="006519A0" w:rsidRDefault="009B13C7" w:rsidP="00022BC6">
            <w:pPr>
              <w:spacing w:line="288" w:lineRule="auto"/>
              <w:ind w:right="27"/>
              <w:jc w:val="center"/>
              <w:rPr>
                <w:szCs w:val="24"/>
                <w:lang w:bidi="en-US"/>
              </w:rPr>
            </w:pPr>
            <w:r w:rsidRPr="006519A0">
              <w:rPr>
                <w:szCs w:val="24"/>
                <w:lang w:bidi="en-US"/>
              </w:rPr>
              <w:t>27.16</w:t>
            </w:r>
          </w:p>
        </w:tc>
        <w:tc>
          <w:tcPr>
            <w:tcW w:w="764" w:type="dxa"/>
            <w:tcBorders>
              <w:top w:val="double" w:sz="2" w:space="0" w:color="000000"/>
              <w:left w:val="single" w:sz="4" w:space="0" w:color="000000"/>
              <w:bottom w:val="single" w:sz="4" w:space="0" w:color="000000"/>
            </w:tcBorders>
            <w:vAlign w:val="bottom"/>
          </w:tcPr>
          <w:p w14:paraId="10C6C2FE" w14:textId="77777777" w:rsidR="009B13C7" w:rsidRPr="006519A0" w:rsidRDefault="009B13C7" w:rsidP="00022BC6">
            <w:pPr>
              <w:spacing w:line="288" w:lineRule="auto"/>
              <w:ind w:right="65"/>
              <w:jc w:val="center"/>
              <w:rPr>
                <w:szCs w:val="24"/>
                <w:lang w:bidi="en-US"/>
              </w:rPr>
            </w:pPr>
            <w:r w:rsidRPr="006519A0">
              <w:rPr>
                <w:szCs w:val="24"/>
                <w:lang w:bidi="en-US"/>
              </w:rPr>
              <w:t>33.00</w:t>
            </w:r>
          </w:p>
        </w:tc>
        <w:tc>
          <w:tcPr>
            <w:tcW w:w="764" w:type="dxa"/>
            <w:tcBorders>
              <w:top w:val="double" w:sz="2" w:space="0" w:color="000000"/>
              <w:bottom w:val="single" w:sz="4" w:space="0" w:color="000000"/>
              <w:right w:val="single" w:sz="4" w:space="0" w:color="000000"/>
            </w:tcBorders>
            <w:vAlign w:val="bottom"/>
          </w:tcPr>
          <w:p w14:paraId="34334398" w14:textId="77777777" w:rsidR="009B13C7" w:rsidRPr="006519A0" w:rsidRDefault="009B13C7" w:rsidP="00022BC6">
            <w:pPr>
              <w:spacing w:line="288" w:lineRule="auto"/>
              <w:ind w:right="189"/>
              <w:jc w:val="center"/>
              <w:rPr>
                <w:szCs w:val="24"/>
                <w:lang w:bidi="en-US"/>
              </w:rPr>
            </w:pPr>
            <w:r w:rsidRPr="006519A0">
              <w:rPr>
                <w:w w:val="95"/>
                <w:szCs w:val="24"/>
                <w:lang w:bidi="en-US"/>
              </w:rPr>
              <w:t>29.02</w:t>
            </w:r>
          </w:p>
        </w:tc>
        <w:tc>
          <w:tcPr>
            <w:tcW w:w="764" w:type="dxa"/>
            <w:tcBorders>
              <w:top w:val="double" w:sz="2" w:space="0" w:color="000000"/>
              <w:left w:val="single" w:sz="4" w:space="0" w:color="000000"/>
              <w:bottom w:val="single" w:sz="4" w:space="0" w:color="000000"/>
            </w:tcBorders>
            <w:vAlign w:val="bottom"/>
          </w:tcPr>
          <w:p w14:paraId="2DB4F656" w14:textId="77777777" w:rsidR="009B13C7" w:rsidRPr="006519A0" w:rsidRDefault="009B13C7" w:rsidP="00022BC6">
            <w:pPr>
              <w:spacing w:line="288" w:lineRule="auto"/>
              <w:ind w:right="185"/>
              <w:jc w:val="center"/>
              <w:rPr>
                <w:szCs w:val="24"/>
                <w:lang w:bidi="en-US"/>
              </w:rPr>
            </w:pPr>
            <w:r w:rsidRPr="006519A0">
              <w:rPr>
                <w:szCs w:val="24"/>
                <w:lang w:bidi="en-US"/>
              </w:rPr>
              <w:t>35.00</w:t>
            </w:r>
          </w:p>
        </w:tc>
        <w:tc>
          <w:tcPr>
            <w:tcW w:w="764" w:type="dxa"/>
            <w:tcBorders>
              <w:top w:val="double" w:sz="2" w:space="0" w:color="000000"/>
              <w:bottom w:val="single" w:sz="4" w:space="0" w:color="000000"/>
              <w:right w:val="single" w:sz="4" w:space="0" w:color="000000"/>
            </w:tcBorders>
            <w:vAlign w:val="bottom"/>
          </w:tcPr>
          <w:p w14:paraId="125B0C19" w14:textId="77777777" w:rsidR="009B13C7" w:rsidRPr="006519A0" w:rsidRDefault="009B13C7" w:rsidP="00022BC6">
            <w:pPr>
              <w:spacing w:line="288" w:lineRule="auto"/>
              <w:ind w:right="22"/>
              <w:jc w:val="center"/>
              <w:rPr>
                <w:szCs w:val="24"/>
                <w:lang w:bidi="en-US"/>
              </w:rPr>
            </w:pPr>
            <w:r w:rsidRPr="006519A0">
              <w:rPr>
                <w:szCs w:val="24"/>
                <w:lang w:bidi="en-US"/>
              </w:rPr>
              <w:t>30.41</w:t>
            </w:r>
          </w:p>
        </w:tc>
        <w:tc>
          <w:tcPr>
            <w:tcW w:w="764" w:type="dxa"/>
            <w:tcBorders>
              <w:top w:val="double" w:sz="2" w:space="0" w:color="000000"/>
              <w:left w:val="single" w:sz="4" w:space="0" w:color="000000"/>
              <w:bottom w:val="single" w:sz="4" w:space="0" w:color="000000"/>
            </w:tcBorders>
            <w:vAlign w:val="bottom"/>
          </w:tcPr>
          <w:p w14:paraId="49EBE02A" w14:textId="77777777" w:rsidR="009B13C7" w:rsidRPr="006519A0" w:rsidRDefault="009B13C7" w:rsidP="00022BC6">
            <w:pPr>
              <w:spacing w:line="288" w:lineRule="auto"/>
              <w:ind w:right="70"/>
              <w:jc w:val="center"/>
              <w:rPr>
                <w:szCs w:val="24"/>
                <w:lang w:bidi="en-US"/>
              </w:rPr>
            </w:pPr>
            <w:r w:rsidRPr="006519A0">
              <w:rPr>
                <w:szCs w:val="24"/>
                <w:lang w:bidi="en-US"/>
              </w:rPr>
              <w:t>37.00</w:t>
            </w:r>
          </w:p>
        </w:tc>
        <w:tc>
          <w:tcPr>
            <w:tcW w:w="764" w:type="dxa"/>
            <w:tcBorders>
              <w:top w:val="double" w:sz="2" w:space="0" w:color="000000"/>
              <w:bottom w:val="single" w:sz="4" w:space="0" w:color="000000"/>
              <w:right w:val="single" w:sz="4" w:space="0" w:color="000000"/>
            </w:tcBorders>
            <w:vAlign w:val="bottom"/>
          </w:tcPr>
          <w:p w14:paraId="7903973A" w14:textId="77777777" w:rsidR="009B13C7" w:rsidRPr="006519A0" w:rsidRDefault="009B13C7" w:rsidP="00022BC6">
            <w:pPr>
              <w:spacing w:line="288" w:lineRule="auto"/>
              <w:ind w:right="75"/>
              <w:jc w:val="center"/>
              <w:rPr>
                <w:szCs w:val="24"/>
                <w:lang w:bidi="en-US"/>
              </w:rPr>
            </w:pPr>
            <w:r w:rsidRPr="006519A0">
              <w:rPr>
                <w:w w:val="95"/>
                <w:szCs w:val="24"/>
                <w:lang w:bidi="en-US"/>
              </w:rPr>
              <w:t>32.74</w:t>
            </w:r>
          </w:p>
        </w:tc>
        <w:tc>
          <w:tcPr>
            <w:tcW w:w="764" w:type="dxa"/>
            <w:tcBorders>
              <w:top w:val="double" w:sz="2" w:space="0" w:color="000000"/>
              <w:left w:val="single" w:sz="4" w:space="0" w:color="000000"/>
              <w:bottom w:val="single" w:sz="4" w:space="0" w:color="000000"/>
            </w:tcBorders>
            <w:vAlign w:val="bottom"/>
          </w:tcPr>
          <w:p w14:paraId="19CD8276" w14:textId="77777777" w:rsidR="009B13C7" w:rsidRPr="006519A0" w:rsidRDefault="009B13C7" w:rsidP="00022BC6">
            <w:pPr>
              <w:spacing w:line="288" w:lineRule="auto"/>
              <w:ind w:right="61"/>
              <w:jc w:val="center"/>
              <w:rPr>
                <w:szCs w:val="24"/>
                <w:lang w:bidi="en-US"/>
              </w:rPr>
            </w:pPr>
            <w:r w:rsidRPr="006519A0">
              <w:rPr>
                <w:szCs w:val="24"/>
                <w:lang w:bidi="en-US"/>
              </w:rPr>
              <w:t>41.00</w:t>
            </w:r>
          </w:p>
        </w:tc>
        <w:tc>
          <w:tcPr>
            <w:tcW w:w="764" w:type="dxa"/>
            <w:tcBorders>
              <w:top w:val="double" w:sz="2" w:space="0" w:color="000000"/>
              <w:bottom w:val="single" w:sz="4" w:space="0" w:color="000000"/>
              <w:right w:val="single" w:sz="4" w:space="0" w:color="000000"/>
            </w:tcBorders>
            <w:vAlign w:val="bottom"/>
          </w:tcPr>
          <w:p w14:paraId="7C129C0A" w14:textId="77777777" w:rsidR="009B13C7" w:rsidRPr="006519A0" w:rsidRDefault="009B13C7" w:rsidP="00022BC6">
            <w:pPr>
              <w:spacing w:line="288" w:lineRule="auto"/>
              <w:ind w:right="20"/>
              <w:jc w:val="center"/>
              <w:rPr>
                <w:szCs w:val="24"/>
                <w:lang w:bidi="en-US"/>
              </w:rPr>
            </w:pPr>
            <w:r w:rsidRPr="006519A0">
              <w:rPr>
                <w:szCs w:val="24"/>
                <w:lang w:bidi="en-US"/>
              </w:rPr>
              <w:t>35.87</w:t>
            </w:r>
          </w:p>
        </w:tc>
        <w:tc>
          <w:tcPr>
            <w:tcW w:w="764" w:type="dxa"/>
            <w:tcBorders>
              <w:top w:val="double" w:sz="2" w:space="0" w:color="000000"/>
              <w:left w:val="single" w:sz="4" w:space="0" w:color="000000"/>
              <w:bottom w:val="single" w:sz="4" w:space="0" w:color="000000"/>
            </w:tcBorders>
            <w:vAlign w:val="bottom"/>
          </w:tcPr>
          <w:p w14:paraId="70F92E28" w14:textId="77777777" w:rsidR="009B13C7" w:rsidRPr="006519A0" w:rsidRDefault="009B13C7" w:rsidP="00022BC6">
            <w:pPr>
              <w:spacing w:line="288" w:lineRule="auto"/>
              <w:ind w:right="56"/>
              <w:jc w:val="center"/>
              <w:rPr>
                <w:szCs w:val="24"/>
                <w:lang w:bidi="en-US"/>
              </w:rPr>
            </w:pPr>
            <w:r w:rsidRPr="006519A0">
              <w:rPr>
                <w:szCs w:val="24"/>
                <w:lang w:bidi="en-US"/>
              </w:rPr>
              <w:t>48.00</w:t>
            </w:r>
          </w:p>
        </w:tc>
      </w:tr>
      <w:tr w:rsidR="009B13C7" w:rsidRPr="006519A0" w14:paraId="52B502B9" w14:textId="77777777" w:rsidTr="00022BC6">
        <w:trPr>
          <w:trHeight w:val="354"/>
        </w:trPr>
        <w:tc>
          <w:tcPr>
            <w:tcW w:w="1700" w:type="dxa"/>
            <w:tcBorders>
              <w:top w:val="single" w:sz="4" w:space="0" w:color="000000"/>
              <w:bottom w:val="single" w:sz="4" w:space="0" w:color="000000"/>
            </w:tcBorders>
          </w:tcPr>
          <w:p w14:paraId="3C0B8853" w14:textId="77777777" w:rsidR="009B13C7" w:rsidRPr="006519A0" w:rsidRDefault="009B13C7" w:rsidP="00022BC6">
            <w:pPr>
              <w:spacing w:line="288" w:lineRule="auto"/>
              <w:rPr>
                <w:b/>
                <w:szCs w:val="24"/>
                <w:lang w:bidi="en-US"/>
              </w:rPr>
            </w:pPr>
            <w:r w:rsidRPr="006519A0">
              <w:rPr>
                <w:b/>
                <w:szCs w:val="24"/>
                <w:lang w:bidi="en-US"/>
              </w:rPr>
              <w:t>Roads</w:t>
            </w:r>
          </w:p>
        </w:tc>
        <w:tc>
          <w:tcPr>
            <w:tcW w:w="764" w:type="dxa"/>
            <w:tcBorders>
              <w:top w:val="single" w:sz="4" w:space="0" w:color="000000"/>
              <w:bottom w:val="single" w:sz="4" w:space="0" w:color="000000"/>
              <w:right w:val="single" w:sz="4" w:space="0" w:color="000000"/>
            </w:tcBorders>
            <w:vAlign w:val="bottom"/>
          </w:tcPr>
          <w:p w14:paraId="2179B0B8" w14:textId="77777777" w:rsidR="009B13C7" w:rsidRPr="006519A0" w:rsidRDefault="009B13C7"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547D5125" w14:textId="77777777" w:rsidR="009B13C7" w:rsidRPr="006519A0" w:rsidRDefault="009B13C7" w:rsidP="00022BC6">
            <w:pPr>
              <w:spacing w:line="288" w:lineRule="auto"/>
              <w:ind w:right="65"/>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669ECB29" w14:textId="77777777" w:rsidR="009B13C7" w:rsidRPr="006519A0" w:rsidRDefault="009B13C7"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74E4D21C" w14:textId="77777777" w:rsidR="009B13C7" w:rsidRPr="006519A0" w:rsidRDefault="009B13C7" w:rsidP="00022BC6">
            <w:pPr>
              <w:spacing w:line="288" w:lineRule="auto"/>
              <w:ind w:right="185"/>
              <w:jc w:val="center"/>
              <w:rPr>
                <w:szCs w:val="24"/>
                <w:lang w:bidi="en-US"/>
              </w:rPr>
            </w:pPr>
            <w:r w:rsidRPr="006519A0">
              <w:rPr>
                <w:szCs w:val="24"/>
                <w:lang w:bidi="en-US"/>
              </w:rPr>
              <w:t>30.00</w:t>
            </w:r>
          </w:p>
        </w:tc>
        <w:tc>
          <w:tcPr>
            <w:tcW w:w="764" w:type="dxa"/>
            <w:tcBorders>
              <w:top w:val="single" w:sz="4" w:space="0" w:color="000000"/>
              <w:bottom w:val="single" w:sz="4" w:space="0" w:color="000000"/>
              <w:right w:val="single" w:sz="4" w:space="0" w:color="000000"/>
            </w:tcBorders>
            <w:vAlign w:val="bottom"/>
          </w:tcPr>
          <w:p w14:paraId="095D83CC" w14:textId="77777777" w:rsidR="009B13C7" w:rsidRPr="006519A0" w:rsidRDefault="009B13C7"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6395D3E4" w14:textId="77777777" w:rsidR="009B13C7" w:rsidRPr="006519A0" w:rsidRDefault="009B13C7" w:rsidP="00022BC6">
            <w:pPr>
              <w:spacing w:line="288" w:lineRule="auto"/>
              <w:ind w:right="70"/>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05EEC72B" w14:textId="77777777" w:rsidR="009B13C7" w:rsidRPr="006519A0" w:rsidRDefault="009B13C7"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345B8155" w14:textId="77777777" w:rsidR="009B13C7" w:rsidRPr="006519A0" w:rsidRDefault="009B13C7"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357D6303" w14:textId="77777777" w:rsidR="009B13C7" w:rsidRPr="006519A0" w:rsidRDefault="009B13C7"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264C285B" w14:textId="77777777" w:rsidR="009B13C7" w:rsidRPr="006519A0" w:rsidRDefault="009B13C7" w:rsidP="00022BC6">
            <w:pPr>
              <w:spacing w:line="288" w:lineRule="auto"/>
              <w:ind w:right="56"/>
              <w:jc w:val="center"/>
              <w:rPr>
                <w:szCs w:val="24"/>
                <w:lang w:bidi="en-US"/>
              </w:rPr>
            </w:pPr>
            <w:r w:rsidRPr="006519A0">
              <w:rPr>
                <w:szCs w:val="24"/>
                <w:lang w:bidi="en-US"/>
              </w:rPr>
              <w:t>40.00</w:t>
            </w:r>
          </w:p>
        </w:tc>
      </w:tr>
      <w:tr w:rsidR="009B13C7" w:rsidRPr="006519A0" w14:paraId="2A12825F" w14:textId="77777777" w:rsidTr="00022BC6">
        <w:trPr>
          <w:trHeight w:val="513"/>
        </w:trPr>
        <w:tc>
          <w:tcPr>
            <w:tcW w:w="1700" w:type="dxa"/>
            <w:tcBorders>
              <w:top w:val="single" w:sz="4" w:space="0" w:color="000000"/>
              <w:bottom w:val="single" w:sz="4" w:space="0" w:color="000000"/>
            </w:tcBorders>
          </w:tcPr>
          <w:p w14:paraId="053660FB" w14:textId="77777777" w:rsidR="009B13C7" w:rsidRPr="006519A0" w:rsidRDefault="009B13C7" w:rsidP="00022BC6">
            <w:pPr>
              <w:spacing w:line="288" w:lineRule="auto"/>
              <w:ind w:right="53"/>
              <w:rPr>
                <w:b/>
                <w:szCs w:val="24"/>
                <w:lang w:bidi="en-US"/>
              </w:rPr>
            </w:pPr>
            <w:r w:rsidRPr="006519A0">
              <w:rPr>
                <w:b/>
                <w:szCs w:val="24"/>
                <w:lang w:bidi="en-US"/>
              </w:rPr>
              <w:t>Other Land Traversed by any kind of Vehicle</w:t>
            </w:r>
          </w:p>
        </w:tc>
        <w:tc>
          <w:tcPr>
            <w:tcW w:w="764" w:type="dxa"/>
            <w:tcBorders>
              <w:top w:val="single" w:sz="4" w:space="0" w:color="000000"/>
              <w:bottom w:val="single" w:sz="4" w:space="0" w:color="000000"/>
              <w:right w:val="single" w:sz="4" w:space="0" w:color="000000"/>
            </w:tcBorders>
            <w:vAlign w:val="bottom"/>
          </w:tcPr>
          <w:p w14:paraId="123334A2" w14:textId="77777777" w:rsidR="009B13C7" w:rsidRPr="006519A0" w:rsidRDefault="009B13C7"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5176EE36" w14:textId="77777777" w:rsidR="009B13C7" w:rsidRPr="006519A0" w:rsidRDefault="009B13C7"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5A9D72C5" w14:textId="77777777" w:rsidR="009B13C7" w:rsidRPr="006519A0" w:rsidRDefault="009B13C7"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6548D1A5" w14:textId="77777777" w:rsidR="009B13C7" w:rsidRPr="006519A0" w:rsidRDefault="009B13C7"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359F9E3A" w14:textId="77777777" w:rsidR="009B13C7" w:rsidRPr="006519A0" w:rsidRDefault="009B13C7"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4785F781" w14:textId="77777777" w:rsidR="009B13C7" w:rsidRPr="006519A0" w:rsidRDefault="009B13C7"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7974E0EF" w14:textId="77777777" w:rsidR="009B13C7" w:rsidRPr="006519A0" w:rsidRDefault="009B13C7"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13E61F32" w14:textId="77777777" w:rsidR="009B13C7" w:rsidRPr="006519A0" w:rsidRDefault="009B13C7"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7E478A11" w14:textId="77777777" w:rsidR="009B13C7" w:rsidRPr="006519A0" w:rsidRDefault="009B13C7"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1988A444" w14:textId="77777777" w:rsidR="009B13C7" w:rsidRPr="006519A0" w:rsidRDefault="009B13C7" w:rsidP="00022BC6">
            <w:pPr>
              <w:spacing w:line="288" w:lineRule="auto"/>
              <w:ind w:right="56"/>
              <w:jc w:val="center"/>
              <w:rPr>
                <w:szCs w:val="24"/>
                <w:lang w:bidi="en-US"/>
              </w:rPr>
            </w:pPr>
            <w:r w:rsidRPr="006519A0">
              <w:rPr>
                <w:szCs w:val="24"/>
                <w:lang w:bidi="en-US"/>
              </w:rPr>
              <w:t>40.00</w:t>
            </w:r>
          </w:p>
        </w:tc>
      </w:tr>
      <w:tr w:rsidR="009B13C7" w:rsidRPr="006519A0" w14:paraId="00C6568E" w14:textId="77777777" w:rsidTr="00022BC6">
        <w:trPr>
          <w:trHeight w:val="354"/>
        </w:trPr>
        <w:tc>
          <w:tcPr>
            <w:tcW w:w="1700" w:type="dxa"/>
            <w:tcBorders>
              <w:top w:val="single" w:sz="4" w:space="0" w:color="000000"/>
              <w:bottom w:val="single" w:sz="4" w:space="0" w:color="000000"/>
            </w:tcBorders>
          </w:tcPr>
          <w:p w14:paraId="23203CCC" w14:textId="77777777" w:rsidR="009B13C7" w:rsidRPr="006519A0" w:rsidRDefault="009B13C7" w:rsidP="00022BC6">
            <w:pPr>
              <w:spacing w:line="288" w:lineRule="auto"/>
              <w:rPr>
                <w:b/>
                <w:szCs w:val="24"/>
                <w:lang w:bidi="en-US"/>
              </w:rPr>
            </w:pPr>
            <w:r w:rsidRPr="006519A0">
              <w:rPr>
                <w:b/>
                <w:szCs w:val="24"/>
                <w:lang w:bidi="en-US"/>
              </w:rPr>
              <w:t>Cultivated Farmland</w:t>
            </w:r>
          </w:p>
        </w:tc>
        <w:tc>
          <w:tcPr>
            <w:tcW w:w="764" w:type="dxa"/>
            <w:tcBorders>
              <w:top w:val="single" w:sz="4" w:space="0" w:color="000000"/>
              <w:bottom w:val="single" w:sz="4" w:space="0" w:color="000000"/>
              <w:right w:val="single" w:sz="4" w:space="0" w:color="000000"/>
            </w:tcBorders>
            <w:vAlign w:val="bottom"/>
          </w:tcPr>
          <w:p w14:paraId="26C92020" w14:textId="77777777" w:rsidR="009B13C7" w:rsidRPr="006519A0" w:rsidRDefault="009B13C7"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0CE22014" w14:textId="77777777" w:rsidR="009B13C7" w:rsidRPr="006519A0" w:rsidRDefault="009B13C7" w:rsidP="00022BC6">
            <w:pPr>
              <w:spacing w:line="288" w:lineRule="auto"/>
              <w:ind w:right="65"/>
              <w:jc w:val="center"/>
              <w:rPr>
                <w:szCs w:val="24"/>
                <w:lang w:bidi="en-US"/>
              </w:rPr>
            </w:pPr>
            <w:r w:rsidRPr="006519A0">
              <w:rPr>
                <w:szCs w:val="24"/>
                <w:lang w:bidi="en-US"/>
              </w:rPr>
              <w:t>27.00</w:t>
            </w:r>
          </w:p>
        </w:tc>
        <w:tc>
          <w:tcPr>
            <w:tcW w:w="764" w:type="dxa"/>
            <w:tcBorders>
              <w:top w:val="single" w:sz="4" w:space="0" w:color="000000"/>
              <w:bottom w:val="single" w:sz="4" w:space="0" w:color="000000"/>
              <w:right w:val="single" w:sz="4" w:space="0" w:color="000000"/>
            </w:tcBorders>
            <w:vAlign w:val="bottom"/>
          </w:tcPr>
          <w:p w14:paraId="59F5586F" w14:textId="77777777" w:rsidR="009B13C7" w:rsidRPr="006519A0" w:rsidRDefault="009B13C7"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344E8ADE" w14:textId="77777777" w:rsidR="009B13C7" w:rsidRPr="006519A0" w:rsidRDefault="009B13C7" w:rsidP="00022BC6">
            <w:pPr>
              <w:spacing w:line="288" w:lineRule="auto"/>
              <w:ind w:right="18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443239BE" w14:textId="77777777" w:rsidR="009B13C7" w:rsidRPr="006519A0" w:rsidRDefault="009B13C7"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55DE18B8" w14:textId="77777777" w:rsidR="009B13C7" w:rsidRPr="006519A0" w:rsidRDefault="009B13C7" w:rsidP="00022BC6">
            <w:pPr>
              <w:spacing w:line="288" w:lineRule="auto"/>
              <w:ind w:right="70"/>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44673DDC" w14:textId="77777777" w:rsidR="009B13C7" w:rsidRPr="006519A0" w:rsidRDefault="009B13C7"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47BCF3CB" w14:textId="77777777" w:rsidR="009B13C7" w:rsidRPr="006519A0" w:rsidRDefault="009B13C7"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36E1888A" w14:textId="77777777" w:rsidR="009B13C7" w:rsidRPr="006519A0" w:rsidRDefault="009B13C7"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053FEF27" w14:textId="77777777" w:rsidR="009B13C7" w:rsidRPr="006519A0" w:rsidRDefault="009B13C7" w:rsidP="00022BC6">
            <w:pPr>
              <w:spacing w:line="288" w:lineRule="auto"/>
              <w:ind w:right="56"/>
              <w:jc w:val="center"/>
              <w:rPr>
                <w:szCs w:val="24"/>
                <w:lang w:bidi="en-US"/>
              </w:rPr>
            </w:pPr>
            <w:r w:rsidRPr="006519A0">
              <w:rPr>
                <w:szCs w:val="24"/>
                <w:lang w:bidi="en-US"/>
              </w:rPr>
              <w:t>40.00</w:t>
            </w:r>
          </w:p>
        </w:tc>
      </w:tr>
      <w:tr w:rsidR="009B13C7" w:rsidRPr="006519A0" w14:paraId="0616DA15" w14:textId="77777777" w:rsidTr="00022BC6">
        <w:trPr>
          <w:trHeight w:val="497"/>
        </w:trPr>
        <w:tc>
          <w:tcPr>
            <w:tcW w:w="1700" w:type="dxa"/>
            <w:tcBorders>
              <w:top w:val="single" w:sz="4" w:space="0" w:color="000000"/>
              <w:bottom w:val="single" w:sz="4" w:space="0" w:color="000000"/>
            </w:tcBorders>
          </w:tcPr>
          <w:p w14:paraId="53F33F94" w14:textId="77777777" w:rsidR="009B13C7" w:rsidRPr="006519A0" w:rsidRDefault="009B13C7" w:rsidP="00022BC6">
            <w:pPr>
              <w:spacing w:line="288" w:lineRule="auto"/>
              <w:rPr>
                <w:b/>
                <w:szCs w:val="24"/>
                <w:lang w:bidi="en-US"/>
              </w:rPr>
            </w:pPr>
            <w:r w:rsidRPr="006519A0">
              <w:rPr>
                <w:b/>
                <w:szCs w:val="24"/>
                <w:lang w:bidi="en-US"/>
              </w:rPr>
              <w:t>Land accessible to pedestrians only</w:t>
            </w:r>
          </w:p>
        </w:tc>
        <w:tc>
          <w:tcPr>
            <w:tcW w:w="764" w:type="dxa"/>
            <w:tcBorders>
              <w:top w:val="single" w:sz="4" w:space="0" w:color="000000"/>
              <w:bottom w:val="single" w:sz="4" w:space="0" w:color="000000"/>
              <w:right w:val="single" w:sz="4" w:space="0" w:color="000000"/>
            </w:tcBorders>
            <w:vAlign w:val="bottom"/>
          </w:tcPr>
          <w:p w14:paraId="35DB013C" w14:textId="77777777" w:rsidR="009B13C7" w:rsidRPr="006519A0" w:rsidRDefault="009B13C7" w:rsidP="00022BC6">
            <w:pPr>
              <w:spacing w:line="288" w:lineRule="auto"/>
              <w:ind w:right="27"/>
              <w:jc w:val="center"/>
              <w:rPr>
                <w:szCs w:val="24"/>
                <w:lang w:bidi="en-US"/>
              </w:rPr>
            </w:pPr>
            <w:r w:rsidRPr="006519A0">
              <w:rPr>
                <w:szCs w:val="24"/>
                <w:lang w:bidi="en-US"/>
              </w:rPr>
              <w:t>15.16</w:t>
            </w:r>
          </w:p>
        </w:tc>
        <w:tc>
          <w:tcPr>
            <w:tcW w:w="764" w:type="dxa"/>
            <w:tcBorders>
              <w:top w:val="single" w:sz="4" w:space="0" w:color="000000"/>
              <w:left w:val="single" w:sz="4" w:space="0" w:color="000000"/>
              <w:bottom w:val="single" w:sz="4" w:space="0" w:color="000000"/>
            </w:tcBorders>
            <w:vAlign w:val="bottom"/>
          </w:tcPr>
          <w:p w14:paraId="2DCB3264" w14:textId="77777777" w:rsidR="009B13C7" w:rsidRPr="006519A0" w:rsidRDefault="009B13C7"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6758E6C4" w14:textId="77777777" w:rsidR="009B13C7" w:rsidRPr="006519A0" w:rsidRDefault="009B13C7" w:rsidP="00022BC6">
            <w:pPr>
              <w:spacing w:line="288" w:lineRule="auto"/>
              <w:ind w:right="189"/>
              <w:jc w:val="center"/>
              <w:rPr>
                <w:szCs w:val="24"/>
                <w:lang w:bidi="en-US"/>
              </w:rPr>
            </w:pPr>
            <w:r w:rsidRPr="006519A0">
              <w:rPr>
                <w:w w:val="95"/>
                <w:szCs w:val="24"/>
                <w:lang w:bidi="en-US"/>
              </w:rPr>
              <w:t>17.02</w:t>
            </w:r>
          </w:p>
        </w:tc>
        <w:tc>
          <w:tcPr>
            <w:tcW w:w="764" w:type="dxa"/>
            <w:tcBorders>
              <w:top w:val="single" w:sz="4" w:space="0" w:color="000000"/>
              <w:left w:val="single" w:sz="4" w:space="0" w:color="000000"/>
              <w:bottom w:val="single" w:sz="4" w:space="0" w:color="000000"/>
            </w:tcBorders>
            <w:vAlign w:val="bottom"/>
          </w:tcPr>
          <w:p w14:paraId="5899CF22" w14:textId="77777777" w:rsidR="009B13C7" w:rsidRPr="006519A0" w:rsidRDefault="009B13C7"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1FAC34B4" w14:textId="77777777" w:rsidR="009B13C7" w:rsidRPr="006519A0" w:rsidRDefault="009B13C7" w:rsidP="00022BC6">
            <w:pPr>
              <w:spacing w:line="288" w:lineRule="auto"/>
              <w:ind w:right="22"/>
              <w:jc w:val="center"/>
              <w:rPr>
                <w:szCs w:val="24"/>
                <w:lang w:bidi="en-US"/>
              </w:rPr>
            </w:pPr>
            <w:r w:rsidRPr="006519A0">
              <w:rPr>
                <w:szCs w:val="24"/>
                <w:lang w:bidi="en-US"/>
              </w:rPr>
              <w:t>18.41</w:t>
            </w:r>
          </w:p>
        </w:tc>
        <w:tc>
          <w:tcPr>
            <w:tcW w:w="764" w:type="dxa"/>
            <w:tcBorders>
              <w:top w:val="single" w:sz="4" w:space="0" w:color="000000"/>
              <w:left w:val="single" w:sz="4" w:space="0" w:color="000000"/>
              <w:bottom w:val="single" w:sz="4" w:space="0" w:color="000000"/>
            </w:tcBorders>
            <w:vAlign w:val="bottom"/>
          </w:tcPr>
          <w:p w14:paraId="2C6E9FB4" w14:textId="77777777" w:rsidR="009B13C7" w:rsidRPr="006519A0" w:rsidRDefault="009B13C7"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2AF18CB7" w14:textId="77777777" w:rsidR="009B13C7" w:rsidRPr="006519A0" w:rsidRDefault="009B13C7" w:rsidP="00022BC6">
            <w:pPr>
              <w:spacing w:line="288" w:lineRule="auto"/>
              <w:ind w:right="75"/>
              <w:jc w:val="center"/>
              <w:rPr>
                <w:szCs w:val="24"/>
                <w:lang w:bidi="en-US"/>
              </w:rPr>
            </w:pPr>
            <w:r w:rsidRPr="006519A0">
              <w:rPr>
                <w:w w:val="95"/>
                <w:szCs w:val="24"/>
                <w:lang w:bidi="en-US"/>
              </w:rPr>
              <w:t>20.74</w:t>
            </w:r>
          </w:p>
        </w:tc>
        <w:tc>
          <w:tcPr>
            <w:tcW w:w="764" w:type="dxa"/>
            <w:tcBorders>
              <w:top w:val="single" w:sz="4" w:space="0" w:color="000000"/>
              <w:left w:val="single" w:sz="4" w:space="0" w:color="000000"/>
              <w:bottom w:val="single" w:sz="4" w:space="0" w:color="000000"/>
            </w:tcBorders>
            <w:vAlign w:val="bottom"/>
          </w:tcPr>
          <w:p w14:paraId="0FB01788" w14:textId="77777777" w:rsidR="009B13C7" w:rsidRPr="006519A0" w:rsidRDefault="009B13C7" w:rsidP="00022BC6">
            <w:pPr>
              <w:spacing w:line="288" w:lineRule="auto"/>
              <w:ind w:right="61"/>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71838815" w14:textId="77777777" w:rsidR="009B13C7" w:rsidRPr="006519A0" w:rsidRDefault="009B13C7" w:rsidP="00022BC6">
            <w:pPr>
              <w:spacing w:line="288" w:lineRule="auto"/>
              <w:ind w:right="20"/>
              <w:jc w:val="center"/>
              <w:rPr>
                <w:szCs w:val="24"/>
                <w:lang w:bidi="en-US"/>
              </w:rPr>
            </w:pPr>
            <w:r w:rsidRPr="006519A0">
              <w:rPr>
                <w:szCs w:val="24"/>
                <w:lang w:bidi="en-US"/>
              </w:rPr>
              <w:t>23.87</w:t>
            </w:r>
          </w:p>
        </w:tc>
        <w:tc>
          <w:tcPr>
            <w:tcW w:w="764" w:type="dxa"/>
            <w:tcBorders>
              <w:top w:val="single" w:sz="4" w:space="0" w:color="000000"/>
              <w:left w:val="single" w:sz="4" w:space="0" w:color="000000"/>
              <w:bottom w:val="single" w:sz="4" w:space="0" w:color="000000"/>
            </w:tcBorders>
            <w:vAlign w:val="bottom"/>
          </w:tcPr>
          <w:p w14:paraId="5E087900" w14:textId="77777777" w:rsidR="009B13C7" w:rsidRPr="006519A0" w:rsidRDefault="009B13C7" w:rsidP="00022BC6">
            <w:pPr>
              <w:spacing w:line="288" w:lineRule="auto"/>
              <w:ind w:right="56"/>
              <w:jc w:val="center"/>
              <w:rPr>
                <w:szCs w:val="24"/>
                <w:lang w:bidi="en-US"/>
              </w:rPr>
            </w:pPr>
            <w:r w:rsidRPr="006519A0">
              <w:rPr>
                <w:szCs w:val="24"/>
                <w:lang w:bidi="en-US"/>
              </w:rPr>
              <w:t>36.00</w:t>
            </w:r>
          </w:p>
        </w:tc>
      </w:tr>
      <w:tr w:rsidR="009B13C7" w:rsidRPr="006519A0" w14:paraId="171CBA49" w14:textId="77777777" w:rsidTr="00022BC6">
        <w:trPr>
          <w:trHeight w:val="354"/>
        </w:trPr>
        <w:tc>
          <w:tcPr>
            <w:tcW w:w="9340" w:type="dxa"/>
            <w:gridSpan w:val="11"/>
            <w:tcBorders>
              <w:top w:val="single" w:sz="4" w:space="0" w:color="000000"/>
              <w:bottom w:val="single" w:sz="4" w:space="0" w:color="000000"/>
            </w:tcBorders>
          </w:tcPr>
          <w:p w14:paraId="35B90C61" w14:textId="77777777" w:rsidR="009B13C7" w:rsidRPr="006519A0" w:rsidRDefault="009B13C7" w:rsidP="00022BC6">
            <w:pPr>
              <w:spacing w:line="288" w:lineRule="auto"/>
              <w:rPr>
                <w:b/>
                <w:szCs w:val="24"/>
                <w:lang w:bidi="en-US"/>
              </w:rPr>
            </w:pPr>
            <w:r w:rsidRPr="006519A0">
              <w:rPr>
                <w:b/>
                <w:szCs w:val="24"/>
                <w:lang w:bidi="en-US"/>
              </w:rPr>
              <w:t>Water Areas Suitable for sailboats:</w:t>
            </w:r>
          </w:p>
        </w:tc>
      </w:tr>
      <w:tr w:rsidR="009B13C7" w:rsidRPr="006519A0" w14:paraId="5FE48F52" w14:textId="77777777" w:rsidTr="00022BC6">
        <w:trPr>
          <w:trHeight w:val="354"/>
        </w:trPr>
        <w:tc>
          <w:tcPr>
            <w:tcW w:w="1700" w:type="dxa"/>
            <w:tcBorders>
              <w:top w:val="single" w:sz="4" w:space="0" w:color="000000"/>
              <w:bottom w:val="single" w:sz="4" w:space="0" w:color="000000"/>
            </w:tcBorders>
          </w:tcPr>
          <w:p w14:paraId="44233C37" w14:textId="77777777" w:rsidR="009B13C7" w:rsidRPr="006519A0" w:rsidRDefault="009B13C7" w:rsidP="00022BC6">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16C9DE94" w14:textId="77777777" w:rsidR="009B13C7" w:rsidRPr="006519A0" w:rsidRDefault="009B13C7" w:rsidP="00022BC6">
            <w:pPr>
              <w:spacing w:line="288" w:lineRule="auto"/>
              <w:ind w:right="27"/>
              <w:jc w:val="center"/>
              <w:rPr>
                <w:szCs w:val="24"/>
                <w:lang w:bidi="en-US"/>
              </w:rPr>
            </w:pPr>
            <w:r w:rsidRPr="006519A0">
              <w:rPr>
                <w:szCs w:val="24"/>
                <w:lang w:bidi="en-US"/>
              </w:rPr>
              <w:t>21.16</w:t>
            </w:r>
          </w:p>
        </w:tc>
        <w:tc>
          <w:tcPr>
            <w:tcW w:w="764" w:type="dxa"/>
            <w:tcBorders>
              <w:top w:val="single" w:sz="4" w:space="0" w:color="000000"/>
              <w:left w:val="single" w:sz="4" w:space="0" w:color="000000"/>
              <w:bottom w:val="single" w:sz="4" w:space="0" w:color="000000"/>
            </w:tcBorders>
            <w:vAlign w:val="bottom"/>
          </w:tcPr>
          <w:p w14:paraId="596C8A03" w14:textId="77777777" w:rsidR="009B13C7" w:rsidRPr="006519A0" w:rsidRDefault="009B13C7"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33F78269" w14:textId="77777777" w:rsidR="009B13C7" w:rsidRPr="006519A0" w:rsidRDefault="009B13C7" w:rsidP="00022BC6">
            <w:pPr>
              <w:spacing w:line="288" w:lineRule="auto"/>
              <w:ind w:right="189"/>
              <w:jc w:val="center"/>
              <w:rPr>
                <w:szCs w:val="24"/>
                <w:lang w:bidi="en-US"/>
              </w:rPr>
            </w:pPr>
            <w:r w:rsidRPr="006519A0">
              <w:rPr>
                <w:w w:val="95"/>
                <w:szCs w:val="24"/>
                <w:lang w:bidi="en-US"/>
              </w:rPr>
              <w:t>23.02</w:t>
            </w:r>
          </w:p>
        </w:tc>
        <w:tc>
          <w:tcPr>
            <w:tcW w:w="764" w:type="dxa"/>
            <w:tcBorders>
              <w:top w:val="single" w:sz="4" w:space="0" w:color="000000"/>
              <w:left w:val="single" w:sz="4" w:space="0" w:color="000000"/>
              <w:bottom w:val="single" w:sz="4" w:space="0" w:color="000000"/>
            </w:tcBorders>
            <w:vAlign w:val="bottom"/>
          </w:tcPr>
          <w:p w14:paraId="3952D082" w14:textId="77777777" w:rsidR="009B13C7" w:rsidRPr="006519A0" w:rsidRDefault="009B13C7"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3915E750" w14:textId="77777777" w:rsidR="009B13C7" w:rsidRPr="006519A0" w:rsidRDefault="009B13C7" w:rsidP="00022BC6">
            <w:pPr>
              <w:spacing w:line="288" w:lineRule="auto"/>
              <w:ind w:right="22"/>
              <w:jc w:val="center"/>
              <w:rPr>
                <w:szCs w:val="24"/>
                <w:lang w:bidi="en-US"/>
              </w:rPr>
            </w:pPr>
            <w:r w:rsidRPr="006519A0">
              <w:rPr>
                <w:szCs w:val="24"/>
                <w:lang w:bidi="en-US"/>
              </w:rPr>
              <w:t>24.41</w:t>
            </w:r>
          </w:p>
        </w:tc>
        <w:tc>
          <w:tcPr>
            <w:tcW w:w="764" w:type="dxa"/>
            <w:tcBorders>
              <w:top w:val="single" w:sz="4" w:space="0" w:color="000000"/>
              <w:left w:val="single" w:sz="4" w:space="0" w:color="000000"/>
              <w:bottom w:val="single" w:sz="4" w:space="0" w:color="000000"/>
            </w:tcBorders>
            <w:vAlign w:val="bottom"/>
          </w:tcPr>
          <w:p w14:paraId="1857CAF8" w14:textId="77777777" w:rsidR="009B13C7" w:rsidRPr="006519A0" w:rsidRDefault="009B13C7"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7B125CF0" w14:textId="77777777" w:rsidR="009B13C7" w:rsidRPr="006519A0" w:rsidRDefault="009B13C7" w:rsidP="00022BC6">
            <w:pPr>
              <w:spacing w:line="288" w:lineRule="auto"/>
              <w:ind w:right="75"/>
              <w:jc w:val="center"/>
              <w:rPr>
                <w:szCs w:val="24"/>
                <w:lang w:bidi="en-US"/>
              </w:rPr>
            </w:pPr>
            <w:r w:rsidRPr="006519A0">
              <w:rPr>
                <w:w w:val="95"/>
                <w:szCs w:val="24"/>
                <w:lang w:bidi="en-US"/>
              </w:rPr>
              <w:t>26.74</w:t>
            </w:r>
          </w:p>
        </w:tc>
        <w:tc>
          <w:tcPr>
            <w:tcW w:w="764" w:type="dxa"/>
            <w:tcBorders>
              <w:top w:val="single" w:sz="4" w:space="0" w:color="000000"/>
              <w:left w:val="single" w:sz="4" w:space="0" w:color="000000"/>
              <w:bottom w:val="single" w:sz="4" w:space="0" w:color="000000"/>
            </w:tcBorders>
            <w:vAlign w:val="bottom"/>
          </w:tcPr>
          <w:p w14:paraId="0A846305" w14:textId="77777777" w:rsidR="009B13C7" w:rsidRPr="006519A0" w:rsidRDefault="009B13C7" w:rsidP="00022BC6">
            <w:pPr>
              <w:spacing w:line="288" w:lineRule="auto"/>
              <w:ind w:right="61"/>
              <w:jc w:val="center"/>
              <w:rPr>
                <w:szCs w:val="24"/>
                <w:lang w:bidi="en-US"/>
              </w:rPr>
            </w:pPr>
            <w:r w:rsidRPr="006519A0">
              <w:rPr>
                <w:szCs w:val="24"/>
                <w:lang w:bidi="en-US"/>
              </w:rPr>
              <w:t>35.00</w:t>
            </w:r>
          </w:p>
        </w:tc>
        <w:tc>
          <w:tcPr>
            <w:tcW w:w="764" w:type="dxa"/>
            <w:tcBorders>
              <w:top w:val="single" w:sz="4" w:space="0" w:color="000000"/>
              <w:bottom w:val="single" w:sz="4" w:space="0" w:color="000000"/>
              <w:right w:val="single" w:sz="4" w:space="0" w:color="000000"/>
            </w:tcBorders>
            <w:vAlign w:val="bottom"/>
          </w:tcPr>
          <w:p w14:paraId="13D765CD" w14:textId="77777777" w:rsidR="009B13C7" w:rsidRPr="006519A0" w:rsidRDefault="009B13C7" w:rsidP="00022BC6">
            <w:pPr>
              <w:spacing w:line="288" w:lineRule="auto"/>
              <w:ind w:right="20"/>
              <w:jc w:val="center"/>
              <w:rPr>
                <w:szCs w:val="24"/>
                <w:lang w:bidi="en-US"/>
              </w:rPr>
            </w:pPr>
            <w:r w:rsidRPr="006519A0">
              <w:rPr>
                <w:szCs w:val="24"/>
                <w:lang w:bidi="en-US"/>
              </w:rPr>
              <w:t>29.87</w:t>
            </w:r>
          </w:p>
        </w:tc>
        <w:tc>
          <w:tcPr>
            <w:tcW w:w="764" w:type="dxa"/>
            <w:tcBorders>
              <w:top w:val="single" w:sz="4" w:space="0" w:color="000000"/>
              <w:left w:val="single" w:sz="4" w:space="0" w:color="000000"/>
              <w:bottom w:val="single" w:sz="4" w:space="0" w:color="000000"/>
            </w:tcBorders>
            <w:vAlign w:val="bottom"/>
          </w:tcPr>
          <w:p w14:paraId="496918AD" w14:textId="77777777" w:rsidR="009B13C7" w:rsidRPr="006519A0" w:rsidRDefault="009B13C7" w:rsidP="00022BC6">
            <w:pPr>
              <w:spacing w:line="288" w:lineRule="auto"/>
              <w:ind w:right="56"/>
              <w:jc w:val="center"/>
              <w:rPr>
                <w:szCs w:val="24"/>
                <w:lang w:bidi="en-US"/>
              </w:rPr>
            </w:pPr>
            <w:r w:rsidRPr="006519A0">
              <w:rPr>
                <w:szCs w:val="24"/>
                <w:lang w:bidi="en-US"/>
              </w:rPr>
              <w:t>42.00</w:t>
            </w:r>
          </w:p>
        </w:tc>
      </w:tr>
      <w:tr w:rsidR="009B13C7" w:rsidRPr="006519A0" w14:paraId="50720571" w14:textId="77777777" w:rsidTr="00022BC6">
        <w:trPr>
          <w:trHeight w:val="354"/>
        </w:trPr>
        <w:tc>
          <w:tcPr>
            <w:tcW w:w="1700" w:type="dxa"/>
            <w:tcBorders>
              <w:top w:val="single" w:sz="4" w:space="0" w:color="000000"/>
              <w:bottom w:val="single" w:sz="4" w:space="0" w:color="000000"/>
            </w:tcBorders>
          </w:tcPr>
          <w:p w14:paraId="5E5B1AE6" w14:textId="77777777" w:rsidR="009B13C7" w:rsidRPr="006519A0" w:rsidRDefault="009B13C7" w:rsidP="00022BC6">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6823C8C9" w14:textId="77777777" w:rsidR="009B13C7" w:rsidRPr="006519A0" w:rsidRDefault="009B13C7" w:rsidP="00022BC6">
            <w:pPr>
              <w:spacing w:line="288" w:lineRule="auto"/>
              <w:ind w:right="27"/>
              <w:jc w:val="center"/>
              <w:rPr>
                <w:szCs w:val="24"/>
                <w:lang w:bidi="en-US"/>
              </w:rPr>
            </w:pPr>
            <w:r w:rsidRPr="006519A0">
              <w:rPr>
                <w:szCs w:val="24"/>
                <w:lang w:bidi="en-US"/>
              </w:rPr>
              <w:t>29.16</w:t>
            </w:r>
          </w:p>
        </w:tc>
        <w:tc>
          <w:tcPr>
            <w:tcW w:w="764" w:type="dxa"/>
            <w:tcBorders>
              <w:top w:val="single" w:sz="4" w:space="0" w:color="000000"/>
              <w:left w:val="single" w:sz="4" w:space="0" w:color="000000"/>
              <w:bottom w:val="single" w:sz="4" w:space="0" w:color="000000"/>
            </w:tcBorders>
            <w:vAlign w:val="bottom"/>
          </w:tcPr>
          <w:p w14:paraId="3FDAC20D" w14:textId="77777777" w:rsidR="009B13C7" w:rsidRPr="006519A0" w:rsidRDefault="009B13C7" w:rsidP="00022BC6">
            <w:pPr>
              <w:spacing w:line="288" w:lineRule="auto"/>
              <w:ind w:right="65"/>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4653504D" w14:textId="77777777" w:rsidR="009B13C7" w:rsidRPr="006519A0" w:rsidRDefault="009B13C7" w:rsidP="00022BC6">
            <w:pPr>
              <w:spacing w:line="288" w:lineRule="auto"/>
              <w:ind w:right="189"/>
              <w:jc w:val="center"/>
              <w:rPr>
                <w:szCs w:val="24"/>
                <w:lang w:bidi="en-US"/>
              </w:rPr>
            </w:pPr>
            <w:r w:rsidRPr="006519A0">
              <w:rPr>
                <w:w w:val="95"/>
                <w:szCs w:val="24"/>
                <w:lang w:bidi="en-US"/>
              </w:rPr>
              <w:t>31.02</w:t>
            </w:r>
          </w:p>
        </w:tc>
        <w:tc>
          <w:tcPr>
            <w:tcW w:w="764" w:type="dxa"/>
            <w:tcBorders>
              <w:top w:val="single" w:sz="4" w:space="0" w:color="000000"/>
              <w:left w:val="single" w:sz="4" w:space="0" w:color="000000"/>
              <w:bottom w:val="single" w:sz="4" w:space="0" w:color="000000"/>
            </w:tcBorders>
            <w:vAlign w:val="bottom"/>
          </w:tcPr>
          <w:p w14:paraId="053C832D" w14:textId="77777777" w:rsidR="009B13C7" w:rsidRPr="006519A0" w:rsidRDefault="009B13C7" w:rsidP="00022BC6">
            <w:pPr>
              <w:spacing w:line="288" w:lineRule="auto"/>
              <w:ind w:right="185"/>
              <w:jc w:val="center"/>
              <w:rPr>
                <w:szCs w:val="24"/>
                <w:lang w:bidi="en-US"/>
              </w:rPr>
            </w:pPr>
            <w:r w:rsidRPr="006519A0">
              <w:rPr>
                <w:szCs w:val="24"/>
                <w:lang w:bidi="en-US"/>
              </w:rPr>
              <w:t>34.00</w:t>
            </w:r>
          </w:p>
        </w:tc>
        <w:tc>
          <w:tcPr>
            <w:tcW w:w="764" w:type="dxa"/>
            <w:tcBorders>
              <w:top w:val="single" w:sz="4" w:space="0" w:color="000000"/>
              <w:bottom w:val="single" w:sz="4" w:space="0" w:color="000000"/>
              <w:right w:val="single" w:sz="4" w:space="0" w:color="000000"/>
            </w:tcBorders>
            <w:vAlign w:val="bottom"/>
          </w:tcPr>
          <w:p w14:paraId="7D8109B8" w14:textId="77777777" w:rsidR="009B13C7" w:rsidRPr="006519A0" w:rsidRDefault="009B13C7" w:rsidP="00022BC6">
            <w:pPr>
              <w:spacing w:line="288" w:lineRule="auto"/>
              <w:ind w:right="22"/>
              <w:jc w:val="center"/>
              <w:rPr>
                <w:szCs w:val="24"/>
                <w:lang w:bidi="en-US"/>
              </w:rPr>
            </w:pPr>
            <w:r w:rsidRPr="006519A0">
              <w:rPr>
                <w:szCs w:val="24"/>
                <w:lang w:bidi="en-US"/>
              </w:rPr>
              <w:t>32.41</w:t>
            </w:r>
          </w:p>
        </w:tc>
        <w:tc>
          <w:tcPr>
            <w:tcW w:w="764" w:type="dxa"/>
            <w:tcBorders>
              <w:top w:val="single" w:sz="4" w:space="0" w:color="000000"/>
              <w:left w:val="single" w:sz="4" w:space="0" w:color="000000"/>
              <w:bottom w:val="single" w:sz="4" w:space="0" w:color="000000"/>
            </w:tcBorders>
            <w:vAlign w:val="bottom"/>
          </w:tcPr>
          <w:p w14:paraId="5A5ED6C5" w14:textId="77777777" w:rsidR="009B13C7" w:rsidRPr="006519A0" w:rsidRDefault="009B13C7" w:rsidP="00022BC6">
            <w:pPr>
              <w:spacing w:line="288" w:lineRule="auto"/>
              <w:ind w:right="70"/>
              <w:jc w:val="center"/>
              <w:rPr>
                <w:szCs w:val="24"/>
                <w:lang w:bidi="en-US"/>
              </w:rPr>
            </w:pPr>
            <w:r w:rsidRPr="006519A0">
              <w:rPr>
                <w:szCs w:val="24"/>
                <w:lang w:bidi="en-US"/>
              </w:rPr>
              <w:t>36.00</w:t>
            </w:r>
          </w:p>
        </w:tc>
        <w:tc>
          <w:tcPr>
            <w:tcW w:w="764" w:type="dxa"/>
            <w:tcBorders>
              <w:top w:val="single" w:sz="4" w:space="0" w:color="000000"/>
              <w:bottom w:val="single" w:sz="4" w:space="0" w:color="000000"/>
              <w:right w:val="single" w:sz="4" w:space="0" w:color="000000"/>
            </w:tcBorders>
            <w:vAlign w:val="bottom"/>
          </w:tcPr>
          <w:p w14:paraId="03623862" w14:textId="77777777" w:rsidR="009B13C7" w:rsidRPr="006519A0" w:rsidRDefault="009B13C7" w:rsidP="00022BC6">
            <w:pPr>
              <w:spacing w:line="288" w:lineRule="auto"/>
              <w:ind w:right="75"/>
              <w:jc w:val="center"/>
              <w:rPr>
                <w:szCs w:val="24"/>
                <w:lang w:bidi="en-US"/>
              </w:rPr>
            </w:pPr>
            <w:r w:rsidRPr="006519A0">
              <w:rPr>
                <w:w w:val="95"/>
                <w:szCs w:val="24"/>
                <w:lang w:bidi="en-US"/>
              </w:rPr>
              <w:t>34.74</w:t>
            </w:r>
          </w:p>
        </w:tc>
        <w:tc>
          <w:tcPr>
            <w:tcW w:w="764" w:type="dxa"/>
            <w:tcBorders>
              <w:top w:val="single" w:sz="4" w:space="0" w:color="000000"/>
              <w:left w:val="single" w:sz="4" w:space="0" w:color="000000"/>
              <w:bottom w:val="single" w:sz="4" w:space="0" w:color="000000"/>
            </w:tcBorders>
            <w:vAlign w:val="bottom"/>
          </w:tcPr>
          <w:p w14:paraId="6A19C1E5" w14:textId="77777777" w:rsidR="009B13C7" w:rsidRPr="006519A0" w:rsidRDefault="009B13C7" w:rsidP="00022BC6">
            <w:pPr>
              <w:spacing w:line="288" w:lineRule="auto"/>
              <w:ind w:right="61"/>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7930542A" w14:textId="77777777" w:rsidR="009B13C7" w:rsidRPr="006519A0" w:rsidRDefault="009B13C7" w:rsidP="00022BC6">
            <w:pPr>
              <w:spacing w:line="288" w:lineRule="auto"/>
              <w:ind w:right="20"/>
              <w:jc w:val="center"/>
              <w:rPr>
                <w:szCs w:val="24"/>
                <w:lang w:bidi="en-US"/>
              </w:rPr>
            </w:pPr>
            <w:r w:rsidRPr="006519A0">
              <w:rPr>
                <w:szCs w:val="24"/>
                <w:lang w:bidi="en-US"/>
              </w:rPr>
              <w:t>37.87</w:t>
            </w:r>
          </w:p>
        </w:tc>
        <w:tc>
          <w:tcPr>
            <w:tcW w:w="764" w:type="dxa"/>
            <w:tcBorders>
              <w:top w:val="single" w:sz="4" w:space="0" w:color="000000"/>
              <w:left w:val="single" w:sz="4" w:space="0" w:color="000000"/>
              <w:bottom w:val="single" w:sz="4" w:space="0" w:color="000000"/>
            </w:tcBorders>
            <w:vAlign w:val="bottom"/>
          </w:tcPr>
          <w:p w14:paraId="4E19D7A0" w14:textId="77777777" w:rsidR="009B13C7" w:rsidRPr="006519A0" w:rsidRDefault="009B13C7" w:rsidP="00022BC6">
            <w:pPr>
              <w:spacing w:line="288" w:lineRule="auto"/>
              <w:ind w:right="56"/>
              <w:jc w:val="center"/>
              <w:rPr>
                <w:szCs w:val="24"/>
                <w:lang w:bidi="en-US"/>
              </w:rPr>
            </w:pPr>
            <w:r w:rsidRPr="006519A0">
              <w:rPr>
                <w:szCs w:val="24"/>
                <w:lang w:bidi="en-US"/>
              </w:rPr>
              <w:t>50.00</w:t>
            </w:r>
          </w:p>
        </w:tc>
      </w:tr>
      <w:tr w:rsidR="009B13C7" w:rsidRPr="006519A0" w14:paraId="3C7DACF7" w14:textId="77777777" w:rsidTr="00022BC6">
        <w:trPr>
          <w:trHeight w:val="354"/>
        </w:trPr>
        <w:tc>
          <w:tcPr>
            <w:tcW w:w="1700" w:type="dxa"/>
            <w:tcBorders>
              <w:top w:val="single" w:sz="4" w:space="0" w:color="000000"/>
              <w:bottom w:val="single" w:sz="4" w:space="0" w:color="000000"/>
            </w:tcBorders>
          </w:tcPr>
          <w:p w14:paraId="4147A49B" w14:textId="77777777" w:rsidR="009B13C7" w:rsidRPr="006519A0" w:rsidRDefault="009B13C7" w:rsidP="00022BC6">
            <w:pPr>
              <w:spacing w:line="288" w:lineRule="auto"/>
              <w:rPr>
                <w:szCs w:val="24"/>
                <w:lang w:bidi="en-US"/>
              </w:rPr>
            </w:pPr>
            <w:r w:rsidRPr="006519A0">
              <w:rPr>
                <w:szCs w:val="24"/>
                <w:lang w:bidi="en-US"/>
              </w:rPr>
              <w:t>200-2000 acres</w:t>
            </w:r>
          </w:p>
        </w:tc>
        <w:tc>
          <w:tcPr>
            <w:tcW w:w="764" w:type="dxa"/>
            <w:tcBorders>
              <w:top w:val="single" w:sz="4" w:space="0" w:color="000000"/>
              <w:bottom w:val="single" w:sz="4" w:space="0" w:color="000000"/>
              <w:right w:val="single" w:sz="4" w:space="0" w:color="000000"/>
            </w:tcBorders>
            <w:vAlign w:val="bottom"/>
          </w:tcPr>
          <w:p w14:paraId="74829F01" w14:textId="77777777" w:rsidR="009B13C7" w:rsidRPr="006519A0" w:rsidRDefault="009B13C7" w:rsidP="00022BC6">
            <w:pPr>
              <w:spacing w:line="288" w:lineRule="auto"/>
              <w:ind w:right="27"/>
              <w:jc w:val="center"/>
              <w:rPr>
                <w:szCs w:val="24"/>
                <w:lang w:bidi="en-US"/>
              </w:rPr>
            </w:pPr>
            <w:r w:rsidRPr="006519A0">
              <w:rPr>
                <w:szCs w:val="24"/>
                <w:lang w:bidi="en-US"/>
              </w:rPr>
              <w:t>35.16</w:t>
            </w:r>
          </w:p>
        </w:tc>
        <w:tc>
          <w:tcPr>
            <w:tcW w:w="764" w:type="dxa"/>
            <w:tcBorders>
              <w:top w:val="single" w:sz="4" w:space="0" w:color="000000"/>
              <w:left w:val="single" w:sz="4" w:space="0" w:color="000000"/>
              <w:bottom w:val="single" w:sz="4" w:space="0" w:color="000000"/>
            </w:tcBorders>
            <w:vAlign w:val="bottom"/>
          </w:tcPr>
          <w:p w14:paraId="521ADB41" w14:textId="77777777" w:rsidR="009B13C7" w:rsidRPr="006519A0" w:rsidRDefault="009B13C7" w:rsidP="00022BC6">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6B5A2A0C" w14:textId="77777777" w:rsidR="009B13C7" w:rsidRPr="006519A0" w:rsidRDefault="009B13C7" w:rsidP="00022BC6">
            <w:pPr>
              <w:spacing w:line="288" w:lineRule="auto"/>
              <w:ind w:right="189"/>
              <w:jc w:val="center"/>
              <w:rPr>
                <w:szCs w:val="24"/>
                <w:lang w:bidi="en-US"/>
              </w:rPr>
            </w:pPr>
            <w:r w:rsidRPr="006519A0">
              <w:rPr>
                <w:w w:val="95"/>
                <w:szCs w:val="24"/>
                <w:lang w:bidi="en-US"/>
              </w:rPr>
              <w:t>37.02</w:t>
            </w:r>
          </w:p>
        </w:tc>
        <w:tc>
          <w:tcPr>
            <w:tcW w:w="764" w:type="dxa"/>
            <w:tcBorders>
              <w:top w:val="single" w:sz="4" w:space="0" w:color="000000"/>
              <w:left w:val="single" w:sz="4" w:space="0" w:color="000000"/>
              <w:bottom w:val="single" w:sz="4" w:space="0" w:color="000000"/>
            </w:tcBorders>
            <w:vAlign w:val="bottom"/>
          </w:tcPr>
          <w:p w14:paraId="7D0BFB9A" w14:textId="77777777" w:rsidR="009B13C7" w:rsidRPr="006519A0" w:rsidRDefault="009B13C7" w:rsidP="00022BC6">
            <w:pPr>
              <w:spacing w:line="288" w:lineRule="auto"/>
              <w:ind w:right="185"/>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4FC03CDA" w14:textId="77777777" w:rsidR="009B13C7" w:rsidRPr="006519A0" w:rsidRDefault="009B13C7" w:rsidP="00022BC6">
            <w:pPr>
              <w:spacing w:line="288" w:lineRule="auto"/>
              <w:ind w:right="22"/>
              <w:jc w:val="center"/>
              <w:rPr>
                <w:szCs w:val="24"/>
                <w:lang w:bidi="en-US"/>
              </w:rPr>
            </w:pPr>
            <w:r w:rsidRPr="006519A0">
              <w:rPr>
                <w:szCs w:val="24"/>
                <w:lang w:bidi="en-US"/>
              </w:rPr>
              <w:t>38.41</w:t>
            </w:r>
          </w:p>
        </w:tc>
        <w:tc>
          <w:tcPr>
            <w:tcW w:w="764" w:type="dxa"/>
            <w:tcBorders>
              <w:top w:val="single" w:sz="4" w:space="0" w:color="000000"/>
              <w:left w:val="single" w:sz="4" w:space="0" w:color="000000"/>
              <w:bottom w:val="single" w:sz="4" w:space="0" w:color="000000"/>
            </w:tcBorders>
            <w:vAlign w:val="bottom"/>
          </w:tcPr>
          <w:p w14:paraId="1CEB656B" w14:textId="77777777" w:rsidR="009B13C7" w:rsidRPr="006519A0" w:rsidRDefault="009B13C7" w:rsidP="00022BC6">
            <w:pPr>
              <w:spacing w:line="288" w:lineRule="auto"/>
              <w:ind w:right="70"/>
              <w:jc w:val="center"/>
              <w:rPr>
                <w:szCs w:val="24"/>
                <w:lang w:bidi="en-US"/>
              </w:rPr>
            </w:pPr>
            <w:r w:rsidRPr="006519A0">
              <w:rPr>
                <w:szCs w:val="24"/>
                <w:lang w:bidi="en-US"/>
              </w:rPr>
              <w:t>42.00</w:t>
            </w:r>
          </w:p>
        </w:tc>
        <w:tc>
          <w:tcPr>
            <w:tcW w:w="764" w:type="dxa"/>
            <w:tcBorders>
              <w:top w:val="single" w:sz="4" w:space="0" w:color="000000"/>
              <w:bottom w:val="single" w:sz="4" w:space="0" w:color="000000"/>
              <w:right w:val="single" w:sz="4" w:space="0" w:color="000000"/>
            </w:tcBorders>
            <w:vAlign w:val="bottom"/>
          </w:tcPr>
          <w:p w14:paraId="0D9E74C5" w14:textId="77777777" w:rsidR="009B13C7" w:rsidRPr="006519A0" w:rsidRDefault="009B13C7" w:rsidP="00022BC6">
            <w:pPr>
              <w:spacing w:line="288" w:lineRule="auto"/>
              <w:ind w:right="75"/>
              <w:jc w:val="center"/>
              <w:rPr>
                <w:szCs w:val="24"/>
                <w:lang w:bidi="en-US"/>
              </w:rPr>
            </w:pPr>
            <w:r w:rsidRPr="006519A0">
              <w:rPr>
                <w:w w:val="95"/>
                <w:szCs w:val="24"/>
                <w:lang w:bidi="en-US"/>
              </w:rPr>
              <w:t>40.74</w:t>
            </w:r>
          </w:p>
        </w:tc>
        <w:tc>
          <w:tcPr>
            <w:tcW w:w="764" w:type="dxa"/>
            <w:tcBorders>
              <w:top w:val="single" w:sz="4" w:space="0" w:color="000000"/>
              <w:left w:val="single" w:sz="4" w:space="0" w:color="000000"/>
              <w:bottom w:val="single" w:sz="4" w:space="0" w:color="000000"/>
            </w:tcBorders>
            <w:vAlign w:val="bottom"/>
          </w:tcPr>
          <w:p w14:paraId="12F25434" w14:textId="77777777" w:rsidR="009B13C7" w:rsidRPr="006519A0" w:rsidRDefault="009B13C7" w:rsidP="00022BC6">
            <w:pPr>
              <w:spacing w:line="288" w:lineRule="auto"/>
              <w:ind w:right="61"/>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75950FED" w14:textId="77777777" w:rsidR="009B13C7" w:rsidRPr="006519A0" w:rsidRDefault="009B13C7" w:rsidP="00022BC6">
            <w:pPr>
              <w:spacing w:line="288" w:lineRule="auto"/>
              <w:ind w:right="20"/>
              <w:jc w:val="center"/>
              <w:rPr>
                <w:szCs w:val="24"/>
                <w:lang w:bidi="en-US"/>
              </w:rPr>
            </w:pPr>
            <w:r w:rsidRPr="006519A0">
              <w:rPr>
                <w:szCs w:val="24"/>
                <w:lang w:bidi="en-US"/>
              </w:rPr>
              <w:t>43.87</w:t>
            </w:r>
          </w:p>
        </w:tc>
        <w:tc>
          <w:tcPr>
            <w:tcW w:w="764" w:type="dxa"/>
            <w:tcBorders>
              <w:top w:val="single" w:sz="4" w:space="0" w:color="000000"/>
              <w:left w:val="single" w:sz="4" w:space="0" w:color="000000"/>
              <w:bottom w:val="single" w:sz="4" w:space="0" w:color="000000"/>
            </w:tcBorders>
            <w:vAlign w:val="bottom"/>
          </w:tcPr>
          <w:p w14:paraId="7290EA69" w14:textId="77777777" w:rsidR="009B13C7" w:rsidRPr="006519A0" w:rsidRDefault="009B13C7" w:rsidP="00022BC6">
            <w:pPr>
              <w:spacing w:line="288" w:lineRule="auto"/>
              <w:ind w:right="56"/>
              <w:jc w:val="center"/>
              <w:rPr>
                <w:szCs w:val="24"/>
                <w:lang w:bidi="en-US"/>
              </w:rPr>
            </w:pPr>
            <w:r w:rsidRPr="006519A0">
              <w:rPr>
                <w:szCs w:val="24"/>
                <w:lang w:bidi="en-US"/>
              </w:rPr>
              <w:t>56.00</w:t>
            </w:r>
          </w:p>
        </w:tc>
      </w:tr>
      <w:tr w:rsidR="009B13C7" w:rsidRPr="006519A0" w14:paraId="1DB03425" w14:textId="77777777" w:rsidTr="00022BC6">
        <w:trPr>
          <w:trHeight w:val="354"/>
        </w:trPr>
        <w:tc>
          <w:tcPr>
            <w:tcW w:w="1700" w:type="dxa"/>
            <w:tcBorders>
              <w:top w:val="single" w:sz="4" w:space="0" w:color="000000"/>
              <w:bottom w:val="single" w:sz="4" w:space="0" w:color="000000"/>
            </w:tcBorders>
          </w:tcPr>
          <w:p w14:paraId="3C614C15" w14:textId="77777777" w:rsidR="009B13C7" w:rsidRPr="006519A0" w:rsidRDefault="009B13C7" w:rsidP="00022BC6">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7BB09EFC" w14:textId="77777777" w:rsidR="009B13C7" w:rsidRPr="006519A0" w:rsidRDefault="009B13C7" w:rsidP="00022BC6">
            <w:pPr>
              <w:spacing w:line="288" w:lineRule="auto"/>
              <w:ind w:right="27"/>
              <w:jc w:val="center"/>
              <w:rPr>
                <w:szCs w:val="24"/>
                <w:lang w:bidi="en-US"/>
              </w:rPr>
            </w:pPr>
            <w:r w:rsidRPr="006519A0">
              <w:rPr>
                <w:szCs w:val="24"/>
                <w:lang w:bidi="en-US"/>
              </w:rPr>
              <w:t>41.16</w:t>
            </w:r>
          </w:p>
        </w:tc>
        <w:tc>
          <w:tcPr>
            <w:tcW w:w="764" w:type="dxa"/>
            <w:tcBorders>
              <w:top w:val="single" w:sz="4" w:space="0" w:color="000000"/>
              <w:left w:val="single" w:sz="4" w:space="0" w:color="000000"/>
              <w:bottom w:val="single" w:sz="4" w:space="0" w:color="000000"/>
            </w:tcBorders>
            <w:vAlign w:val="bottom"/>
          </w:tcPr>
          <w:p w14:paraId="41D03630" w14:textId="77777777" w:rsidR="009B13C7" w:rsidRPr="006519A0" w:rsidRDefault="009B13C7" w:rsidP="00022BC6">
            <w:pPr>
              <w:spacing w:line="288" w:lineRule="auto"/>
              <w:ind w:right="65"/>
              <w:jc w:val="center"/>
              <w:rPr>
                <w:szCs w:val="24"/>
                <w:lang w:bidi="en-US"/>
              </w:rPr>
            </w:pPr>
            <w:r w:rsidRPr="006519A0">
              <w:rPr>
                <w:szCs w:val="24"/>
                <w:lang w:bidi="en-US"/>
              </w:rPr>
              <w:t>44.00</w:t>
            </w:r>
          </w:p>
        </w:tc>
        <w:tc>
          <w:tcPr>
            <w:tcW w:w="764" w:type="dxa"/>
            <w:tcBorders>
              <w:top w:val="single" w:sz="4" w:space="0" w:color="000000"/>
              <w:bottom w:val="single" w:sz="4" w:space="0" w:color="000000"/>
              <w:right w:val="single" w:sz="4" w:space="0" w:color="000000"/>
            </w:tcBorders>
            <w:vAlign w:val="bottom"/>
          </w:tcPr>
          <w:p w14:paraId="6BBBA707" w14:textId="77777777" w:rsidR="009B13C7" w:rsidRPr="006519A0" w:rsidRDefault="009B13C7" w:rsidP="00022BC6">
            <w:pPr>
              <w:spacing w:line="288" w:lineRule="auto"/>
              <w:ind w:right="189"/>
              <w:jc w:val="center"/>
              <w:rPr>
                <w:szCs w:val="24"/>
                <w:lang w:bidi="en-US"/>
              </w:rPr>
            </w:pPr>
            <w:r w:rsidRPr="006519A0">
              <w:rPr>
                <w:w w:val="95"/>
                <w:szCs w:val="24"/>
                <w:lang w:bidi="en-US"/>
              </w:rPr>
              <w:t>43.02</w:t>
            </w:r>
          </w:p>
        </w:tc>
        <w:tc>
          <w:tcPr>
            <w:tcW w:w="764" w:type="dxa"/>
            <w:tcBorders>
              <w:top w:val="single" w:sz="4" w:space="0" w:color="000000"/>
              <w:left w:val="single" w:sz="4" w:space="0" w:color="000000"/>
              <w:bottom w:val="single" w:sz="4" w:space="0" w:color="000000"/>
            </w:tcBorders>
            <w:vAlign w:val="bottom"/>
          </w:tcPr>
          <w:p w14:paraId="19039E59" w14:textId="77777777" w:rsidR="009B13C7" w:rsidRPr="006519A0" w:rsidRDefault="009B13C7" w:rsidP="00022BC6">
            <w:pPr>
              <w:spacing w:line="288" w:lineRule="auto"/>
              <w:ind w:right="185"/>
              <w:jc w:val="center"/>
              <w:rPr>
                <w:szCs w:val="24"/>
                <w:lang w:bidi="en-US"/>
              </w:rPr>
            </w:pPr>
            <w:r w:rsidRPr="006519A0">
              <w:rPr>
                <w:szCs w:val="24"/>
                <w:lang w:bidi="en-US"/>
              </w:rPr>
              <w:t>46.00</w:t>
            </w:r>
          </w:p>
        </w:tc>
        <w:tc>
          <w:tcPr>
            <w:tcW w:w="764" w:type="dxa"/>
            <w:tcBorders>
              <w:top w:val="single" w:sz="4" w:space="0" w:color="000000"/>
              <w:bottom w:val="single" w:sz="4" w:space="0" w:color="000000"/>
              <w:right w:val="single" w:sz="4" w:space="0" w:color="000000"/>
            </w:tcBorders>
            <w:vAlign w:val="bottom"/>
          </w:tcPr>
          <w:p w14:paraId="3ADE77E7" w14:textId="77777777" w:rsidR="009B13C7" w:rsidRPr="006519A0" w:rsidRDefault="009B13C7" w:rsidP="00022BC6">
            <w:pPr>
              <w:spacing w:line="288" w:lineRule="auto"/>
              <w:ind w:right="22"/>
              <w:jc w:val="center"/>
              <w:rPr>
                <w:szCs w:val="24"/>
                <w:lang w:bidi="en-US"/>
              </w:rPr>
            </w:pPr>
            <w:r w:rsidRPr="006519A0">
              <w:rPr>
                <w:szCs w:val="24"/>
                <w:lang w:bidi="en-US"/>
              </w:rPr>
              <w:t>44.41</w:t>
            </w:r>
          </w:p>
        </w:tc>
        <w:tc>
          <w:tcPr>
            <w:tcW w:w="764" w:type="dxa"/>
            <w:tcBorders>
              <w:top w:val="single" w:sz="4" w:space="0" w:color="000000"/>
              <w:left w:val="single" w:sz="4" w:space="0" w:color="000000"/>
              <w:bottom w:val="single" w:sz="4" w:space="0" w:color="000000"/>
            </w:tcBorders>
            <w:vAlign w:val="bottom"/>
          </w:tcPr>
          <w:p w14:paraId="03AA9BE8" w14:textId="77777777" w:rsidR="009B13C7" w:rsidRPr="006519A0" w:rsidRDefault="009B13C7" w:rsidP="00022BC6">
            <w:pPr>
              <w:spacing w:line="288" w:lineRule="auto"/>
              <w:ind w:right="70"/>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432BD598" w14:textId="77777777" w:rsidR="009B13C7" w:rsidRPr="006519A0" w:rsidRDefault="009B13C7" w:rsidP="00022BC6">
            <w:pPr>
              <w:spacing w:line="288" w:lineRule="auto"/>
              <w:ind w:right="75"/>
              <w:jc w:val="center"/>
              <w:rPr>
                <w:szCs w:val="24"/>
                <w:lang w:bidi="en-US"/>
              </w:rPr>
            </w:pPr>
            <w:r w:rsidRPr="006519A0">
              <w:rPr>
                <w:w w:val="95"/>
                <w:szCs w:val="24"/>
                <w:lang w:bidi="en-US"/>
              </w:rPr>
              <w:t>46.74</w:t>
            </w:r>
          </w:p>
        </w:tc>
        <w:tc>
          <w:tcPr>
            <w:tcW w:w="764" w:type="dxa"/>
            <w:tcBorders>
              <w:top w:val="single" w:sz="4" w:space="0" w:color="000000"/>
              <w:left w:val="single" w:sz="4" w:space="0" w:color="000000"/>
              <w:bottom w:val="single" w:sz="4" w:space="0" w:color="000000"/>
            </w:tcBorders>
            <w:vAlign w:val="bottom"/>
          </w:tcPr>
          <w:p w14:paraId="03ADF88C" w14:textId="77777777" w:rsidR="009B13C7" w:rsidRPr="006519A0" w:rsidRDefault="009B13C7" w:rsidP="00022BC6">
            <w:pPr>
              <w:spacing w:line="288" w:lineRule="auto"/>
              <w:ind w:right="61"/>
              <w:jc w:val="center"/>
              <w:rPr>
                <w:szCs w:val="24"/>
                <w:lang w:bidi="en-US"/>
              </w:rPr>
            </w:pPr>
            <w:r w:rsidRPr="006519A0">
              <w:rPr>
                <w:szCs w:val="24"/>
                <w:lang w:bidi="en-US"/>
              </w:rPr>
              <w:t>55.00</w:t>
            </w:r>
          </w:p>
        </w:tc>
        <w:tc>
          <w:tcPr>
            <w:tcW w:w="764" w:type="dxa"/>
            <w:tcBorders>
              <w:top w:val="single" w:sz="4" w:space="0" w:color="000000"/>
              <w:bottom w:val="single" w:sz="4" w:space="0" w:color="000000"/>
              <w:right w:val="single" w:sz="4" w:space="0" w:color="000000"/>
            </w:tcBorders>
            <w:vAlign w:val="bottom"/>
          </w:tcPr>
          <w:p w14:paraId="4424BB8C" w14:textId="77777777" w:rsidR="009B13C7" w:rsidRPr="006519A0" w:rsidRDefault="009B13C7" w:rsidP="00022BC6">
            <w:pPr>
              <w:spacing w:line="288" w:lineRule="auto"/>
              <w:ind w:right="20"/>
              <w:jc w:val="center"/>
              <w:rPr>
                <w:szCs w:val="24"/>
                <w:lang w:bidi="en-US"/>
              </w:rPr>
            </w:pPr>
            <w:r w:rsidRPr="006519A0">
              <w:rPr>
                <w:szCs w:val="24"/>
                <w:lang w:bidi="en-US"/>
              </w:rPr>
              <w:t>49.87</w:t>
            </w:r>
          </w:p>
        </w:tc>
        <w:tc>
          <w:tcPr>
            <w:tcW w:w="764" w:type="dxa"/>
            <w:tcBorders>
              <w:top w:val="single" w:sz="4" w:space="0" w:color="000000"/>
              <w:left w:val="single" w:sz="4" w:space="0" w:color="000000"/>
              <w:bottom w:val="single" w:sz="4" w:space="0" w:color="000000"/>
            </w:tcBorders>
            <w:vAlign w:val="bottom"/>
          </w:tcPr>
          <w:p w14:paraId="503BB589" w14:textId="77777777" w:rsidR="009B13C7" w:rsidRPr="006519A0" w:rsidRDefault="009B13C7" w:rsidP="00022BC6">
            <w:pPr>
              <w:spacing w:line="288" w:lineRule="auto"/>
              <w:ind w:right="56"/>
              <w:jc w:val="center"/>
              <w:rPr>
                <w:szCs w:val="24"/>
                <w:lang w:bidi="en-US"/>
              </w:rPr>
            </w:pPr>
            <w:r w:rsidRPr="006519A0">
              <w:rPr>
                <w:szCs w:val="24"/>
                <w:lang w:bidi="en-US"/>
              </w:rPr>
              <w:t>62.00</w:t>
            </w:r>
          </w:p>
        </w:tc>
      </w:tr>
      <w:tr w:rsidR="009B13C7" w:rsidRPr="006519A0" w14:paraId="596DAFC6" w14:textId="77777777" w:rsidTr="00022BC6">
        <w:trPr>
          <w:trHeight w:val="354"/>
        </w:trPr>
        <w:tc>
          <w:tcPr>
            <w:tcW w:w="9340" w:type="dxa"/>
            <w:gridSpan w:val="11"/>
            <w:tcBorders>
              <w:top w:val="single" w:sz="4" w:space="0" w:color="000000"/>
              <w:bottom w:val="single" w:sz="4" w:space="0" w:color="000000"/>
            </w:tcBorders>
          </w:tcPr>
          <w:p w14:paraId="0BCD2E16" w14:textId="77777777" w:rsidR="009B13C7" w:rsidRPr="006519A0" w:rsidRDefault="009B13C7" w:rsidP="00022BC6">
            <w:pPr>
              <w:spacing w:line="288" w:lineRule="auto"/>
              <w:rPr>
                <w:b/>
                <w:szCs w:val="24"/>
                <w:lang w:bidi="en-US"/>
              </w:rPr>
            </w:pPr>
            <w:r w:rsidRPr="006519A0">
              <w:rPr>
                <w:b/>
                <w:szCs w:val="24"/>
                <w:lang w:bidi="en-US"/>
              </w:rPr>
              <w:t>Sailboat launch sites adjacent to water</w:t>
            </w:r>
            <w:r>
              <w:rPr>
                <w:b/>
                <w:szCs w:val="24"/>
                <w:lang w:bidi="en-US"/>
              </w:rPr>
              <w:t xml:space="preserve">:  </w:t>
            </w:r>
            <w:r w:rsidRPr="006519A0">
              <w:rPr>
                <w:b/>
                <w:szCs w:val="24"/>
                <w:lang w:bidi="en-US"/>
              </w:rPr>
              <w:t>Add 5’</w:t>
            </w:r>
          </w:p>
        </w:tc>
      </w:tr>
      <w:tr w:rsidR="009B13C7" w:rsidRPr="006519A0" w14:paraId="5E83AA69" w14:textId="77777777" w:rsidTr="00022BC6">
        <w:trPr>
          <w:trHeight w:val="354"/>
        </w:trPr>
        <w:tc>
          <w:tcPr>
            <w:tcW w:w="1700" w:type="dxa"/>
            <w:tcBorders>
              <w:top w:val="single" w:sz="4" w:space="0" w:color="000000"/>
              <w:bottom w:val="single" w:sz="4" w:space="0" w:color="000000"/>
            </w:tcBorders>
          </w:tcPr>
          <w:p w14:paraId="5FFD1818" w14:textId="77777777" w:rsidR="009B13C7" w:rsidRPr="006519A0" w:rsidRDefault="009B13C7" w:rsidP="00022BC6">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0B923068" w14:textId="77777777" w:rsidR="009B13C7" w:rsidRPr="006519A0" w:rsidRDefault="009B13C7" w:rsidP="00022BC6">
            <w:pPr>
              <w:spacing w:line="288" w:lineRule="auto"/>
              <w:ind w:right="27"/>
              <w:jc w:val="center"/>
              <w:rPr>
                <w:szCs w:val="24"/>
                <w:lang w:bidi="en-US"/>
              </w:rPr>
            </w:pPr>
            <w:r w:rsidRPr="006519A0">
              <w:rPr>
                <w:szCs w:val="24"/>
                <w:lang w:bidi="en-US"/>
              </w:rPr>
              <w:t>26.16</w:t>
            </w:r>
          </w:p>
        </w:tc>
        <w:tc>
          <w:tcPr>
            <w:tcW w:w="764" w:type="dxa"/>
            <w:tcBorders>
              <w:top w:val="single" w:sz="4" w:space="0" w:color="000000"/>
              <w:left w:val="single" w:sz="4" w:space="0" w:color="000000"/>
              <w:bottom w:val="single" w:sz="4" w:space="0" w:color="000000"/>
            </w:tcBorders>
            <w:vAlign w:val="bottom"/>
          </w:tcPr>
          <w:p w14:paraId="0257B78A" w14:textId="77777777" w:rsidR="009B13C7" w:rsidRPr="006519A0" w:rsidRDefault="009B13C7" w:rsidP="00022BC6">
            <w:pPr>
              <w:spacing w:line="288" w:lineRule="auto"/>
              <w:ind w:right="6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7A28CD9F" w14:textId="77777777" w:rsidR="009B13C7" w:rsidRPr="006519A0" w:rsidRDefault="009B13C7" w:rsidP="00022BC6">
            <w:pPr>
              <w:spacing w:line="288" w:lineRule="auto"/>
              <w:ind w:right="189"/>
              <w:jc w:val="center"/>
              <w:rPr>
                <w:szCs w:val="24"/>
                <w:lang w:bidi="en-US"/>
              </w:rPr>
            </w:pPr>
            <w:r w:rsidRPr="006519A0">
              <w:rPr>
                <w:w w:val="95"/>
                <w:szCs w:val="24"/>
                <w:lang w:bidi="en-US"/>
              </w:rPr>
              <w:t>28.02</w:t>
            </w:r>
          </w:p>
        </w:tc>
        <w:tc>
          <w:tcPr>
            <w:tcW w:w="764" w:type="dxa"/>
            <w:tcBorders>
              <w:top w:val="single" w:sz="4" w:space="0" w:color="000000"/>
              <w:left w:val="single" w:sz="4" w:space="0" w:color="000000"/>
              <w:bottom w:val="single" w:sz="4" w:space="0" w:color="000000"/>
            </w:tcBorders>
            <w:vAlign w:val="bottom"/>
          </w:tcPr>
          <w:p w14:paraId="0A653837" w14:textId="77777777" w:rsidR="009B13C7" w:rsidRPr="006519A0" w:rsidRDefault="009B13C7" w:rsidP="00022BC6">
            <w:pPr>
              <w:spacing w:line="288" w:lineRule="auto"/>
              <w:ind w:right="185"/>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682A4C4D" w14:textId="77777777" w:rsidR="009B13C7" w:rsidRPr="006519A0" w:rsidRDefault="009B13C7" w:rsidP="00022BC6">
            <w:pPr>
              <w:spacing w:line="288" w:lineRule="auto"/>
              <w:ind w:right="22"/>
              <w:jc w:val="center"/>
              <w:rPr>
                <w:szCs w:val="24"/>
                <w:lang w:bidi="en-US"/>
              </w:rPr>
            </w:pPr>
            <w:r w:rsidRPr="006519A0">
              <w:rPr>
                <w:szCs w:val="24"/>
                <w:lang w:bidi="en-US"/>
              </w:rPr>
              <w:t>29.41</w:t>
            </w:r>
          </w:p>
        </w:tc>
        <w:tc>
          <w:tcPr>
            <w:tcW w:w="764" w:type="dxa"/>
            <w:tcBorders>
              <w:top w:val="single" w:sz="4" w:space="0" w:color="000000"/>
              <w:left w:val="single" w:sz="4" w:space="0" w:color="000000"/>
              <w:bottom w:val="single" w:sz="4" w:space="0" w:color="000000"/>
            </w:tcBorders>
            <w:vAlign w:val="bottom"/>
          </w:tcPr>
          <w:p w14:paraId="39BE1A43" w14:textId="77777777" w:rsidR="009B13C7" w:rsidRPr="006519A0" w:rsidRDefault="009B13C7" w:rsidP="00022BC6">
            <w:pPr>
              <w:spacing w:line="288" w:lineRule="auto"/>
              <w:ind w:right="70"/>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4D025295" w14:textId="77777777" w:rsidR="009B13C7" w:rsidRPr="006519A0" w:rsidRDefault="009B13C7" w:rsidP="00022BC6">
            <w:pPr>
              <w:spacing w:line="288" w:lineRule="auto"/>
              <w:ind w:right="75"/>
              <w:jc w:val="center"/>
              <w:rPr>
                <w:szCs w:val="24"/>
                <w:lang w:bidi="en-US"/>
              </w:rPr>
            </w:pPr>
            <w:r w:rsidRPr="006519A0">
              <w:rPr>
                <w:w w:val="95"/>
                <w:szCs w:val="24"/>
                <w:lang w:bidi="en-US"/>
              </w:rPr>
              <w:t>31.74</w:t>
            </w:r>
          </w:p>
        </w:tc>
        <w:tc>
          <w:tcPr>
            <w:tcW w:w="764" w:type="dxa"/>
            <w:tcBorders>
              <w:top w:val="single" w:sz="4" w:space="0" w:color="000000"/>
              <w:left w:val="single" w:sz="4" w:space="0" w:color="000000"/>
              <w:bottom w:val="single" w:sz="4" w:space="0" w:color="000000"/>
            </w:tcBorders>
            <w:vAlign w:val="bottom"/>
          </w:tcPr>
          <w:p w14:paraId="6D26FA97" w14:textId="77777777" w:rsidR="009B13C7" w:rsidRPr="006519A0" w:rsidRDefault="009B13C7" w:rsidP="00022BC6">
            <w:pPr>
              <w:spacing w:line="288" w:lineRule="auto"/>
              <w:ind w:right="61"/>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0B68523E" w14:textId="77777777" w:rsidR="009B13C7" w:rsidRPr="006519A0" w:rsidRDefault="009B13C7" w:rsidP="00022BC6">
            <w:pPr>
              <w:spacing w:line="288" w:lineRule="auto"/>
              <w:ind w:right="20"/>
              <w:jc w:val="center"/>
              <w:rPr>
                <w:szCs w:val="24"/>
                <w:lang w:bidi="en-US"/>
              </w:rPr>
            </w:pPr>
            <w:r w:rsidRPr="006519A0">
              <w:rPr>
                <w:szCs w:val="24"/>
                <w:lang w:bidi="en-US"/>
              </w:rPr>
              <w:t>34.87</w:t>
            </w:r>
          </w:p>
        </w:tc>
        <w:tc>
          <w:tcPr>
            <w:tcW w:w="764" w:type="dxa"/>
            <w:tcBorders>
              <w:top w:val="single" w:sz="4" w:space="0" w:color="000000"/>
              <w:left w:val="single" w:sz="4" w:space="0" w:color="000000"/>
              <w:bottom w:val="single" w:sz="4" w:space="0" w:color="000000"/>
            </w:tcBorders>
            <w:vAlign w:val="bottom"/>
          </w:tcPr>
          <w:p w14:paraId="3C27D0D7" w14:textId="77777777" w:rsidR="009B13C7" w:rsidRPr="006519A0" w:rsidRDefault="009B13C7" w:rsidP="00022BC6">
            <w:pPr>
              <w:spacing w:line="288" w:lineRule="auto"/>
              <w:ind w:right="56"/>
              <w:jc w:val="center"/>
              <w:rPr>
                <w:szCs w:val="24"/>
                <w:lang w:bidi="en-US"/>
              </w:rPr>
            </w:pPr>
            <w:r w:rsidRPr="006519A0">
              <w:rPr>
                <w:szCs w:val="24"/>
                <w:lang w:bidi="en-US"/>
              </w:rPr>
              <w:t>47.00</w:t>
            </w:r>
          </w:p>
        </w:tc>
      </w:tr>
      <w:tr w:rsidR="009B13C7" w:rsidRPr="006519A0" w14:paraId="79D7D048" w14:textId="77777777" w:rsidTr="00022BC6">
        <w:trPr>
          <w:trHeight w:val="354"/>
        </w:trPr>
        <w:tc>
          <w:tcPr>
            <w:tcW w:w="1700" w:type="dxa"/>
            <w:tcBorders>
              <w:top w:val="single" w:sz="4" w:space="0" w:color="000000"/>
              <w:bottom w:val="single" w:sz="4" w:space="0" w:color="000000"/>
            </w:tcBorders>
          </w:tcPr>
          <w:p w14:paraId="7C2D63F8" w14:textId="77777777" w:rsidR="009B13C7" w:rsidRPr="006519A0" w:rsidRDefault="009B13C7" w:rsidP="00022BC6">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74611B86" w14:textId="77777777" w:rsidR="009B13C7" w:rsidRPr="006519A0" w:rsidRDefault="009B13C7" w:rsidP="00022BC6">
            <w:pPr>
              <w:spacing w:line="288" w:lineRule="auto"/>
              <w:ind w:right="27"/>
              <w:jc w:val="center"/>
              <w:rPr>
                <w:szCs w:val="24"/>
                <w:lang w:bidi="en-US"/>
              </w:rPr>
            </w:pPr>
            <w:r w:rsidRPr="006519A0">
              <w:rPr>
                <w:szCs w:val="24"/>
                <w:lang w:bidi="en-US"/>
              </w:rPr>
              <w:t>34.16</w:t>
            </w:r>
          </w:p>
        </w:tc>
        <w:tc>
          <w:tcPr>
            <w:tcW w:w="764" w:type="dxa"/>
            <w:tcBorders>
              <w:top w:val="single" w:sz="4" w:space="0" w:color="000000"/>
              <w:left w:val="single" w:sz="4" w:space="0" w:color="000000"/>
              <w:bottom w:val="single" w:sz="4" w:space="0" w:color="000000"/>
            </w:tcBorders>
            <w:vAlign w:val="bottom"/>
          </w:tcPr>
          <w:p w14:paraId="4C69DC64" w14:textId="77777777" w:rsidR="009B13C7" w:rsidRPr="006519A0" w:rsidRDefault="009B13C7" w:rsidP="00022BC6">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1438B3C9" w14:textId="77777777" w:rsidR="009B13C7" w:rsidRPr="006519A0" w:rsidRDefault="009B13C7" w:rsidP="00022BC6">
            <w:pPr>
              <w:spacing w:line="288" w:lineRule="auto"/>
              <w:ind w:right="189"/>
              <w:jc w:val="center"/>
              <w:rPr>
                <w:szCs w:val="24"/>
                <w:lang w:bidi="en-US"/>
              </w:rPr>
            </w:pPr>
            <w:r w:rsidRPr="006519A0">
              <w:rPr>
                <w:w w:val="95"/>
                <w:szCs w:val="24"/>
                <w:lang w:bidi="en-US"/>
              </w:rPr>
              <w:t>36.02</w:t>
            </w:r>
          </w:p>
        </w:tc>
        <w:tc>
          <w:tcPr>
            <w:tcW w:w="764" w:type="dxa"/>
            <w:tcBorders>
              <w:top w:val="single" w:sz="4" w:space="0" w:color="000000"/>
              <w:left w:val="single" w:sz="4" w:space="0" w:color="000000"/>
              <w:bottom w:val="single" w:sz="4" w:space="0" w:color="000000"/>
            </w:tcBorders>
            <w:vAlign w:val="bottom"/>
          </w:tcPr>
          <w:p w14:paraId="5E55D61F" w14:textId="77777777" w:rsidR="009B13C7" w:rsidRPr="006519A0" w:rsidRDefault="009B13C7" w:rsidP="00022BC6">
            <w:pPr>
              <w:spacing w:line="288" w:lineRule="auto"/>
              <w:ind w:right="185"/>
              <w:jc w:val="center"/>
              <w:rPr>
                <w:szCs w:val="24"/>
                <w:lang w:bidi="en-US"/>
              </w:rPr>
            </w:pPr>
            <w:r w:rsidRPr="006519A0">
              <w:rPr>
                <w:szCs w:val="24"/>
                <w:lang w:bidi="en-US"/>
              </w:rPr>
              <w:t>39.00</w:t>
            </w:r>
          </w:p>
        </w:tc>
        <w:tc>
          <w:tcPr>
            <w:tcW w:w="764" w:type="dxa"/>
            <w:tcBorders>
              <w:top w:val="single" w:sz="4" w:space="0" w:color="000000"/>
              <w:bottom w:val="single" w:sz="4" w:space="0" w:color="000000"/>
              <w:right w:val="single" w:sz="4" w:space="0" w:color="000000"/>
            </w:tcBorders>
            <w:vAlign w:val="bottom"/>
          </w:tcPr>
          <w:p w14:paraId="1E0454A1" w14:textId="77777777" w:rsidR="009B13C7" w:rsidRPr="006519A0" w:rsidRDefault="009B13C7" w:rsidP="00022BC6">
            <w:pPr>
              <w:spacing w:line="288" w:lineRule="auto"/>
              <w:ind w:right="22"/>
              <w:jc w:val="center"/>
              <w:rPr>
                <w:szCs w:val="24"/>
                <w:lang w:bidi="en-US"/>
              </w:rPr>
            </w:pPr>
            <w:r w:rsidRPr="006519A0">
              <w:rPr>
                <w:szCs w:val="24"/>
                <w:lang w:bidi="en-US"/>
              </w:rPr>
              <w:t>37.41</w:t>
            </w:r>
          </w:p>
        </w:tc>
        <w:tc>
          <w:tcPr>
            <w:tcW w:w="764" w:type="dxa"/>
            <w:tcBorders>
              <w:top w:val="single" w:sz="4" w:space="0" w:color="000000"/>
              <w:left w:val="single" w:sz="4" w:space="0" w:color="000000"/>
              <w:bottom w:val="single" w:sz="4" w:space="0" w:color="000000"/>
            </w:tcBorders>
            <w:vAlign w:val="bottom"/>
          </w:tcPr>
          <w:p w14:paraId="272F7783" w14:textId="77777777" w:rsidR="009B13C7" w:rsidRPr="006519A0" w:rsidRDefault="009B13C7" w:rsidP="00022BC6">
            <w:pPr>
              <w:spacing w:line="288" w:lineRule="auto"/>
              <w:ind w:right="70"/>
              <w:jc w:val="center"/>
              <w:rPr>
                <w:szCs w:val="24"/>
                <w:lang w:bidi="en-US"/>
              </w:rPr>
            </w:pPr>
            <w:r w:rsidRPr="006519A0">
              <w:rPr>
                <w:szCs w:val="24"/>
                <w:lang w:bidi="en-US"/>
              </w:rPr>
              <w:t>41.00</w:t>
            </w:r>
          </w:p>
        </w:tc>
        <w:tc>
          <w:tcPr>
            <w:tcW w:w="764" w:type="dxa"/>
            <w:tcBorders>
              <w:top w:val="single" w:sz="4" w:space="0" w:color="000000"/>
              <w:bottom w:val="single" w:sz="4" w:space="0" w:color="000000"/>
              <w:right w:val="single" w:sz="4" w:space="0" w:color="000000"/>
            </w:tcBorders>
            <w:vAlign w:val="bottom"/>
          </w:tcPr>
          <w:p w14:paraId="630899F4" w14:textId="77777777" w:rsidR="009B13C7" w:rsidRPr="006519A0" w:rsidRDefault="009B13C7" w:rsidP="00022BC6">
            <w:pPr>
              <w:spacing w:line="288" w:lineRule="auto"/>
              <w:ind w:right="75"/>
              <w:jc w:val="center"/>
              <w:rPr>
                <w:szCs w:val="24"/>
                <w:lang w:bidi="en-US"/>
              </w:rPr>
            </w:pPr>
            <w:r w:rsidRPr="006519A0">
              <w:rPr>
                <w:w w:val="95"/>
                <w:szCs w:val="24"/>
                <w:lang w:bidi="en-US"/>
              </w:rPr>
              <w:t>39.74</w:t>
            </w:r>
          </w:p>
        </w:tc>
        <w:tc>
          <w:tcPr>
            <w:tcW w:w="764" w:type="dxa"/>
            <w:tcBorders>
              <w:top w:val="single" w:sz="4" w:space="0" w:color="000000"/>
              <w:left w:val="single" w:sz="4" w:space="0" w:color="000000"/>
              <w:bottom w:val="single" w:sz="4" w:space="0" w:color="000000"/>
            </w:tcBorders>
            <w:vAlign w:val="bottom"/>
          </w:tcPr>
          <w:p w14:paraId="5C071CC6" w14:textId="77777777" w:rsidR="009B13C7" w:rsidRPr="006519A0" w:rsidRDefault="009B13C7" w:rsidP="00022BC6">
            <w:pPr>
              <w:spacing w:line="288" w:lineRule="auto"/>
              <w:ind w:right="61"/>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17E7D0CB" w14:textId="77777777" w:rsidR="009B13C7" w:rsidRPr="006519A0" w:rsidRDefault="009B13C7" w:rsidP="00022BC6">
            <w:pPr>
              <w:spacing w:line="288" w:lineRule="auto"/>
              <w:ind w:right="20"/>
              <w:jc w:val="center"/>
              <w:rPr>
                <w:szCs w:val="24"/>
                <w:lang w:bidi="en-US"/>
              </w:rPr>
            </w:pPr>
            <w:r w:rsidRPr="006519A0">
              <w:rPr>
                <w:szCs w:val="24"/>
                <w:lang w:bidi="en-US"/>
              </w:rPr>
              <w:t>42.87</w:t>
            </w:r>
          </w:p>
        </w:tc>
        <w:tc>
          <w:tcPr>
            <w:tcW w:w="764" w:type="dxa"/>
            <w:tcBorders>
              <w:top w:val="single" w:sz="4" w:space="0" w:color="000000"/>
              <w:left w:val="single" w:sz="4" w:space="0" w:color="000000"/>
              <w:bottom w:val="single" w:sz="4" w:space="0" w:color="000000"/>
            </w:tcBorders>
            <w:vAlign w:val="bottom"/>
          </w:tcPr>
          <w:p w14:paraId="3341AEB3" w14:textId="77777777" w:rsidR="009B13C7" w:rsidRPr="006519A0" w:rsidRDefault="009B13C7" w:rsidP="00022BC6">
            <w:pPr>
              <w:spacing w:line="288" w:lineRule="auto"/>
              <w:ind w:right="56"/>
              <w:jc w:val="center"/>
              <w:rPr>
                <w:szCs w:val="24"/>
                <w:lang w:bidi="en-US"/>
              </w:rPr>
            </w:pPr>
            <w:r w:rsidRPr="006519A0">
              <w:rPr>
                <w:szCs w:val="24"/>
                <w:lang w:bidi="en-US"/>
              </w:rPr>
              <w:t>53.00</w:t>
            </w:r>
          </w:p>
        </w:tc>
      </w:tr>
      <w:tr w:rsidR="009B13C7" w:rsidRPr="006519A0" w14:paraId="41666FB4" w14:textId="77777777" w:rsidTr="00022BC6">
        <w:trPr>
          <w:trHeight w:val="355"/>
        </w:trPr>
        <w:tc>
          <w:tcPr>
            <w:tcW w:w="1700" w:type="dxa"/>
            <w:tcBorders>
              <w:top w:val="single" w:sz="4" w:space="0" w:color="000000"/>
              <w:bottom w:val="single" w:sz="4" w:space="0" w:color="000000"/>
            </w:tcBorders>
          </w:tcPr>
          <w:p w14:paraId="675E5064" w14:textId="77777777" w:rsidR="009B13C7" w:rsidRPr="006519A0" w:rsidRDefault="009B13C7" w:rsidP="00022BC6">
            <w:pPr>
              <w:spacing w:line="288" w:lineRule="auto"/>
              <w:rPr>
                <w:szCs w:val="24"/>
                <w:lang w:bidi="en-US"/>
              </w:rPr>
            </w:pPr>
            <w:r w:rsidRPr="006519A0">
              <w:rPr>
                <w:szCs w:val="24"/>
                <w:lang w:bidi="en-US"/>
              </w:rPr>
              <w:t>200-2000 acres</w:t>
            </w:r>
          </w:p>
        </w:tc>
        <w:tc>
          <w:tcPr>
            <w:tcW w:w="764" w:type="dxa"/>
            <w:tcBorders>
              <w:top w:val="single" w:sz="4" w:space="0" w:color="000000"/>
              <w:bottom w:val="single" w:sz="4" w:space="0" w:color="000000"/>
              <w:right w:val="single" w:sz="4" w:space="0" w:color="000000"/>
            </w:tcBorders>
            <w:vAlign w:val="bottom"/>
          </w:tcPr>
          <w:p w14:paraId="283EFE72" w14:textId="77777777" w:rsidR="009B13C7" w:rsidRPr="006519A0" w:rsidRDefault="009B13C7" w:rsidP="00022BC6">
            <w:pPr>
              <w:spacing w:line="288" w:lineRule="auto"/>
              <w:ind w:right="27"/>
              <w:jc w:val="center"/>
              <w:rPr>
                <w:szCs w:val="24"/>
                <w:lang w:bidi="en-US"/>
              </w:rPr>
            </w:pPr>
            <w:r w:rsidRPr="006519A0">
              <w:rPr>
                <w:szCs w:val="24"/>
                <w:lang w:bidi="en-US"/>
              </w:rPr>
              <w:t>40.16</w:t>
            </w:r>
          </w:p>
        </w:tc>
        <w:tc>
          <w:tcPr>
            <w:tcW w:w="764" w:type="dxa"/>
            <w:tcBorders>
              <w:top w:val="single" w:sz="4" w:space="0" w:color="000000"/>
              <w:left w:val="single" w:sz="4" w:space="0" w:color="000000"/>
              <w:bottom w:val="single" w:sz="4" w:space="0" w:color="000000"/>
            </w:tcBorders>
            <w:vAlign w:val="bottom"/>
          </w:tcPr>
          <w:p w14:paraId="13B42765" w14:textId="77777777" w:rsidR="009B13C7" w:rsidRPr="006519A0" w:rsidRDefault="009B13C7" w:rsidP="00022BC6">
            <w:pPr>
              <w:spacing w:line="288" w:lineRule="auto"/>
              <w:ind w:right="65"/>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01580837" w14:textId="77777777" w:rsidR="009B13C7" w:rsidRPr="006519A0" w:rsidRDefault="009B13C7" w:rsidP="00022BC6">
            <w:pPr>
              <w:spacing w:line="288" w:lineRule="auto"/>
              <w:ind w:right="189"/>
              <w:jc w:val="center"/>
              <w:rPr>
                <w:szCs w:val="24"/>
                <w:lang w:bidi="en-US"/>
              </w:rPr>
            </w:pPr>
            <w:r w:rsidRPr="006519A0">
              <w:rPr>
                <w:w w:val="95"/>
                <w:szCs w:val="24"/>
                <w:lang w:bidi="en-US"/>
              </w:rPr>
              <w:t>42.02</w:t>
            </w:r>
          </w:p>
        </w:tc>
        <w:tc>
          <w:tcPr>
            <w:tcW w:w="764" w:type="dxa"/>
            <w:tcBorders>
              <w:top w:val="single" w:sz="4" w:space="0" w:color="000000"/>
              <w:left w:val="single" w:sz="4" w:space="0" w:color="000000"/>
              <w:bottom w:val="single" w:sz="4" w:space="0" w:color="000000"/>
            </w:tcBorders>
            <w:vAlign w:val="bottom"/>
          </w:tcPr>
          <w:p w14:paraId="293FD423" w14:textId="77777777" w:rsidR="009B13C7" w:rsidRPr="006519A0" w:rsidRDefault="009B13C7" w:rsidP="00022BC6">
            <w:pPr>
              <w:spacing w:line="288" w:lineRule="auto"/>
              <w:ind w:right="185"/>
              <w:jc w:val="center"/>
              <w:rPr>
                <w:szCs w:val="24"/>
                <w:lang w:bidi="en-US"/>
              </w:rPr>
            </w:pPr>
            <w:r w:rsidRPr="006519A0">
              <w:rPr>
                <w:szCs w:val="24"/>
                <w:lang w:bidi="en-US"/>
              </w:rPr>
              <w:t>45.00</w:t>
            </w:r>
          </w:p>
        </w:tc>
        <w:tc>
          <w:tcPr>
            <w:tcW w:w="764" w:type="dxa"/>
            <w:tcBorders>
              <w:top w:val="single" w:sz="4" w:space="0" w:color="000000"/>
              <w:bottom w:val="single" w:sz="4" w:space="0" w:color="000000"/>
              <w:right w:val="single" w:sz="4" w:space="0" w:color="000000"/>
            </w:tcBorders>
            <w:vAlign w:val="bottom"/>
          </w:tcPr>
          <w:p w14:paraId="10BA185D" w14:textId="77777777" w:rsidR="009B13C7" w:rsidRPr="006519A0" w:rsidRDefault="009B13C7" w:rsidP="00022BC6">
            <w:pPr>
              <w:spacing w:line="288" w:lineRule="auto"/>
              <w:ind w:right="22"/>
              <w:jc w:val="center"/>
              <w:rPr>
                <w:szCs w:val="24"/>
                <w:lang w:bidi="en-US"/>
              </w:rPr>
            </w:pPr>
            <w:r w:rsidRPr="006519A0">
              <w:rPr>
                <w:szCs w:val="24"/>
                <w:lang w:bidi="en-US"/>
              </w:rPr>
              <w:t>43.41</w:t>
            </w:r>
          </w:p>
        </w:tc>
        <w:tc>
          <w:tcPr>
            <w:tcW w:w="764" w:type="dxa"/>
            <w:tcBorders>
              <w:top w:val="single" w:sz="4" w:space="0" w:color="000000"/>
              <w:left w:val="single" w:sz="4" w:space="0" w:color="000000"/>
              <w:bottom w:val="single" w:sz="4" w:space="0" w:color="000000"/>
            </w:tcBorders>
            <w:vAlign w:val="bottom"/>
          </w:tcPr>
          <w:p w14:paraId="4E455800" w14:textId="77777777" w:rsidR="009B13C7" w:rsidRPr="006519A0" w:rsidRDefault="009B13C7" w:rsidP="00022BC6">
            <w:pPr>
              <w:spacing w:line="288" w:lineRule="auto"/>
              <w:ind w:right="68"/>
              <w:jc w:val="center"/>
              <w:rPr>
                <w:szCs w:val="24"/>
                <w:lang w:bidi="en-US"/>
              </w:rPr>
            </w:pPr>
            <w:r w:rsidRPr="006519A0">
              <w:rPr>
                <w:szCs w:val="24"/>
                <w:lang w:bidi="en-US"/>
              </w:rPr>
              <w:t>47.00</w:t>
            </w:r>
          </w:p>
        </w:tc>
        <w:tc>
          <w:tcPr>
            <w:tcW w:w="764" w:type="dxa"/>
            <w:tcBorders>
              <w:top w:val="single" w:sz="4" w:space="0" w:color="000000"/>
              <w:bottom w:val="single" w:sz="4" w:space="0" w:color="000000"/>
              <w:right w:val="single" w:sz="4" w:space="0" w:color="000000"/>
            </w:tcBorders>
            <w:vAlign w:val="bottom"/>
          </w:tcPr>
          <w:p w14:paraId="554DE0A3" w14:textId="77777777" w:rsidR="009B13C7" w:rsidRPr="006519A0" w:rsidRDefault="009B13C7" w:rsidP="00022BC6">
            <w:pPr>
              <w:spacing w:line="288" w:lineRule="auto"/>
              <w:ind w:right="75"/>
              <w:jc w:val="center"/>
              <w:rPr>
                <w:szCs w:val="24"/>
                <w:lang w:bidi="en-US"/>
              </w:rPr>
            </w:pPr>
            <w:r w:rsidRPr="006519A0">
              <w:rPr>
                <w:w w:val="95"/>
                <w:szCs w:val="24"/>
                <w:lang w:bidi="en-US"/>
              </w:rPr>
              <w:t>45.74</w:t>
            </w:r>
          </w:p>
        </w:tc>
        <w:tc>
          <w:tcPr>
            <w:tcW w:w="764" w:type="dxa"/>
            <w:tcBorders>
              <w:top w:val="single" w:sz="4" w:space="0" w:color="000000"/>
              <w:left w:val="single" w:sz="4" w:space="0" w:color="000000"/>
              <w:bottom w:val="single" w:sz="4" w:space="0" w:color="000000"/>
            </w:tcBorders>
            <w:vAlign w:val="bottom"/>
          </w:tcPr>
          <w:p w14:paraId="27AFAD46" w14:textId="77777777" w:rsidR="009B13C7" w:rsidRPr="006519A0" w:rsidRDefault="009B13C7" w:rsidP="00022BC6">
            <w:pPr>
              <w:spacing w:line="288" w:lineRule="auto"/>
              <w:ind w:right="61"/>
              <w:jc w:val="center"/>
              <w:rPr>
                <w:szCs w:val="24"/>
                <w:lang w:bidi="en-US"/>
              </w:rPr>
            </w:pPr>
            <w:r w:rsidRPr="006519A0">
              <w:rPr>
                <w:szCs w:val="24"/>
                <w:lang w:bidi="en-US"/>
              </w:rPr>
              <w:t>54.00</w:t>
            </w:r>
          </w:p>
        </w:tc>
        <w:tc>
          <w:tcPr>
            <w:tcW w:w="764" w:type="dxa"/>
            <w:tcBorders>
              <w:top w:val="single" w:sz="4" w:space="0" w:color="000000"/>
              <w:bottom w:val="single" w:sz="4" w:space="0" w:color="000000"/>
              <w:right w:val="single" w:sz="4" w:space="0" w:color="000000"/>
            </w:tcBorders>
            <w:vAlign w:val="bottom"/>
          </w:tcPr>
          <w:p w14:paraId="19972B07" w14:textId="77777777" w:rsidR="009B13C7" w:rsidRPr="006519A0" w:rsidRDefault="009B13C7" w:rsidP="00022BC6">
            <w:pPr>
              <w:spacing w:line="288" w:lineRule="auto"/>
              <w:ind w:right="20"/>
              <w:jc w:val="center"/>
              <w:rPr>
                <w:szCs w:val="24"/>
                <w:lang w:bidi="en-US"/>
              </w:rPr>
            </w:pPr>
            <w:r w:rsidRPr="006519A0">
              <w:rPr>
                <w:szCs w:val="24"/>
                <w:lang w:bidi="en-US"/>
              </w:rPr>
              <w:t>48.87</w:t>
            </w:r>
          </w:p>
        </w:tc>
        <w:tc>
          <w:tcPr>
            <w:tcW w:w="764" w:type="dxa"/>
            <w:tcBorders>
              <w:top w:val="single" w:sz="4" w:space="0" w:color="000000"/>
              <w:left w:val="single" w:sz="4" w:space="0" w:color="000000"/>
              <w:bottom w:val="single" w:sz="4" w:space="0" w:color="000000"/>
            </w:tcBorders>
            <w:vAlign w:val="bottom"/>
          </w:tcPr>
          <w:p w14:paraId="575A61CA" w14:textId="77777777" w:rsidR="009B13C7" w:rsidRPr="006519A0" w:rsidRDefault="009B13C7" w:rsidP="00022BC6">
            <w:pPr>
              <w:spacing w:line="288" w:lineRule="auto"/>
              <w:ind w:right="56"/>
              <w:jc w:val="center"/>
              <w:rPr>
                <w:szCs w:val="24"/>
                <w:lang w:bidi="en-US"/>
              </w:rPr>
            </w:pPr>
            <w:r w:rsidRPr="006519A0">
              <w:rPr>
                <w:szCs w:val="24"/>
                <w:lang w:bidi="en-US"/>
              </w:rPr>
              <w:t>61.00</w:t>
            </w:r>
          </w:p>
        </w:tc>
      </w:tr>
      <w:tr w:rsidR="009B13C7" w:rsidRPr="006519A0" w14:paraId="33698469" w14:textId="77777777" w:rsidTr="00022BC6">
        <w:trPr>
          <w:trHeight w:val="354"/>
        </w:trPr>
        <w:tc>
          <w:tcPr>
            <w:tcW w:w="1700" w:type="dxa"/>
            <w:tcBorders>
              <w:top w:val="single" w:sz="4" w:space="0" w:color="000000"/>
              <w:bottom w:val="single" w:sz="4" w:space="0" w:color="000000"/>
            </w:tcBorders>
          </w:tcPr>
          <w:p w14:paraId="11D826C2" w14:textId="77777777" w:rsidR="009B13C7" w:rsidRPr="006519A0" w:rsidRDefault="009B13C7" w:rsidP="00022BC6">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2C539634" w14:textId="77777777" w:rsidR="009B13C7" w:rsidRPr="006519A0" w:rsidRDefault="009B13C7" w:rsidP="00022BC6">
            <w:pPr>
              <w:spacing w:line="288" w:lineRule="auto"/>
              <w:ind w:right="27"/>
              <w:jc w:val="center"/>
              <w:rPr>
                <w:szCs w:val="24"/>
                <w:lang w:bidi="en-US"/>
              </w:rPr>
            </w:pPr>
            <w:r w:rsidRPr="006519A0">
              <w:rPr>
                <w:szCs w:val="24"/>
                <w:lang w:bidi="en-US"/>
              </w:rPr>
              <w:t>46.16</w:t>
            </w:r>
          </w:p>
        </w:tc>
        <w:tc>
          <w:tcPr>
            <w:tcW w:w="764" w:type="dxa"/>
            <w:tcBorders>
              <w:top w:val="single" w:sz="4" w:space="0" w:color="000000"/>
              <w:left w:val="single" w:sz="4" w:space="0" w:color="000000"/>
              <w:bottom w:val="single" w:sz="4" w:space="0" w:color="000000"/>
            </w:tcBorders>
            <w:vAlign w:val="bottom"/>
          </w:tcPr>
          <w:p w14:paraId="1DB6056F" w14:textId="77777777" w:rsidR="009B13C7" w:rsidRPr="006519A0" w:rsidRDefault="009B13C7" w:rsidP="00022BC6">
            <w:pPr>
              <w:spacing w:line="288" w:lineRule="auto"/>
              <w:ind w:right="65"/>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6AFB442B" w14:textId="77777777" w:rsidR="009B13C7" w:rsidRPr="006519A0" w:rsidRDefault="009B13C7" w:rsidP="00022BC6">
            <w:pPr>
              <w:spacing w:line="288" w:lineRule="auto"/>
              <w:ind w:right="189"/>
              <w:jc w:val="center"/>
              <w:rPr>
                <w:szCs w:val="24"/>
                <w:lang w:bidi="en-US"/>
              </w:rPr>
            </w:pPr>
            <w:r w:rsidRPr="006519A0">
              <w:rPr>
                <w:w w:val="95"/>
                <w:szCs w:val="24"/>
                <w:lang w:bidi="en-US"/>
              </w:rPr>
              <w:t>48.02</w:t>
            </w:r>
          </w:p>
        </w:tc>
        <w:tc>
          <w:tcPr>
            <w:tcW w:w="764" w:type="dxa"/>
            <w:tcBorders>
              <w:top w:val="single" w:sz="4" w:space="0" w:color="000000"/>
              <w:left w:val="single" w:sz="4" w:space="0" w:color="000000"/>
              <w:bottom w:val="single" w:sz="4" w:space="0" w:color="000000"/>
            </w:tcBorders>
            <w:vAlign w:val="bottom"/>
          </w:tcPr>
          <w:p w14:paraId="44732573" w14:textId="77777777" w:rsidR="009B13C7" w:rsidRPr="006519A0" w:rsidRDefault="009B13C7" w:rsidP="00022BC6">
            <w:pPr>
              <w:spacing w:line="288" w:lineRule="auto"/>
              <w:ind w:right="185"/>
              <w:jc w:val="center"/>
              <w:rPr>
                <w:szCs w:val="24"/>
                <w:lang w:bidi="en-US"/>
              </w:rPr>
            </w:pPr>
            <w:r w:rsidRPr="006519A0">
              <w:rPr>
                <w:szCs w:val="24"/>
                <w:lang w:bidi="en-US"/>
              </w:rPr>
              <w:t>51.00</w:t>
            </w:r>
          </w:p>
        </w:tc>
        <w:tc>
          <w:tcPr>
            <w:tcW w:w="764" w:type="dxa"/>
            <w:tcBorders>
              <w:top w:val="single" w:sz="4" w:space="0" w:color="000000"/>
              <w:bottom w:val="single" w:sz="4" w:space="0" w:color="000000"/>
              <w:right w:val="single" w:sz="4" w:space="0" w:color="000000"/>
            </w:tcBorders>
            <w:vAlign w:val="bottom"/>
          </w:tcPr>
          <w:p w14:paraId="10708220" w14:textId="77777777" w:rsidR="009B13C7" w:rsidRPr="006519A0" w:rsidRDefault="009B13C7" w:rsidP="00022BC6">
            <w:pPr>
              <w:spacing w:line="288" w:lineRule="auto"/>
              <w:ind w:right="22"/>
              <w:jc w:val="center"/>
              <w:rPr>
                <w:szCs w:val="24"/>
                <w:lang w:bidi="en-US"/>
              </w:rPr>
            </w:pPr>
            <w:r w:rsidRPr="006519A0">
              <w:rPr>
                <w:szCs w:val="24"/>
                <w:lang w:bidi="en-US"/>
              </w:rPr>
              <w:t>49.41</w:t>
            </w:r>
          </w:p>
        </w:tc>
        <w:tc>
          <w:tcPr>
            <w:tcW w:w="764" w:type="dxa"/>
            <w:tcBorders>
              <w:top w:val="single" w:sz="4" w:space="0" w:color="000000"/>
              <w:left w:val="single" w:sz="4" w:space="0" w:color="000000"/>
              <w:bottom w:val="single" w:sz="4" w:space="0" w:color="000000"/>
            </w:tcBorders>
            <w:vAlign w:val="bottom"/>
          </w:tcPr>
          <w:p w14:paraId="473CB4D4" w14:textId="77777777" w:rsidR="009B13C7" w:rsidRPr="006519A0" w:rsidRDefault="009B13C7" w:rsidP="00022BC6">
            <w:pPr>
              <w:spacing w:line="288" w:lineRule="auto"/>
              <w:ind w:right="70"/>
              <w:jc w:val="center"/>
              <w:rPr>
                <w:szCs w:val="24"/>
                <w:lang w:bidi="en-US"/>
              </w:rPr>
            </w:pPr>
            <w:r w:rsidRPr="006519A0">
              <w:rPr>
                <w:szCs w:val="24"/>
                <w:lang w:bidi="en-US"/>
              </w:rPr>
              <w:t>53.00</w:t>
            </w:r>
          </w:p>
        </w:tc>
        <w:tc>
          <w:tcPr>
            <w:tcW w:w="764" w:type="dxa"/>
            <w:tcBorders>
              <w:top w:val="single" w:sz="4" w:space="0" w:color="000000"/>
              <w:bottom w:val="single" w:sz="4" w:space="0" w:color="000000"/>
              <w:right w:val="single" w:sz="4" w:space="0" w:color="000000"/>
            </w:tcBorders>
            <w:vAlign w:val="bottom"/>
          </w:tcPr>
          <w:p w14:paraId="7EF2137C" w14:textId="77777777" w:rsidR="009B13C7" w:rsidRPr="006519A0" w:rsidRDefault="009B13C7" w:rsidP="00022BC6">
            <w:pPr>
              <w:spacing w:line="288" w:lineRule="auto"/>
              <w:ind w:right="75"/>
              <w:jc w:val="center"/>
              <w:rPr>
                <w:szCs w:val="24"/>
                <w:lang w:bidi="en-US"/>
              </w:rPr>
            </w:pPr>
            <w:r w:rsidRPr="006519A0">
              <w:rPr>
                <w:w w:val="95"/>
                <w:szCs w:val="24"/>
                <w:lang w:bidi="en-US"/>
              </w:rPr>
              <w:t>51.74</w:t>
            </w:r>
          </w:p>
        </w:tc>
        <w:tc>
          <w:tcPr>
            <w:tcW w:w="764" w:type="dxa"/>
            <w:tcBorders>
              <w:top w:val="single" w:sz="4" w:space="0" w:color="000000"/>
              <w:left w:val="single" w:sz="4" w:space="0" w:color="000000"/>
              <w:bottom w:val="single" w:sz="4" w:space="0" w:color="000000"/>
            </w:tcBorders>
            <w:vAlign w:val="bottom"/>
          </w:tcPr>
          <w:p w14:paraId="27E28086" w14:textId="77777777" w:rsidR="009B13C7" w:rsidRPr="006519A0" w:rsidRDefault="009B13C7" w:rsidP="00022BC6">
            <w:pPr>
              <w:spacing w:line="288" w:lineRule="auto"/>
              <w:ind w:right="61"/>
              <w:jc w:val="center"/>
              <w:rPr>
                <w:szCs w:val="24"/>
                <w:lang w:bidi="en-US"/>
              </w:rPr>
            </w:pPr>
            <w:r w:rsidRPr="006519A0">
              <w:rPr>
                <w:szCs w:val="24"/>
                <w:lang w:bidi="en-US"/>
              </w:rPr>
              <w:t>60.00</w:t>
            </w:r>
          </w:p>
        </w:tc>
        <w:tc>
          <w:tcPr>
            <w:tcW w:w="764" w:type="dxa"/>
            <w:tcBorders>
              <w:top w:val="single" w:sz="4" w:space="0" w:color="000000"/>
              <w:bottom w:val="single" w:sz="4" w:space="0" w:color="000000"/>
              <w:right w:val="single" w:sz="4" w:space="0" w:color="000000"/>
            </w:tcBorders>
            <w:vAlign w:val="bottom"/>
          </w:tcPr>
          <w:p w14:paraId="37694D8D" w14:textId="77777777" w:rsidR="009B13C7" w:rsidRPr="006519A0" w:rsidRDefault="009B13C7" w:rsidP="00022BC6">
            <w:pPr>
              <w:spacing w:line="288" w:lineRule="auto"/>
              <w:ind w:right="20"/>
              <w:jc w:val="center"/>
              <w:rPr>
                <w:szCs w:val="24"/>
                <w:lang w:bidi="en-US"/>
              </w:rPr>
            </w:pPr>
            <w:r w:rsidRPr="006519A0">
              <w:rPr>
                <w:szCs w:val="24"/>
                <w:lang w:bidi="en-US"/>
              </w:rPr>
              <w:t>54.87</w:t>
            </w:r>
          </w:p>
        </w:tc>
        <w:tc>
          <w:tcPr>
            <w:tcW w:w="764" w:type="dxa"/>
            <w:tcBorders>
              <w:top w:val="single" w:sz="4" w:space="0" w:color="000000"/>
              <w:left w:val="single" w:sz="4" w:space="0" w:color="000000"/>
              <w:bottom w:val="single" w:sz="4" w:space="0" w:color="000000"/>
            </w:tcBorders>
            <w:vAlign w:val="bottom"/>
          </w:tcPr>
          <w:p w14:paraId="5DD0EEE4" w14:textId="77777777" w:rsidR="009B13C7" w:rsidRPr="006519A0" w:rsidRDefault="009B13C7" w:rsidP="00022BC6">
            <w:pPr>
              <w:spacing w:line="288" w:lineRule="auto"/>
              <w:ind w:right="56"/>
              <w:jc w:val="center"/>
              <w:rPr>
                <w:szCs w:val="24"/>
                <w:lang w:bidi="en-US"/>
              </w:rPr>
            </w:pPr>
            <w:r w:rsidRPr="006519A0">
              <w:rPr>
                <w:szCs w:val="24"/>
                <w:lang w:bidi="en-US"/>
              </w:rPr>
              <w:t>67.00</w:t>
            </w:r>
          </w:p>
        </w:tc>
      </w:tr>
      <w:tr w:rsidR="009B13C7" w:rsidRPr="006519A0" w14:paraId="528176D9" w14:textId="77777777" w:rsidTr="00022BC6">
        <w:trPr>
          <w:trHeight w:val="836"/>
        </w:trPr>
        <w:tc>
          <w:tcPr>
            <w:tcW w:w="1700" w:type="dxa"/>
            <w:tcBorders>
              <w:top w:val="single" w:sz="4" w:space="0" w:color="000000"/>
              <w:bottom w:val="single" w:sz="4" w:space="0" w:color="000000"/>
            </w:tcBorders>
          </w:tcPr>
          <w:p w14:paraId="720972FA" w14:textId="77777777" w:rsidR="009B13C7" w:rsidRPr="006519A0" w:rsidRDefault="009B13C7" w:rsidP="00022BC6">
            <w:pPr>
              <w:spacing w:line="288" w:lineRule="auto"/>
              <w:ind w:right="82"/>
              <w:rPr>
                <w:b/>
                <w:szCs w:val="24"/>
                <w:lang w:bidi="en-US"/>
              </w:rPr>
            </w:pPr>
            <w:r w:rsidRPr="006519A0">
              <w:rPr>
                <w:b/>
                <w:szCs w:val="24"/>
                <w:lang w:bidi="en-US"/>
              </w:rPr>
              <w:t>Other supply lines 34.5kV and under</w:t>
            </w:r>
          </w:p>
        </w:tc>
        <w:tc>
          <w:tcPr>
            <w:tcW w:w="764" w:type="dxa"/>
            <w:tcBorders>
              <w:top w:val="single" w:sz="4" w:space="0" w:color="000000"/>
              <w:bottom w:val="single" w:sz="4" w:space="0" w:color="000000"/>
              <w:right w:val="single" w:sz="4" w:space="0" w:color="000000"/>
            </w:tcBorders>
            <w:vAlign w:val="bottom"/>
          </w:tcPr>
          <w:p w14:paraId="6F8CE1EB" w14:textId="77777777" w:rsidR="009B13C7" w:rsidRPr="006519A0" w:rsidRDefault="009B13C7" w:rsidP="00022BC6">
            <w:pPr>
              <w:spacing w:line="288" w:lineRule="auto"/>
              <w:ind w:right="27"/>
              <w:jc w:val="center"/>
              <w:rPr>
                <w:szCs w:val="24"/>
                <w:lang w:bidi="en-US"/>
              </w:rPr>
            </w:pPr>
            <w:r w:rsidRPr="006519A0">
              <w:rPr>
                <w:szCs w:val="24"/>
                <w:lang w:bidi="en-US"/>
              </w:rPr>
              <w:t>2.66</w:t>
            </w:r>
          </w:p>
        </w:tc>
        <w:tc>
          <w:tcPr>
            <w:tcW w:w="764" w:type="dxa"/>
            <w:tcBorders>
              <w:top w:val="single" w:sz="4" w:space="0" w:color="000000"/>
              <w:left w:val="single" w:sz="4" w:space="0" w:color="000000"/>
              <w:bottom w:val="single" w:sz="4" w:space="0" w:color="000000"/>
            </w:tcBorders>
            <w:vAlign w:val="bottom"/>
          </w:tcPr>
          <w:p w14:paraId="0AC3F361" w14:textId="77777777" w:rsidR="009B13C7" w:rsidRPr="006519A0" w:rsidRDefault="009B13C7" w:rsidP="00022BC6">
            <w:pPr>
              <w:spacing w:line="288" w:lineRule="auto"/>
              <w:ind w:right="65"/>
              <w:jc w:val="center"/>
              <w:rPr>
                <w:szCs w:val="24"/>
                <w:lang w:bidi="en-US"/>
              </w:rPr>
            </w:pPr>
            <w:r w:rsidRPr="006519A0">
              <w:rPr>
                <w:szCs w:val="24"/>
                <w:lang w:bidi="en-US"/>
              </w:rPr>
              <w:t>8.00</w:t>
            </w:r>
          </w:p>
        </w:tc>
        <w:tc>
          <w:tcPr>
            <w:tcW w:w="764" w:type="dxa"/>
            <w:tcBorders>
              <w:top w:val="single" w:sz="4" w:space="0" w:color="000000"/>
              <w:bottom w:val="single" w:sz="4" w:space="0" w:color="000000"/>
              <w:right w:val="single" w:sz="4" w:space="0" w:color="000000"/>
            </w:tcBorders>
            <w:vAlign w:val="bottom"/>
          </w:tcPr>
          <w:p w14:paraId="1A5C7F39" w14:textId="77777777" w:rsidR="009B13C7" w:rsidRPr="006519A0" w:rsidRDefault="009B13C7" w:rsidP="00022BC6">
            <w:pPr>
              <w:spacing w:line="288" w:lineRule="auto"/>
              <w:jc w:val="center"/>
              <w:rPr>
                <w:szCs w:val="24"/>
                <w:lang w:bidi="en-US"/>
              </w:rPr>
            </w:pPr>
            <w:r w:rsidRPr="006519A0">
              <w:rPr>
                <w:szCs w:val="24"/>
                <w:lang w:bidi="en-US"/>
              </w:rPr>
              <w:t>4.52</w:t>
            </w:r>
          </w:p>
        </w:tc>
        <w:tc>
          <w:tcPr>
            <w:tcW w:w="764" w:type="dxa"/>
            <w:tcBorders>
              <w:top w:val="single" w:sz="4" w:space="0" w:color="000000"/>
              <w:left w:val="single" w:sz="4" w:space="0" w:color="000000"/>
              <w:bottom w:val="single" w:sz="4" w:space="0" w:color="000000"/>
            </w:tcBorders>
            <w:vAlign w:val="bottom"/>
          </w:tcPr>
          <w:p w14:paraId="69895CE9" w14:textId="77777777" w:rsidR="009B13C7" w:rsidRPr="006519A0" w:rsidRDefault="009B13C7" w:rsidP="00022BC6">
            <w:pPr>
              <w:spacing w:line="288" w:lineRule="auto"/>
              <w:ind w:right="18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55BE411E" w14:textId="77777777" w:rsidR="009B13C7" w:rsidRPr="006519A0" w:rsidRDefault="009B13C7" w:rsidP="00022BC6">
            <w:pPr>
              <w:spacing w:line="288" w:lineRule="auto"/>
              <w:ind w:right="22"/>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7ED4FA01" w14:textId="77777777" w:rsidR="009B13C7" w:rsidRPr="006519A0" w:rsidRDefault="009B13C7" w:rsidP="00022BC6">
            <w:pPr>
              <w:spacing w:line="288" w:lineRule="auto"/>
              <w:ind w:right="70"/>
              <w:jc w:val="center"/>
              <w:rPr>
                <w:szCs w:val="24"/>
                <w:lang w:bidi="en-US"/>
              </w:rPr>
            </w:pPr>
            <w:r w:rsidRPr="006519A0">
              <w:rPr>
                <w:szCs w:val="24"/>
                <w:lang w:bidi="en-US"/>
              </w:rPr>
              <w:t>15.00</w:t>
            </w:r>
          </w:p>
        </w:tc>
        <w:tc>
          <w:tcPr>
            <w:tcW w:w="764" w:type="dxa"/>
            <w:tcBorders>
              <w:top w:val="single" w:sz="4" w:space="0" w:color="000000"/>
              <w:bottom w:val="single" w:sz="4" w:space="0" w:color="000000"/>
              <w:right w:val="single" w:sz="4" w:space="0" w:color="000000"/>
            </w:tcBorders>
            <w:vAlign w:val="bottom"/>
          </w:tcPr>
          <w:p w14:paraId="4B87FDF6" w14:textId="77777777" w:rsidR="009B13C7" w:rsidRPr="006519A0" w:rsidRDefault="009B13C7" w:rsidP="00022BC6">
            <w:pPr>
              <w:spacing w:line="288" w:lineRule="auto"/>
              <w:jc w:val="center"/>
              <w:rPr>
                <w:szCs w:val="24"/>
                <w:lang w:bidi="en-US"/>
              </w:rPr>
            </w:pPr>
            <w:r w:rsidRPr="006519A0">
              <w:rPr>
                <w:szCs w:val="24"/>
                <w:lang w:bidi="en-US"/>
              </w:rPr>
              <w:t>8.24</w:t>
            </w:r>
          </w:p>
        </w:tc>
        <w:tc>
          <w:tcPr>
            <w:tcW w:w="764" w:type="dxa"/>
            <w:tcBorders>
              <w:top w:val="single" w:sz="4" w:space="0" w:color="000000"/>
              <w:left w:val="single" w:sz="4" w:space="0" w:color="000000"/>
              <w:bottom w:val="single" w:sz="4" w:space="0" w:color="000000"/>
            </w:tcBorders>
            <w:vAlign w:val="bottom"/>
          </w:tcPr>
          <w:p w14:paraId="3B269B1D" w14:textId="77777777" w:rsidR="009B13C7" w:rsidRPr="006519A0" w:rsidRDefault="009B13C7" w:rsidP="00022BC6">
            <w:pPr>
              <w:spacing w:line="288" w:lineRule="auto"/>
              <w:ind w:right="61"/>
              <w:jc w:val="center"/>
              <w:rPr>
                <w:szCs w:val="24"/>
                <w:lang w:bidi="en-US"/>
              </w:rPr>
            </w:pPr>
            <w:r w:rsidRPr="006519A0">
              <w:rPr>
                <w:szCs w:val="24"/>
                <w:lang w:bidi="en-US"/>
              </w:rPr>
              <w:t>17.00</w:t>
            </w:r>
          </w:p>
        </w:tc>
        <w:tc>
          <w:tcPr>
            <w:tcW w:w="764" w:type="dxa"/>
            <w:tcBorders>
              <w:top w:val="single" w:sz="4" w:space="0" w:color="000000"/>
              <w:bottom w:val="single" w:sz="4" w:space="0" w:color="000000"/>
              <w:right w:val="single" w:sz="4" w:space="0" w:color="000000"/>
            </w:tcBorders>
            <w:vAlign w:val="bottom"/>
          </w:tcPr>
          <w:p w14:paraId="53196BB8" w14:textId="77777777" w:rsidR="009B13C7" w:rsidRPr="006519A0" w:rsidRDefault="009B13C7" w:rsidP="00022BC6">
            <w:pPr>
              <w:spacing w:line="288" w:lineRule="auto"/>
              <w:ind w:right="20"/>
              <w:jc w:val="center"/>
              <w:rPr>
                <w:szCs w:val="24"/>
                <w:lang w:bidi="en-US"/>
              </w:rPr>
            </w:pPr>
            <w:r w:rsidRPr="006519A0">
              <w:rPr>
                <w:szCs w:val="24"/>
                <w:lang w:bidi="en-US"/>
              </w:rPr>
              <w:t>11.85</w:t>
            </w:r>
          </w:p>
        </w:tc>
        <w:tc>
          <w:tcPr>
            <w:tcW w:w="764" w:type="dxa"/>
            <w:tcBorders>
              <w:top w:val="single" w:sz="4" w:space="0" w:color="000000"/>
              <w:left w:val="single" w:sz="4" w:space="0" w:color="000000"/>
              <w:bottom w:val="single" w:sz="4" w:space="0" w:color="000000"/>
            </w:tcBorders>
            <w:vAlign w:val="bottom"/>
          </w:tcPr>
          <w:p w14:paraId="114656ED" w14:textId="77777777" w:rsidR="009B13C7" w:rsidRPr="006519A0" w:rsidRDefault="009B13C7" w:rsidP="00022BC6">
            <w:pPr>
              <w:spacing w:line="288" w:lineRule="auto"/>
              <w:ind w:right="56"/>
              <w:jc w:val="center"/>
              <w:rPr>
                <w:szCs w:val="24"/>
                <w:lang w:bidi="en-US"/>
              </w:rPr>
            </w:pPr>
            <w:r w:rsidRPr="006519A0">
              <w:rPr>
                <w:szCs w:val="24"/>
                <w:lang w:bidi="en-US"/>
              </w:rPr>
              <w:t>23.00</w:t>
            </w:r>
          </w:p>
        </w:tc>
      </w:tr>
      <w:tr w:rsidR="009B13C7" w:rsidRPr="006519A0" w14:paraId="1BA16C70" w14:textId="77777777" w:rsidTr="00022BC6">
        <w:trPr>
          <w:trHeight w:val="107"/>
        </w:trPr>
        <w:tc>
          <w:tcPr>
            <w:tcW w:w="9340" w:type="dxa"/>
            <w:gridSpan w:val="11"/>
            <w:tcBorders>
              <w:top w:val="single" w:sz="4" w:space="0" w:color="000000"/>
              <w:bottom w:val="single" w:sz="4" w:space="0" w:color="000000"/>
            </w:tcBorders>
          </w:tcPr>
          <w:p w14:paraId="4BB937E0" w14:textId="77777777" w:rsidR="009B13C7" w:rsidRPr="006519A0" w:rsidRDefault="009B13C7" w:rsidP="00022BC6">
            <w:pPr>
              <w:spacing w:line="288" w:lineRule="auto"/>
              <w:rPr>
                <w:b/>
                <w:szCs w:val="24"/>
                <w:lang w:bidi="en-US"/>
              </w:rPr>
            </w:pPr>
            <w:r w:rsidRPr="006519A0">
              <w:rPr>
                <w:b/>
                <w:szCs w:val="24"/>
                <w:lang w:bidi="en-US"/>
              </w:rPr>
              <w:t>Other supply lines:</w:t>
            </w:r>
          </w:p>
        </w:tc>
      </w:tr>
      <w:tr w:rsidR="009B13C7" w:rsidRPr="006519A0" w14:paraId="20693337" w14:textId="77777777" w:rsidTr="00022BC6">
        <w:trPr>
          <w:trHeight w:val="197"/>
        </w:trPr>
        <w:tc>
          <w:tcPr>
            <w:tcW w:w="1700" w:type="dxa"/>
            <w:tcBorders>
              <w:top w:val="single" w:sz="4" w:space="0" w:color="000000"/>
              <w:bottom w:val="single" w:sz="4" w:space="0" w:color="000000"/>
            </w:tcBorders>
          </w:tcPr>
          <w:p w14:paraId="1AC9B2EC" w14:textId="77777777" w:rsidR="009B13C7" w:rsidRPr="006519A0" w:rsidRDefault="009B13C7" w:rsidP="00022BC6">
            <w:pPr>
              <w:spacing w:line="288" w:lineRule="auto"/>
              <w:rPr>
                <w:szCs w:val="24"/>
                <w:lang w:bidi="en-US"/>
              </w:rPr>
            </w:pPr>
            <w:r w:rsidRPr="006519A0">
              <w:rPr>
                <w:szCs w:val="24"/>
                <w:lang w:bidi="en-US"/>
              </w:rPr>
              <w:t>69 kV</w:t>
            </w:r>
          </w:p>
        </w:tc>
        <w:tc>
          <w:tcPr>
            <w:tcW w:w="764" w:type="dxa"/>
            <w:tcBorders>
              <w:top w:val="single" w:sz="4" w:space="0" w:color="000000"/>
              <w:bottom w:val="single" w:sz="4" w:space="0" w:color="000000"/>
              <w:right w:val="single" w:sz="4" w:space="0" w:color="000000"/>
            </w:tcBorders>
            <w:vAlign w:val="bottom"/>
          </w:tcPr>
          <w:p w14:paraId="46E1BDFB" w14:textId="77777777" w:rsidR="009B13C7" w:rsidRPr="006519A0" w:rsidRDefault="009B13C7" w:rsidP="00022BC6">
            <w:pPr>
              <w:spacing w:line="288" w:lineRule="auto"/>
              <w:ind w:right="27"/>
              <w:jc w:val="center"/>
              <w:rPr>
                <w:szCs w:val="24"/>
                <w:lang w:bidi="en-US"/>
              </w:rPr>
            </w:pPr>
            <w:r w:rsidRPr="006519A0">
              <w:rPr>
                <w:szCs w:val="24"/>
                <w:lang w:bidi="en-US"/>
              </w:rPr>
              <w:t>4.06</w:t>
            </w:r>
          </w:p>
        </w:tc>
        <w:tc>
          <w:tcPr>
            <w:tcW w:w="764" w:type="dxa"/>
            <w:tcBorders>
              <w:top w:val="single" w:sz="4" w:space="0" w:color="000000"/>
              <w:left w:val="single" w:sz="4" w:space="0" w:color="000000"/>
              <w:bottom w:val="single" w:sz="4" w:space="0" w:color="000000"/>
            </w:tcBorders>
            <w:vAlign w:val="bottom"/>
          </w:tcPr>
          <w:p w14:paraId="5D423381" w14:textId="77777777" w:rsidR="009B13C7" w:rsidRPr="006519A0" w:rsidRDefault="009B13C7" w:rsidP="00022BC6">
            <w:pPr>
              <w:spacing w:line="288" w:lineRule="auto"/>
              <w:ind w:right="6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4FBEB63A" w14:textId="77777777" w:rsidR="009B13C7" w:rsidRPr="006519A0" w:rsidRDefault="009B13C7" w:rsidP="00022BC6">
            <w:pPr>
              <w:spacing w:line="288" w:lineRule="auto"/>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6261AB28" w14:textId="77777777" w:rsidR="009B13C7" w:rsidRPr="006519A0" w:rsidRDefault="009B13C7" w:rsidP="00022BC6">
            <w:pPr>
              <w:spacing w:line="288" w:lineRule="auto"/>
              <w:ind w:right="18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57F0006F" w14:textId="77777777" w:rsidR="009B13C7" w:rsidRPr="006519A0" w:rsidRDefault="009B13C7" w:rsidP="00022BC6">
            <w:pPr>
              <w:spacing w:line="288" w:lineRule="auto"/>
              <w:ind w:right="22"/>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2D4D9989" w14:textId="77777777" w:rsidR="009B13C7" w:rsidRPr="006519A0" w:rsidRDefault="009B13C7" w:rsidP="00022BC6">
            <w:pPr>
              <w:spacing w:line="288" w:lineRule="auto"/>
              <w:ind w:right="70"/>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1507F63D" w14:textId="77777777" w:rsidR="009B13C7" w:rsidRPr="006519A0" w:rsidRDefault="009B13C7" w:rsidP="00022BC6">
            <w:pPr>
              <w:spacing w:line="288" w:lineRule="auto"/>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6D7E30FD" w14:textId="77777777" w:rsidR="009B13C7" w:rsidRPr="006519A0" w:rsidRDefault="009B13C7" w:rsidP="00022BC6">
            <w:pPr>
              <w:spacing w:line="288" w:lineRule="auto"/>
              <w:ind w:right="61"/>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1D2A47E8" w14:textId="77777777" w:rsidR="009B13C7" w:rsidRPr="006519A0" w:rsidRDefault="009B13C7" w:rsidP="00022BC6">
            <w:pPr>
              <w:spacing w:line="288" w:lineRule="auto"/>
              <w:ind w:right="20"/>
              <w:jc w:val="center"/>
              <w:rPr>
                <w:szCs w:val="24"/>
                <w:lang w:bidi="en-US"/>
              </w:rPr>
            </w:pPr>
            <w:r w:rsidRPr="006519A0">
              <w:rPr>
                <w:szCs w:val="24"/>
                <w:lang w:bidi="en-US"/>
              </w:rPr>
              <w:t>13.25</w:t>
            </w:r>
          </w:p>
        </w:tc>
        <w:tc>
          <w:tcPr>
            <w:tcW w:w="764" w:type="dxa"/>
            <w:tcBorders>
              <w:top w:val="single" w:sz="4" w:space="0" w:color="000000"/>
              <w:left w:val="single" w:sz="4" w:space="0" w:color="000000"/>
              <w:bottom w:val="single" w:sz="4" w:space="0" w:color="000000"/>
            </w:tcBorders>
            <w:vAlign w:val="bottom"/>
          </w:tcPr>
          <w:p w14:paraId="7A155BA1" w14:textId="77777777" w:rsidR="009B13C7" w:rsidRPr="006519A0" w:rsidRDefault="009B13C7" w:rsidP="00022BC6">
            <w:pPr>
              <w:spacing w:line="288" w:lineRule="auto"/>
              <w:ind w:right="56"/>
              <w:jc w:val="center"/>
              <w:rPr>
                <w:szCs w:val="24"/>
                <w:lang w:bidi="en-US"/>
              </w:rPr>
            </w:pPr>
            <w:r w:rsidRPr="006519A0">
              <w:rPr>
                <w:szCs w:val="24"/>
                <w:lang w:bidi="en-US"/>
              </w:rPr>
              <w:t>20.00</w:t>
            </w:r>
          </w:p>
        </w:tc>
      </w:tr>
      <w:tr w:rsidR="009B13C7" w:rsidRPr="006519A0" w14:paraId="1022F1AA" w14:textId="77777777" w:rsidTr="00022BC6">
        <w:trPr>
          <w:trHeight w:val="125"/>
        </w:trPr>
        <w:tc>
          <w:tcPr>
            <w:tcW w:w="1700" w:type="dxa"/>
            <w:tcBorders>
              <w:top w:val="single" w:sz="4" w:space="0" w:color="000000"/>
              <w:bottom w:val="single" w:sz="4" w:space="0" w:color="000000"/>
            </w:tcBorders>
          </w:tcPr>
          <w:p w14:paraId="7EDE850A" w14:textId="77777777" w:rsidR="009B13C7" w:rsidRPr="006519A0" w:rsidRDefault="009B13C7" w:rsidP="00022BC6">
            <w:pPr>
              <w:spacing w:line="288" w:lineRule="auto"/>
              <w:rPr>
                <w:szCs w:val="24"/>
                <w:lang w:bidi="en-US"/>
              </w:rPr>
            </w:pPr>
            <w:r w:rsidRPr="006519A0">
              <w:rPr>
                <w:szCs w:val="24"/>
                <w:lang w:bidi="en-US"/>
              </w:rPr>
              <w:t>115/138/161 kV</w:t>
            </w:r>
          </w:p>
        </w:tc>
        <w:tc>
          <w:tcPr>
            <w:tcW w:w="764" w:type="dxa"/>
            <w:tcBorders>
              <w:top w:val="single" w:sz="4" w:space="0" w:color="000000"/>
              <w:bottom w:val="single" w:sz="4" w:space="0" w:color="000000"/>
              <w:right w:val="single" w:sz="4" w:space="0" w:color="000000"/>
            </w:tcBorders>
            <w:vAlign w:val="bottom"/>
          </w:tcPr>
          <w:p w14:paraId="39A2DC73" w14:textId="77777777" w:rsidR="009B13C7" w:rsidRPr="006519A0" w:rsidRDefault="009B13C7" w:rsidP="00022BC6">
            <w:pPr>
              <w:spacing w:line="288" w:lineRule="auto"/>
              <w:ind w:right="27"/>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37EFFF85" w14:textId="77777777" w:rsidR="009B13C7" w:rsidRPr="006519A0" w:rsidRDefault="009B13C7" w:rsidP="00022BC6">
            <w:pPr>
              <w:spacing w:line="288" w:lineRule="auto"/>
              <w:ind w:right="6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0D2A5FB2" w14:textId="77777777" w:rsidR="009B13C7" w:rsidRPr="006519A0" w:rsidRDefault="009B13C7" w:rsidP="00022BC6">
            <w:pPr>
              <w:spacing w:line="288" w:lineRule="auto"/>
              <w:jc w:val="center"/>
              <w:rPr>
                <w:szCs w:val="24"/>
                <w:lang w:bidi="en-US"/>
              </w:rPr>
            </w:pPr>
            <w:r w:rsidRPr="006519A0">
              <w:rPr>
                <w:szCs w:val="24"/>
                <w:lang w:bidi="en-US"/>
              </w:rPr>
              <w:t>7.77</w:t>
            </w:r>
          </w:p>
        </w:tc>
        <w:tc>
          <w:tcPr>
            <w:tcW w:w="764" w:type="dxa"/>
            <w:tcBorders>
              <w:top w:val="single" w:sz="4" w:space="0" w:color="000000"/>
              <w:left w:val="single" w:sz="4" w:space="0" w:color="000000"/>
              <w:bottom w:val="single" w:sz="4" w:space="0" w:color="000000"/>
            </w:tcBorders>
            <w:vAlign w:val="bottom"/>
          </w:tcPr>
          <w:p w14:paraId="2DA5E2FE" w14:textId="77777777" w:rsidR="009B13C7" w:rsidRPr="006519A0" w:rsidRDefault="009B13C7" w:rsidP="00022BC6">
            <w:pPr>
              <w:spacing w:line="288" w:lineRule="auto"/>
              <w:ind w:right="185"/>
              <w:jc w:val="center"/>
              <w:rPr>
                <w:szCs w:val="24"/>
                <w:lang w:bidi="en-US"/>
              </w:rPr>
            </w:pPr>
            <w:r w:rsidRPr="006519A0">
              <w:rPr>
                <w:szCs w:val="24"/>
                <w:lang w:bidi="en-US"/>
              </w:rPr>
              <w:t>13.00</w:t>
            </w:r>
          </w:p>
        </w:tc>
        <w:tc>
          <w:tcPr>
            <w:tcW w:w="764" w:type="dxa"/>
            <w:tcBorders>
              <w:top w:val="single" w:sz="4" w:space="0" w:color="000000"/>
              <w:bottom w:val="single" w:sz="4" w:space="0" w:color="000000"/>
              <w:right w:val="single" w:sz="4" w:space="0" w:color="000000"/>
            </w:tcBorders>
            <w:vAlign w:val="bottom"/>
          </w:tcPr>
          <w:p w14:paraId="5001EE02" w14:textId="77777777" w:rsidR="009B13C7" w:rsidRPr="006519A0" w:rsidRDefault="009B13C7" w:rsidP="00022BC6">
            <w:pPr>
              <w:spacing w:line="288" w:lineRule="auto"/>
              <w:ind w:right="22"/>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7514A45B" w14:textId="77777777" w:rsidR="009B13C7" w:rsidRPr="006519A0" w:rsidRDefault="009B13C7" w:rsidP="00022BC6">
            <w:pPr>
              <w:spacing w:line="288" w:lineRule="auto"/>
              <w:ind w:right="70"/>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33F22AE6" w14:textId="77777777" w:rsidR="009B13C7" w:rsidRPr="006519A0" w:rsidRDefault="009B13C7" w:rsidP="00022BC6">
            <w:pPr>
              <w:spacing w:line="288" w:lineRule="auto"/>
              <w:ind w:right="75"/>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6C648C7F" w14:textId="77777777" w:rsidR="009B13C7" w:rsidRPr="006519A0" w:rsidRDefault="009B13C7" w:rsidP="00022BC6">
            <w:pPr>
              <w:spacing w:line="288" w:lineRule="auto"/>
              <w:ind w:right="61"/>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686EE742" w14:textId="77777777" w:rsidR="009B13C7" w:rsidRPr="006519A0" w:rsidRDefault="009B13C7" w:rsidP="00022BC6">
            <w:pPr>
              <w:spacing w:line="288" w:lineRule="auto"/>
              <w:ind w:right="20"/>
              <w:jc w:val="center"/>
              <w:rPr>
                <w:szCs w:val="24"/>
                <w:lang w:bidi="en-US"/>
              </w:rPr>
            </w:pPr>
            <w:r w:rsidRPr="006519A0">
              <w:rPr>
                <w:szCs w:val="24"/>
                <w:lang w:bidi="en-US"/>
              </w:rPr>
              <w:t>15.10</w:t>
            </w:r>
          </w:p>
        </w:tc>
        <w:tc>
          <w:tcPr>
            <w:tcW w:w="764" w:type="dxa"/>
            <w:tcBorders>
              <w:top w:val="single" w:sz="4" w:space="0" w:color="000000"/>
              <w:left w:val="single" w:sz="4" w:space="0" w:color="000000"/>
              <w:bottom w:val="single" w:sz="4" w:space="0" w:color="000000"/>
            </w:tcBorders>
            <w:vAlign w:val="bottom"/>
          </w:tcPr>
          <w:p w14:paraId="01AACA63" w14:textId="77777777" w:rsidR="009B13C7" w:rsidRPr="006519A0" w:rsidRDefault="009B13C7" w:rsidP="00022BC6">
            <w:pPr>
              <w:spacing w:line="288" w:lineRule="auto"/>
              <w:ind w:right="56"/>
              <w:jc w:val="center"/>
              <w:rPr>
                <w:szCs w:val="24"/>
                <w:lang w:bidi="en-US"/>
              </w:rPr>
            </w:pPr>
            <w:r w:rsidRPr="006519A0">
              <w:rPr>
                <w:szCs w:val="24"/>
                <w:lang w:bidi="en-US"/>
              </w:rPr>
              <w:t>22.00</w:t>
            </w:r>
          </w:p>
        </w:tc>
      </w:tr>
      <w:tr w:rsidR="009B13C7" w:rsidRPr="006519A0" w14:paraId="1977C2E8" w14:textId="77777777" w:rsidTr="00022BC6">
        <w:trPr>
          <w:trHeight w:val="134"/>
        </w:trPr>
        <w:tc>
          <w:tcPr>
            <w:tcW w:w="1700" w:type="dxa"/>
            <w:tcBorders>
              <w:top w:val="single" w:sz="4" w:space="0" w:color="000000"/>
              <w:bottom w:val="single" w:sz="4" w:space="0" w:color="000000"/>
            </w:tcBorders>
          </w:tcPr>
          <w:p w14:paraId="279DB4FE" w14:textId="77777777" w:rsidR="009B13C7" w:rsidRPr="006519A0" w:rsidRDefault="009B13C7" w:rsidP="00022BC6">
            <w:pPr>
              <w:spacing w:line="288" w:lineRule="auto"/>
              <w:rPr>
                <w:szCs w:val="24"/>
                <w:lang w:bidi="en-US"/>
              </w:rPr>
            </w:pPr>
            <w:r w:rsidRPr="006519A0">
              <w:rPr>
                <w:szCs w:val="24"/>
                <w:lang w:bidi="en-US"/>
              </w:rPr>
              <w:t>230 kV</w:t>
            </w:r>
          </w:p>
        </w:tc>
        <w:tc>
          <w:tcPr>
            <w:tcW w:w="764" w:type="dxa"/>
            <w:tcBorders>
              <w:top w:val="single" w:sz="4" w:space="0" w:color="000000"/>
              <w:bottom w:val="single" w:sz="4" w:space="0" w:color="000000"/>
              <w:right w:val="single" w:sz="4" w:space="0" w:color="000000"/>
            </w:tcBorders>
            <w:vAlign w:val="bottom"/>
          </w:tcPr>
          <w:p w14:paraId="68354186" w14:textId="77777777" w:rsidR="009B13C7" w:rsidRPr="006519A0" w:rsidRDefault="009B13C7" w:rsidP="00022BC6">
            <w:pPr>
              <w:spacing w:line="288" w:lineRule="auto"/>
              <w:ind w:right="27"/>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5E1F95EF" w14:textId="77777777" w:rsidR="009B13C7" w:rsidRPr="006519A0" w:rsidRDefault="009B13C7" w:rsidP="00022BC6">
            <w:pPr>
              <w:spacing w:line="288" w:lineRule="auto"/>
              <w:ind w:right="65"/>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7CC7CD02" w14:textId="77777777" w:rsidR="009B13C7" w:rsidRPr="006519A0" w:rsidRDefault="009B13C7" w:rsidP="00022BC6">
            <w:pPr>
              <w:spacing w:line="288" w:lineRule="auto"/>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1810C81B" w14:textId="77777777" w:rsidR="009B13C7" w:rsidRPr="006519A0" w:rsidRDefault="009B13C7" w:rsidP="00022BC6">
            <w:pPr>
              <w:spacing w:line="288" w:lineRule="auto"/>
              <w:ind w:right="18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56D96962" w14:textId="77777777" w:rsidR="009B13C7" w:rsidRPr="006519A0" w:rsidRDefault="009B13C7" w:rsidP="00022BC6">
            <w:pPr>
              <w:spacing w:line="288" w:lineRule="auto"/>
              <w:ind w:right="22"/>
              <w:jc w:val="center"/>
              <w:rPr>
                <w:szCs w:val="24"/>
                <w:lang w:bidi="en-US"/>
              </w:rPr>
            </w:pPr>
            <w:r w:rsidRPr="006519A0">
              <w:rPr>
                <w:szCs w:val="24"/>
                <w:lang w:bidi="en-US"/>
              </w:rPr>
              <w:t>10.56</w:t>
            </w:r>
          </w:p>
        </w:tc>
        <w:tc>
          <w:tcPr>
            <w:tcW w:w="764" w:type="dxa"/>
            <w:tcBorders>
              <w:top w:val="single" w:sz="4" w:space="0" w:color="000000"/>
              <w:left w:val="single" w:sz="4" w:space="0" w:color="000000"/>
              <w:bottom w:val="single" w:sz="4" w:space="0" w:color="000000"/>
            </w:tcBorders>
            <w:vAlign w:val="bottom"/>
          </w:tcPr>
          <w:p w14:paraId="6DACA991" w14:textId="77777777" w:rsidR="009B13C7" w:rsidRPr="006519A0" w:rsidRDefault="009B13C7" w:rsidP="00022BC6">
            <w:pPr>
              <w:spacing w:line="288" w:lineRule="auto"/>
              <w:ind w:right="70"/>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13F21F22" w14:textId="77777777" w:rsidR="009B13C7" w:rsidRPr="006519A0" w:rsidRDefault="009B13C7" w:rsidP="00022BC6">
            <w:pPr>
              <w:spacing w:line="288" w:lineRule="auto"/>
              <w:ind w:right="75"/>
              <w:jc w:val="center"/>
              <w:rPr>
                <w:szCs w:val="24"/>
                <w:lang w:bidi="en-US"/>
              </w:rPr>
            </w:pPr>
            <w:r w:rsidRPr="006519A0">
              <w:rPr>
                <w:w w:val="95"/>
                <w:szCs w:val="24"/>
                <w:lang w:bidi="en-US"/>
              </w:rPr>
              <w:t>12.89</w:t>
            </w:r>
          </w:p>
        </w:tc>
        <w:tc>
          <w:tcPr>
            <w:tcW w:w="764" w:type="dxa"/>
            <w:tcBorders>
              <w:top w:val="single" w:sz="4" w:space="0" w:color="000000"/>
              <w:left w:val="single" w:sz="4" w:space="0" w:color="000000"/>
              <w:bottom w:val="single" w:sz="4" w:space="0" w:color="000000"/>
            </w:tcBorders>
            <w:vAlign w:val="bottom"/>
          </w:tcPr>
          <w:p w14:paraId="4AA10DC7" w14:textId="77777777" w:rsidR="009B13C7" w:rsidRPr="006519A0" w:rsidRDefault="009B13C7" w:rsidP="00022BC6">
            <w:pPr>
              <w:spacing w:line="288" w:lineRule="auto"/>
              <w:ind w:right="61"/>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1F9A6E80" w14:textId="77777777" w:rsidR="009B13C7" w:rsidRPr="006519A0" w:rsidRDefault="009B13C7" w:rsidP="00022BC6">
            <w:pPr>
              <w:spacing w:line="288" w:lineRule="auto"/>
              <w:ind w:right="20"/>
              <w:jc w:val="center"/>
              <w:rPr>
                <w:szCs w:val="24"/>
                <w:lang w:bidi="en-US"/>
              </w:rPr>
            </w:pPr>
            <w:r w:rsidRPr="006519A0">
              <w:rPr>
                <w:szCs w:val="24"/>
                <w:lang w:bidi="en-US"/>
              </w:rPr>
              <w:t>16.50</w:t>
            </w:r>
          </w:p>
        </w:tc>
        <w:tc>
          <w:tcPr>
            <w:tcW w:w="764" w:type="dxa"/>
            <w:tcBorders>
              <w:top w:val="single" w:sz="4" w:space="0" w:color="000000"/>
              <w:left w:val="single" w:sz="4" w:space="0" w:color="000000"/>
              <w:bottom w:val="single" w:sz="4" w:space="0" w:color="000000"/>
            </w:tcBorders>
            <w:vAlign w:val="bottom"/>
          </w:tcPr>
          <w:p w14:paraId="028DEADD" w14:textId="77777777" w:rsidR="009B13C7" w:rsidRPr="006519A0" w:rsidRDefault="009B13C7" w:rsidP="00022BC6">
            <w:pPr>
              <w:spacing w:line="288" w:lineRule="auto"/>
              <w:ind w:right="56"/>
              <w:jc w:val="center"/>
              <w:rPr>
                <w:szCs w:val="24"/>
                <w:lang w:bidi="en-US"/>
              </w:rPr>
            </w:pPr>
            <w:r w:rsidRPr="006519A0">
              <w:rPr>
                <w:szCs w:val="24"/>
                <w:lang w:bidi="en-US"/>
              </w:rPr>
              <w:t>24.00</w:t>
            </w:r>
          </w:p>
        </w:tc>
      </w:tr>
      <w:tr w:rsidR="009B13C7" w:rsidRPr="006519A0" w14:paraId="1D7CF01A" w14:textId="77777777" w:rsidTr="00022BC6">
        <w:trPr>
          <w:trHeight w:val="523"/>
        </w:trPr>
        <w:tc>
          <w:tcPr>
            <w:tcW w:w="1700" w:type="dxa"/>
            <w:tcBorders>
              <w:top w:val="single" w:sz="4" w:space="0" w:color="000000"/>
              <w:bottom w:val="single" w:sz="4" w:space="0" w:color="000000"/>
            </w:tcBorders>
          </w:tcPr>
          <w:p w14:paraId="227CEE9D" w14:textId="77777777" w:rsidR="009B13C7" w:rsidRPr="006519A0" w:rsidRDefault="009B13C7" w:rsidP="00022BC6">
            <w:pPr>
              <w:spacing w:line="288" w:lineRule="auto"/>
              <w:rPr>
                <w:szCs w:val="24"/>
                <w:lang w:bidi="en-US"/>
              </w:rPr>
            </w:pPr>
            <w:r w:rsidRPr="006519A0">
              <w:rPr>
                <w:szCs w:val="24"/>
                <w:lang w:bidi="en-US"/>
              </w:rPr>
              <w:t>345 kV</w:t>
            </w:r>
          </w:p>
        </w:tc>
        <w:tc>
          <w:tcPr>
            <w:tcW w:w="764" w:type="dxa"/>
            <w:tcBorders>
              <w:top w:val="single" w:sz="4" w:space="0" w:color="000000"/>
              <w:bottom w:val="single" w:sz="4" w:space="0" w:color="000000"/>
              <w:right w:val="single" w:sz="4" w:space="0" w:color="000000"/>
            </w:tcBorders>
            <w:vAlign w:val="bottom"/>
          </w:tcPr>
          <w:p w14:paraId="2DDACD96" w14:textId="77777777" w:rsidR="009B13C7" w:rsidRPr="006519A0" w:rsidRDefault="009B13C7" w:rsidP="00022BC6">
            <w:pPr>
              <w:spacing w:line="288" w:lineRule="auto"/>
              <w:ind w:right="27"/>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3E0DB115" w14:textId="77777777" w:rsidR="009B13C7" w:rsidRPr="006519A0" w:rsidRDefault="009B13C7" w:rsidP="00022BC6">
            <w:pPr>
              <w:spacing w:line="288" w:lineRule="auto"/>
              <w:ind w:right="6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2E4F584F" w14:textId="77777777" w:rsidR="009B13C7" w:rsidRPr="006519A0" w:rsidRDefault="009B13C7" w:rsidP="00022BC6">
            <w:pPr>
              <w:spacing w:line="288" w:lineRule="auto"/>
              <w:ind w:right="189"/>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34FB94D5" w14:textId="77777777" w:rsidR="009B13C7" w:rsidRPr="006519A0" w:rsidRDefault="009B13C7" w:rsidP="00022BC6">
            <w:pPr>
              <w:spacing w:line="288" w:lineRule="auto"/>
              <w:ind w:right="185"/>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328989D2" w14:textId="77777777" w:rsidR="009B13C7" w:rsidRPr="006519A0" w:rsidRDefault="009B13C7" w:rsidP="00022BC6">
            <w:pPr>
              <w:spacing w:line="288" w:lineRule="auto"/>
              <w:ind w:right="22"/>
              <w:jc w:val="center"/>
              <w:rPr>
                <w:szCs w:val="24"/>
                <w:lang w:bidi="en-US"/>
              </w:rPr>
            </w:pPr>
            <w:r w:rsidRPr="006519A0">
              <w:rPr>
                <w:szCs w:val="24"/>
                <w:lang w:bidi="en-US"/>
              </w:rPr>
              <w:t>12.89</w:t>
            </w:r>
          </w:p>
        </w:tc>
        <w:tc>
          <w:tcPr>
            <w:tcW w:w="764" w:type="dxa"/>
            <w:tcBorders>
              <w:top w:val="single" w:sz="4" w:space="0" w:color="000000"/>
              <w:left w:val="single" w:sz="4" w:space="0" w:color="000000"/>
              <w:bottom w:val="single" w:sz="4" w:space="0" w:color="000000"/>
            </w:tcBorders>
            <w:vAlign w:val="bottom"/>
          </w:tcPr>
          <w:p w14:paraId="6178F9FB" w14:textId="77777777" w:rsidR="009B13C7" w:rsidRPr="006519A0" w:rsidRDefault="009B13C7" w:rsidP="00022BC6">
            <w:pPr>
              <w:spacing w:line="288" w:lineRule="auto"/>
              <w:ind w:right="70"/>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791AF0F7" w14:textId="77777777" w:rsidR="009B13C7" w:rsidRPr="006519A0" w:rsidRDefault="009B13C7" w:rsidP="00022BC6">
            <w:pPr>
              <w:spacing w:line="288" w:lineRule="auto"/>
              <w:ind w:right="75"/>
              <w:jc w:val="center"/>
              <w:rPr>
                <w:szCs w:val="24"/>
                <w:lang w:bidi="en-US"/>
              </w:rPr>
            </w:pPr>
            <w:r w:rsidRPr="006519A0">
              <w:rPr>
                <w:w w:val="95"/>
                <w:szCs w:val="24"/>
                <w:lang w:bidi="en-US"/>
              </w:rPr>
              <w:t>15.21</w:t>
            </w:r>
          </w:p>
        </w:tc>
        <w:tc>
          <w:tcPr>
            <w:tcW w:w="764" w:type="dxa"/>
            <w:tcBorders>
              <w:top w:val="single" w:sz="4" w:space="0" w:color="000000"/>
              <w:left w:val="single" w:sz="4" w:space="0" w:color="000000"/>
              <w:bottom w:val="single" w:sz="4" w:space="0" w:color="000000"/>
            </w:tcBorders>
            <w:vAlign w:val="bottom"/>
          </w:tcPr>
          <w:p w14:paraId="199B2B52" w14:textId="77777777" w:rsidR="009B13C7" w:rsidRPr="006519A0" w:rsidRDefault="009B13C7" w:rsidP="00022BC6">
            <w:pPr>
              <w:spacing w:line="288" w:lineRule="auto"/>
              <w:ind w:right="61"/>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70D9985E" w14:textId="77777777" w:rsidR="009B13C7" w:rsidRPr="006519A0" w:rsidRDefault="009B13C7" w:rsidP="00022BC6">
            <w:pPr>
              <w:spacing w:line="288" w:lineRule="auto"/>
              <w:ind w:right="20"/>
              <w:jc w:val="center"/>
              <w:rPr>
                <w:szCs w:val="24"/>
                <w:lang w:bidi="en-US"/>
              </w:rPr>
            </w:pPr>
            <w:r w:rsidRPr="006519A0">
              <w:rPr>
                <w:szCs w:val="24"/>
                <w:lang w:bidi="en-US"/>
              </w:rPr>
              <w:t>18.82</w:t>
            </w:r>
          </w:p>
        </w:tc>
        <w:tc>
          <w:tcPr>
            <w:tcW w:w="764" w:type="dxa"/>
            <w:tcBorders>
              <w:top w:val="single" w:sz="4" w:space="0" w:color="000000"/>
              <w:left w:val="single" w:sz="4" w:space="0" w:color="000000"/>
              <w:bottom w:val="single" w:sz="4" w:space="0" w:color="000000"/>
            </w:tcBorders>
            <w:vAlign w:val="bottom"/>
          </w:tcPr>
          <w:p w14:paraId="66B73519" w14:textId="77777777" w:rsidR="009B13C7" w:rsidRPr="006519A0" w:rsidRDefault="009B13C7" w:rsidP="00022BC6">
            <w:pPr>
              <w:spacing w:line="288" w:lineRule="auto"/>
              <w:ind w:right="56"/>
              <w:jc w:val="center"/>
              <w:rPr>
                <w:szCs w:val="24"/>
                <w:lang w:bidi="en-US"/>
              </w:rPr>
            </w:pPr>
            <w:r w:rsidRPr="006519A0">
              <w:rPr>
                <w:szCs w:val="24"/>
                <w:lang w:bidi="en-US"/>
              </w:rPr>
              <w:t>26.00</w:t>
            </w:r>
          </w:p>
        </w:tc>
      </w:tr>
      <w:tr w:rsidR="009B13C7" w:rsidRPr="006519A0" w14:paraId="59DDB353" w14:textId="77777777" w:rsidTr="00022BC6">
        <w:trPr>
          <w:trHeight w:val="170"/>
        </w:trPr>
        <w:tc>
          <w:tcPr>
            <w:tcW w:w="1700" w:type="dxa"/>
            <w:tcBorders>
              <w:top w:val="single" w:sz="4" w:space="0" w:color="000000"/>
            </w:tcBorders>
          </w:tcPr>
          <w:p w14:paraId="5D13DE20" w14:textId="77777777" w:rsidR="009B13C7" w:rsidRPr="006519A0" w:rsidRDefault="009B13C7" w:rsidP="00022BC6">
            <w:pPr>
              <w:spacing w:line="288" w:lineRule="auto"/>
              <w:rPr>
                <w:szCs w:val="24"/>
                <w:lang w:bidi="en-US"/>
              </w:rPr>
            </w:pPr>
            <w:r w:rsidRPr="006519A0">
              <w:rPr>
                <w:szCs w:val="24"/>
                <w:lang w:bidi="en-US"/>
              </w:rPr>
              <w:t>500 kV</w:t>
            </w:r>
          </w:p>
        </w:tc>
        <w:tc>
          <w:tcPr>
            <w:tcW w:w="764" w:type="dxa"/>
            <w:tcBorders>
              <w:top w:val="single" w:sz="4" w:space="0" w:color="000000"/>
              <w:right w:val="single" w:sz="4" w:space="0" w:color="000000"/>
            </w:tcBorders>
            <w:vAlign w:val="bottom"/>
          </w:tcPr>
          <w:p w14:paraId="5E3D52CE" w14:textId="77777777" w:rsidR="009B13C7" w:rsidRPr="006519A0" w:rsidRDefault="009B13C7" w:rsidP="00022BC6">
            <w:pPr>
              <w:spacing w:line="288" w:lineRule="auto"/>
              <w:ind w:right="27"/>
              <w:jc w:val="center"/>
              <w:rPr>
                <w:szCs w:val="24"/>
                <w:lang w:bidi="en-US"/>
              </w:rPr>
            </w:pPr>
            <w:r w:rsidRPr="006519A0">
              <w:rPr>
                <w:szCs w:val="24"/>
                <w:lang w:bidi="en-US"/>
              </w:rPr>
              <w:t>13.25</w:t>
            </w:r>
          </w:p>
        </w:tc>
        <w:tc>
          <w:tcPr>
            <w:tcW w:w="764" w:type="dxa"/>
            <w:tcBorders>
              <w:top w:val="single" w:sz="4" w:space="0" w:color="000000"/>
              <w:left w:val="single" w:sz="4" w:space="0" w:color="000000"/>
            </w:tcBorders>
            <w:vAlign w:val="bottom"/>
          </w:tcPr>
          <w:p w14:paraId="719E993A" w14:textId="77777777" w:rsidR="009B13C7" w:rsidRPr="006519A0" w:rsidRDefault="009B13C7" w:rsidP="00022BC6">
            <w:pPr>
              <w:spacing w:line="288" w:lineRule="auto"/>
              <w:ind w:right="65"/>
              <w:jc w:val="center"/>
              <w:rPr>
                <w:szCs w:val="24"/>
                <w:lang w:bidi="en-US"/>
              </w:rPr>
            </w:pPr>
            <w:r w:rsidRPr="006519A0">
              <w:rPr>
                <w:szCs w:val="24"/>
                <w:lang w:bidi="en-US"/>
              </w:rPr>
              <w:t>20.00</w:t>
            </w:r>
          </w:p>
        </w:tc>
        <w:tc>
          <w:tcPr>
            <w:tcW w:w="764" w:type="dxa"/>
            <w:tcBorders>
              <w:top w:val="single" w:sz="4" w:space="0" w:color="000000"/>
              <w:right w:val="single" w:sz="4" w:space="0" w:color="000000"/>
            </w:tcBorders>
            <w:vAlign w:val="bottom"/>
          </w:tcPr>
          <w:p w14:paraId="6C693197" w14:textId="77777777" w:rsidR="009B13C7" w:rsidRPr="006519A0" w:rsidRDefault="009B13C7" w:rsidP="00022BC6">
            <w:pPr>
              <w:spacing w:line="288" w:lineRule="auto"/>
              <w:ind w:right="189"/>
              <w:jc w:val="center"/>
              <w:rPr>
                <w:szCs w:val="24"/>
                <w:lang w:bidi="en-US"/>
              </w:rPr>
            </w:pPr>
            <w:r w:rsidRPr="006519A0">
              <w:rPr>
                <w:w w:val="95"/>
                <w:szCs w:val="24"/>
                <w:lang w:bidi="en-US"/>
              </w:rPr>
              <w:t>15.10</w:t>
            </w:r>
          </w:p>
        </w:tc>
        <w:tc>
          <w:tcPr>
            <w:tcW w:w="764" w:type="dxa"/>
            <w:tcBorders>
              <w:top w:val="single" w:sz="4" w:space="0" w:color="000000"/>
              <w:left w:val="single" w:sz="4" w:space="0" w:color="000000"/>
            </w:tcBorders>
            <w:vAlign w:val="bottom"/>
          </w:tcPr>
          <w:p w14:paraId="1AA060DF" w14:textId="77777777" w:rsidR="009B13C7" w:rsidRPr="006519A0" w:rsidRDefault="009B13C7" w:rsidP="00022BC6">
            <w:pPr>
              <w:spacing w:line="288" w:lineRule="auto"/>
              <w:ind w:right="185"/>
              <w:jc w:val="center"/>
              <w:rPr>
                <w:szCs w:val="24"/>
                <w:lang w:bidi="en-US"/>
              </w:rPr>
            </w:pPr>
            <w:r w:rsidRPr="006519A0">
              <w:rPr>
                <w:szCs w:val="24"/>
                <w:lang w:bidi="en-US"/>
              </w:rPr>
              <w:t>22.00</w:t>
            </w:r>
          </w:p>
        </w:tc>
        <w:tc>
          <w:tcPr>
            <w:tcW w:w="764" w:type="dxa"/>
            <w:tcBorders>
              <w:top w:val="single" w:sz="4" w:space="0" w:color="000000"/>
              <w:right w:val="single" w:sz="4" w:space="0" w:color="000000"/>
            </w:tcBorders>
            <w:vAlign w:val="bottom"/>
          </w:tcPr>
          <w:p w14:paraId="15B11DF6" w14:textId="77777777" w:rsidR="009B13C7" w:rsidRPr="006519A0" w:rsidRDefault="009B13C7" w:rsidP="00022BC6">
            <w:pPr>
              <w:spacing w:line="288" w:lineRule="auto"/>
              <w:ind w:right="22"/>
              <w:jc w:val="center"/>
              <w:rPr>
                <w:szCs w:val="24"/>
                <w:lang w:bidi="en-US"/>
              </w:rPr>
            </w:pPr>
            <w:r w:rsidRPr="006519A0">
              <w:rPr>
                <w:szCs w:val="24"/>
                <w:lang w:bidi="en-US"/>
              </w:rPr>
              <w:t>16.50</w:t>
            </w:r>
          </w:p>
        </w:tc>
        <w:tc>
          <w:tcPr>
            <w:tcW w:w="764" w:type="dxa"/>
            <w:tcBorders>
              <w:top w:val="single" w:sz="4" w:space="0" w:color="000000"/>
              <w:left w:val="single" w:sz="4" w:space="0" w:color="000000"/>
            </w:tcBorders>
            <w:vAlign w:val="bottom"/>
          </w:tcPr>
          <w:p w14:paraId="46D71CC4" w14:textId="77777777" w:rsidR="009B13C7" w:rsidRPr="006519A0" w:rsidRDefault="009B13C7" w:rsidP="00022BC6">
            <w:pPr>
              <w:spacing w:line="288" w:lineRule="auto"/>
              <w:ind w:right="70"/>
              <w:jc w:val="center"/>
              <w:rPr>
                <w:szCs w:val="24"/>
                <w:lang w:bidi="en-US"/>
              </w:rPr>
            </w:pPr>
            <w:r w:rsidRPr="006519A0">
              <w:rPr>
                <w:szCs w:val="24"/>
                <w:lang w:bidi="en-US"/>
              </w:rPr>
              <w:t>24.00</w:t>
            </w:r>
          </w:p>
        </w:tc>
        <w:tc>
          <w:tcPr>
            <w:tcW w:w="764" w:type="dxa"/>
            <w:tcBorders>
              <w:top w:val="single" w:sz="4" w:space="0" w:color="000000"/>
              <w:right w:val="single" w:sz="4" w:space="0" w:color="000000"/>
            </w:tcBorders>
            <w:vAlign w:val="bottom"/>
          </w:tcPr>
          <w:p w14:paraId="45776019" w14:textId="77777777" w:rsidR="009B13C7" w:rsidRPr="006519A0" w:rsidRDefault="009B13C7" w:rsidP="00022BC6">
            <w:pPr>
              <w:spacing w:line="288" w:lineRule="auto"/>
              <w:ind w:right="75"/>
              <w:jc w:val="center"/>
              <w:rPr>
                <w:szCs w:val="24"/>
                <w:lang w:bidi="en-US"/>
              </w:rPr>
            </w:pPr>
            <w:r w:rsidRPr="006519A0">
              <w:rPr>
                <w:w w:val="95"/>
                <w:szCs w:val="24"/>
                <w:lang w:bidi="en-US"/>
              </w:rPr>
              <w:t>18.82</w:t>
            </w:r>
          </w:p>
        </w:tc>
        <w:tc>
          <w:tcPr>
            <w:tcW w:w="764" w:type="dxa"/>
            <w:tcBorders>
              <w:top w:val="single" w:sz="4" w:space="0" w:color="000000"/>
              <w:left w:val="single" w:sz="4" w:space="0" w:color="000000"/>
            </w:tcBorders>
            <w:vAlign w:val="bottom"/>
          </w:tcPr>
          <w:p w14:paraId="0FAE7135" w14:textId="77777777" w:rsidR="009B13C7" w:rsidRPr="006519A0" w:rsidRDefault="009B13C7" w:rsidP="00022BC6">
            <w:pPr>
              <w:spacing w:line="288" w:lineRule="auto"/>
              <w:ind w:right="61"/>
              <w:jc w:val="center"/>
              <w:rPr>
                <w:szCs w:val="24"/>
                <w:lang w:bidi="en-US"/>
              </w:rPr>
            </w:pPr>
            <w:r w:rsidRPr="006519A0">
              <w:rPr>
                <w:szCs w:val="24"/>
                <w:lang w:bidi="en-US"/>
              </w:rPr>
              <w:t>26.00</w:t>
            </w:r>
          </w:p>
        </w:tc>
        <w:tc>
          <w:tcPr>
            <w:tcW w:w="764" w:type="dxa"/>
            <w:tcBorders>
              <w:top w:val="single" w:sz="4" w:space="0" w:color="000000"/>
              <w:right w:val="single" w:sz="4" w:space="0" w:color="000000"/>
            </w:tcBorders>
            <w:vAlign w:val="bottom"/>
          </w:tcPr>
          <w:p w14:paraId="3239B4BA" w14:textId="77777777" w:rsidR="009B13C7" w:rsidRPr="006519A0" w:rsidRDefault="009B13C7" w:rsidP="00022BC6">
            <w:pPr>
              <w:spacing w:line="288" w:lineRule="auto"/>
              <w:ind w:right="20"/>
              <w:jc w:val="center"/>
              <w:rPr>
                <w:szCs w:val="24"/>
                <w:lang w:bidi="en-US"/>
              </w:rPr>
            </w:pPr>
            <w:r w:rsidRPr="006519A0">
              <w:rPr>
                <w:szCs w:val="24"/>
                <w:lang w:bidi="en-US"/>
              </w:rPr>
              <w:t>22.44</w:t>
            </w:r>
          </w:p>
        </w:tc>
        <w:tc>
          <w:tcPr>
            <w:tcW w:w="764" w:type="dxa"/>
            <w:tcBorders>
              <w:top w:val="single" w:sz="4" w:space="0" w:color="000000"/>
              <w:left w:val="single" w:sz="4" w:space="0" w:color="000000"/>
            </w:tcBorders>
            <w:vAlign w:val="bottom"/>
          </w:tcPr>
          <w:p w14:paraId="6AD71F6E" w14:textId="77777777" w:rsidR="009B13C7" w:rsidRPr="006519A0" w:rsidRDefault="009B13C7" w:rsidP="00022BC6">
            <w:pPr>
              <w:spacing w:line="288" w:lineRule="auto"/>
              <w:ind w:right="56"/>
              <w:jc w:val="center"/>
              <w:rPr>
                <w:szCs w:val="24"/>
                <w:lang w:bidi="en-US"/>
              </w:rPr>
            </w:pPr>
            <w:r w:rsidRPr="006519A0">
              <w:rPr>
                <w:szCs w:val="24"/>
                <w:lang w:bidi="en-US"/>
              </w:rPr>
              <w:t>28.00</w:t>
            </w:r>
          </w:p>
        </w:tc>
      </w:tr>
      <w:tr w:rsidR="009B13C7" w:rsidRPr="006519A0" w14:paraId="60EB8474" w14:textId="77777777" w:rsidTr="00022BC6">
        <w:trPr>
          <w:trHeight w:val="430"/>
        </w:trPr>
        <w:tc>
          <w:tcPr>
            <w:tcW w:w="1700" w:type="dxa"/>
            <w:tcBorders>
              <w:right w:val="single" w:sz="6" w:space="0" w:color="000000"/>
            </w:tcBorders>
          </w:tcPr>
          <w:p w14:paraId="29355471" w14:textId="77777777" w:rsidR="009B13C7" w:rsidRPr="006519A0" w:rsidRDefault="009B13C7" w:rsidP="00022BC6">
            <w:pPr>
              <w:spacing w:line="288" w:lineRule="auto"/>
              <w:ind w:right="62"/>
              <w:rPr>
                <w:b/>
                <w:szCs w:val="24"/>
                <w:lang w:bidi="en-US"/>
              </w:rPr>
            </w:pPr>
            <w:r w:rsidRPr="006519A0">
              <w:rPr>
                <w:b/>
                <w:szCs w:val="24"/>
                <w:lang w:bidi="en-US"/>
              </w:rPr>
              <w:t>Guys, Neutrals and shield wires</w:t>
            </w:r>
          </w:p>
        </w:tc>
        <w:tc>
          <w:tcPr>
            <w:tcW w:w="764" w:type="dxa"/>
            <w:tcBorders>
              <w:left w:val="single" w:sz="6" w:space="0" w:color="000000"/>
              <w:right w:val="single" w:sz="6" w:space="0" w:color="000000"/>
            </w:tcBorders>
            <w:vAlign w:val="bottom"/>
          </w:tcPr>
          <w:p w14:paraId="7DF52BFE" w14:textId="77777777" w:rsidR="009B13C7" w:rsidRPr="006519A0" w:rsidRDefault="009B13C7" w:rsidP="00022BC6">
            <w:pPr>
              <w:spacing w:line="288" w:lineRule="auto"/>
              <w:ind w:right="27"/>
              <w:jc w:val="center"/>
              <w:rPr>
                <w:szCs w:val="24"/>
                <w:lang w:bidi="en-US"/>
              </w:rPr>
            </w:pPr>
            <w:r w:rsidRPr="006519A0">
              <w:rPr>
                <w:szCs w:val="24"/>
                <w:lang w:bidi="en-US"/>
              </w:rPr>
              <w:t>2.66</w:t>
            </w:r>
          </w:p>
        </w:tc>
        <w:tc>
          <w:tcPr>
            <w:tcW w:w="764" w:type="dxa"/>
            <w:tcBorders>
              <w:left w:val="single" w:sz="6" w:space="0" w:color="000000"/>
              <w:right w:val="single" w:sz="6" w:space="0" w:color="000000"/>
            </w:tcBorders>
            <w:vAlign w:val="bottom"/>
          </w:tcPr>
          <w:p w14:paraId="41A5B146" w14:textId="77777777" w:rsidR="009B13C7" w:rsidRPr="006519A0" w:rsidRDefault="009B13C7" w:rsidP="00022BC6">
            <w:pPr>
              <w:spacing w:line="288" w:lineRule="auto"/>
              <w:ind w:right="65"/>
              <w:jc w:val="center"/>
              <w:rPr>
                <w:szCs w:val="24"/>
                <w:lang w:bidi="en-US"/>
              </w:rPr>
            </w:pPr>
            <w:r w:rsidRPr="006519A0">
              <w:rPr>
                <w:szCs w:val="24"/>
                <w:lang w:bidi="en-US"/>
              </w:rPr>
              <w:t>8.00</w:t>
            </w:r>
          </w:p>
        </w:tc>
        <w:tc>
          <w:tcPr>
            <w:tcW w:w="764" w:type="dxa"/>
            <w:tcBorders>
              <w:left w:val="single" w:sz="6" w:space="0" w:color="000000"/>
              <w:right w:val="single" w:sz="6" w:space="0" w:color="000000"/>
            </w:tcBorders>
            <w:vAlign w:val="bottom"/>
          </w:tcPr>
          <w:p w14:paraId="0C8EA9F7" w14:textId="77777777" w:rsidR="009B13C7" w:rsidRPr="006519A0" w:rsidRDefault="009B13C7" w:rsidP="00022BC6">
            <w:pPr>
              <w:spacing w:line="288" w:lineRule="auto"/>
              <w:jc w:val="center"/>
              <w:rPr>
                <w:szCs w:val="24"/>
                <w:lang w:bidi="en-US"/>
              </w:rPr>
            </w:pPr>
            <w:r w:rsidRPr="006519A0">
              <w:rPr>
                <w:szCs w:val="24"/>
                <w:lang w:bidi="en-US"/>
              </w:rPr>
              <w:t>4.52</w:t>
            </w:r>
          </w:p>
        </w:tc>
        <w:tc>
          <w:tcPr>
            <w:tcW w:w="764" w:type="dxa"/>
            <w:tcBorders>
              <w:left w:val="single" w:sz="6" w:space="0" w:color="000000"/>
              <w:right w:val="single" w:sz="6" w:space="0" w:color="000000"/>
            </w:tcBorders>
            <w:vAlign w:val="bottom"/>
          </w:tcPr>
          <w:p w14:paraId="581B32E9" w14:textId="77777777" w:rsidR="009B13C7" w:rsidRPr="006519A0" w:rsidRDefault="009B13C7" w:rsidP="00022BC6">
            <w:pPr>
              <w:spacing w:line="288" w:lineRule="auto"/>
              <w:ind w:right="188"/>
              <w:jc w:val="center"/>
              <w:rPr>
                <w:szCs w:val="24"/>
                <w:lang w:bidi="en-US"/>
              </w:rPr>
            </w:pPr>
            <w:r w:rsidRPr="006519A0">
              <w:rPr>
                <w:szCs w:val="24"/>
                <w:lang w:bidi="en-US"/>
              </w:rPr>
              <w:t>10.00</w:t>
            </w:r>
          </w:p>
        </w:tc>
        <w:tc>
          <w:tcPr>
            <w:tcW w:w="764" w:type="dxa"/>
            <w:tcBorders>
              <w:left w:val="single" w:sz="6" w:space="0" w:color="000000"/>
              <w:right w:val="single" w:sz="6" w:space="0" w:color="000000"/>
            </w:tcBorders>
            <w:vAlign w:val="bottom"/>
          </w:tcPr>
          <w:p w14:paraId="267CE7BE" w14:textId="77777777" w:rsidR="009B13C7" w:rsidRPr="006519A0" w:rsidRDefault="009B13C7" w:rsidP="00022BC6">
            <w:pPr>
              <w:spacing w:line="288" w:lineRule="auto"/>
              <w:ind w:right="22"/>
              <w:jc w:val="center"/>
              <w:rPr>
                <w:szCs w:val="24"/>
                <w:lang w:bidi="en-US"/>
              </w:rPr>
            </w:pPr>
            <w:r w:rsidRPr="006519A0">
              <w:rPr>
                <w:szCs w:val="24"/>
                <w:lang w:bidi="en-US"/>
              </w:rPr>
              <w:t>5.91</w:t>
            </w:r>
          </w:p>
        </w:tc>
        <w:tc>
          <w:tcPr>
            <w:tcW w:w="764" w:type="dxa"/>
            <w:tcBorders>
              <w:left w:val="single" w:sz="6" w:space="0" w:color="000000"/>
              <w:right w:val="single" w:sz="6" w:space="0" w:color="000000"/>
            </w:tcBorders>
            <w:vAlign w:val="bottom"/>
          </w:tcPr>
          <w:p w14:paraId="20D3285C" w14:textId="77777777" w:rsidR="009B13C7" w:rsidRPr="006519A0" w:rsidRDefault="009B13C7" w:rsidP="00022BC6">
            <w:pPr>
              <w:spacing w:line="288" w:lineRule="auto"/>
              <w:ind w:right="71"/>
              <w:jc w:val="center"/>
              <w:rPr>
                <w:szCs w:val="24"/>
                <w:lang w:bidi="en-US"/>
              </w:rPr>
            </w:pPr>
            <w:r w:rsidRPr="006519A0">
              <w:rPr>
                <w:szCs w:val="24"/>
                <w:lang w:bidi="en-US"/>
              </w:rPr>
              <w:t>15.00</w:t>
            </w:r>
          </w:p>
        </w:tc>
        <w:tc>
          <w:tcPr>
            <w:tcW w:w="764" w:type="dxa"/>
            <w:tcBorders>
              <w:left w:val="single" w:sz="6" w:space="0" w:color="000000"/>
              <w:right w:val="single" w:sz="6" w:space="0" w:color="000000"/>
            </w:tcBorders>
            <w:vAlign w:val="bottom"/>
          </w:tcPr>
          <w:p w14:paraId="5FC01E12" w14:textId="77777777" w:rsidR="009B13C7" w:rsidRPr="006519A0" w:rsidRDefault="009B13C7" w:rsidP="00022BC6">
            <w:pPr>
              <w:spacing w:line="288" w:lineRule="auto"/>
              <w:jc w:val="center"/>
              <w:rPr>
                <w:szCs w:val="24"/>
                <w:lang w:bidi="en-US"/>
              </w:rPr>
            </w:pPr>
            <w:r w:rsidRPr="006519A0">
              <w:rPr>
                <w:szCs w:val="24"/>
                <w:lang w:bidi="en-US"/>
              </w:rPr>
              <w:t>8.24</w:t>
            </w:r>
          </w:p>
        </w:tc>
        <w:tc>
          <w:tcPr>
            <w:tcW w:w="764" w:type="dxa"/>
            <w:tcBorders>
              <w:left w:val="single" w:sz="6" w:space="0" w:color="000000"/>
              <w:right w:val="single" w:sz="6" w:space="0" w:color="000000"/>
            </w:tcBorders>
            <w:vAlign w:val="bottom"/>
          </w:tcPr>
          <w:p w14:paraId="684E91C5" w14:textId="77777777" w:rsidR="009B13C7" w:rsidRPr="006519A0" w:rsidRDefault="009B13C7" w:rsidP="00022BC6">
            <w:pPr>
              <w:spacing w:line="288" w:lineRule="auto"/>
              <w:ind w:right="65"/>
              <w:jc w:val="center"/>
              <w:rPr>
                <w:szCs w:val="24"/>
                <w:lang w:bidi="en-US"/>
              </w:rPr>
            </w:pPr>
            <w:r w:rsidRPr="006519A0">
              <w:rPr>
                <w:szCs w:val="24"/>
                <w:lang w:bidi="en-US"/>
              </w:rPr>
              <w:t>17.00</w:t>
            </w:r>
          </w:p>
        </w:tc>
        <w:tc>
          <w:tcPr>
            <w:tcW w:w="764" w:type="dxa"/>
            <w:tcBorders>
              <w:left w:val="single" w:sz="6" w:space="0" w:color="000000"/>
              <w:right w:val="single" w:sz="6" w:space="0" w:color="000000"/>
            </w:tcBorders>
            <w:vAlign w:val="bottom"/>
          </w:tcPr>
          <w:p w14:paraId="293B2EB9" w14:textId="77777777" w:rsidR="009B13C7" w:rsidRPr="006519A0" w:rsidRDefault="009B13C7" w:rsidP="00022BC6">
            <w:pPr>
              <w:spacing w:line="288" w:lineRule="auto"/>
              <w:ind w:right="18"/>
              <w:jc w:val="center"/>
              <w:rPr>
                <w:szCs w:val="24"/>
                <w:lang w:bidi="en-US"/>
              </w:rPr>
            </w:pPr>
            <w:r w:rsidRPr="006519A0">
              <w:rPr>
                <w:szCs w:val="24"/>
                <w:lang w:bidi="en-US"/>
              </w:rPr>
              <w:t>11.85</w:t>
            </w:r>
          </w:p>
        </w:tc>
        <w:tc>
          <w:tcPr>
            <w:tcW w:w="764" w:type="dxa"/>
            <w:tcBorders>
              <w:left w:val="single" w:sz="6" w:space="0" w:color="000000"/>
            </w:tcBorders>
            <w:vAlign w:val="bottom"/>
          </w:tcPr>
          <w:p w14:paraId="5E7C4838" w14:textId="77777777" w:rsidR="009B13C7" w:rsidRPr="006519A0" w:rsidRDefault="009B13C7" w:rsidP="00022BC6">
            <w:pPr>
              <w:spacing w:line="288" w:lineRule="auto"/>
              <w:ind w:right="66"/>
              <w:jc w:val="center"/>
              <w:rPr>
                <w:szCs w:val="24"/>
                <w:lang w:bidi="en-US"/>
              </w:rPr>
            </w:pPr>
            <w:r w:rsidRPr="006519A0">
              <w:rPr>
                <w:szCs w:val="24"/>
                <w:lang w:bidi="en-US"/>
              </w:rPr>
              <w:t>19.00</w:t>
            </w:r>
          </w:p>
        </w:tc>
      </w:tr>
      <w:tr w:rsidR="009B13C7" w:rsidRPr="006519A0" w14:paraId="64DD163A" w14:textId="77777777" w:rsidTr="00022BC6">
        <w:trPr>
          <w:trHeight w:val="223"/>
        </w:trPr>
        <w:tc>
          <w:tcPr>
            <w:tcW w:w="1700" w:type="dxa"/>
          </w:tcPr>
          <w:p w14:paraId="46453680" w14:textId="77777777" w:rsidR="009B13C7" w:rsidRPr="006519A0" w:rsidRDefault="009B13C7" w:rsidP="00022BC6">
            <w:pPr>
              <w:spacing w:line="288" w:lineRule="auto"/>
              <w:rPr>
                <w:b/>
                <w:szCs w:val="24"/>
                <w:lang w:bidi="en-US"/>
              </w:rPr>
            </w:pPr>
            <w:r w:rsidRPr="006519A0">
              <w:rPr>
                <w:b/>
                <w:szCs w:val="24"/>
                <w:lang w:bidi="en-US"/>
              </w:rPr>
              <w:t>Communications lines</w:t>
            </w:r>
          </w:p>
        </w:tc>
        <w:tc>
          <w:tcPr>
            <w:tcW w:w="764" w:type="dxa"/>
            <w:tcBorders>
              <w:right w:val="single" w:sz="4" w:space="0" w:color="000000"/>
            </w:tcBorders>
            <w:vAlign w:val="bottom"/>
          </w:tcPr>
          <w:p w14:paraId="6848969A" w14:textId="77777777" w:rsidR="009B13C7" w:rsidRPr="006519A0" w:rsidRDefault="009B13C7" w:rsidP="00022BC6">
            <w:pPr>
              <w:spacing w:line="288" w:lineRule="auto"/>
              <w:ind w:right="27"/>
              <w:jc w:val="center"/>
              <w:rPr>
                <w:szCs w:val="24"/>
                <w:lang w:bidi="en-US"/>
              </w:rPr>
            </w:pPr>
            <w:r w:rsidRPr="006519A0">
              <w:rPr>
                <w:szCs w:val="24"/>
                <w:lang w:bidi="en-US"/>
              </w:rPr>
              <w:t>5.66</w:t>
            </w:r>
          </w:p>
        </w:tc>
        <w:tc>
          <w:tcPr>
            <w:tcW w:w="764" w:type="dxa"/>
            <w:tcBorders>
              <w:left w:val="single" w:sz="4" w:space="0" w:color="000000"/>
            </w:tcBorders>
            <w:vAlign w:val="bottom"/>
          </w:tcPr>
          <w:p w14:paraId="43C68470" w14:textId="77777777" w:rsidR="009B13C7" w:rsidRPr="006519A0" w:rsidRDefault="009B13C7" w:rsidP="00022BC6">
            <w:pPr>
              <w:spacing w:line="288" w:lineRule="auto"/>
              <w:ind w:right="65"/>
              <w:jc w:val="center"/>
              <w:rPr>
                <w:szCs w:val="24"/>
                <w:lang w:bidi="en-US"/>
              </w:rPr>
            </w:pPr>
            <w:r w:rsidRPr="006519A0">
              <w:rPr>
                <w:szCs w:val="24"/>
                <w:lang w:bidi="en-US"/>
              </w:rPr>
              <w:t>10.00</w:t>
            </w:r>
          </w:p>
        </w:tc>
        <w:tc>
          <w:tcPr>
            <w:tcW w:w="764" w:type="dxa"/>
            <w:tcBorders>
              <w:right w:val="single" w:sz="4" w:space="0" w:color="000000"/>
            </w:tcBorders>
            <w:vAlign w:val="bottom"/>
          </w:tcPr>
          <w:p w14:paraId="31D38525" w14:textId="77777777" w:rsidR="009B13C7" w:rsidRPr="006519A0" w:rsidRDefault="009B13C7" w:rsidP="00022BC6">
            <w:pPr>
              <w:spacing w:line="288" w:lineRule="auto"/>
              <w:jc w:val="center"/>
              <w:rPr>
                <w:szCs w:val="24"/>
                <w:lang w:bidi="en-US"/>
              </w:rPr>
            </w:pPr>
            <w:r w:rsidRPr="006519A0">
              <w:rPr>
                <w:szCs w:val="24"/>
                <w:lang w:bidi="en-US"/>
              </w:rPr>
              <w:t>7.52</w:t>
            </w:r>
          </w:p>
        </w:tc>
        <w:tc>
          <w:tcPr>
            <w:tcW w:w="764" w:type="dxa"/>
            <w:tcBorders>
              <w:left w:val="single" w:sz="4" w:space="0" w:color="000000"/>
            </w:tcBorders>
            <w:vAlign w:val="bottom"/>
          </w:tcPr>
          <w:p w14:paraId="1AA7A8B9" w14:textId="77777777" w:rsidR="009B13C7" w:rsidRPr="006519A0" w:rsidRDefault="009B13C7" w:rsidP="00022BC6">
            <w:pPr>
              <w:spacing w:line="288" w:lineRule="auto"/>
              <w:ind w:right="185"/>
              <w:jc w:val="center"/>
              <w:rPr>
                <w:szCs w:val="24"/>
                <w:lang w:bidi="en-US"/>
              </w:rPr>
            </w:pPr>
            <w:r w:rsidRPr="006519A0">
              <w:rPr>
                <w:szCs w:val="24"/>
                <w:lang w:bidi="en-US"/>
              </w:rPr>
              <w:t>12.00</w:t>
            </w:r>
          </w:p>
        </w:tc>
        <w:tc>
          <w:tcPr>
            <w:tcW w:w="764" w:type="dxa"/>
            <w:tcBorders>
              <w:right w:val="single" w:sz="4" w:space="0" w:color="000000"/>
            </w:tcBorders>
            <w:vAlign w:val="bottom"/>
          </w:tcPr>
          <w:p w14:paraId="2D00713D" w14:textId="77777777" w:rsidR="009B13C7" w:rsidRPr="006519A0" w:rsidRDefault="009B13C7" w:rsidP="00022BC6">
            <w:pPr>
              <w:spacing w:line="288" w:lineRule="auto"/>
              <w:ind w:right="22"/>
              <w:jc w:val="center"/>
              <w:rPr>
                <w:szCs w:val="24"/>
                <w:lang w:bidi="en-US"/>
              </w:rPr>
            </w:pPr>
            <w:r w:rsidRPr="006519A0">
              <w:rPr>
                <w:szCs w:val="24"/>
                <w:lang w:bidi="en-US"/>
              </w:rPr>
              <w:t>8.91</w:t>
            </w:r>
          </w:p>
        </w:tc>
        <w:tc>
          <w:tcPr>
            <w:tcW w:w="764" w:type="dxa"/>
            <w:tcBorders>
              <w:left w:val="single" w:sz="4" w:space="0" w:color="000000"/>
            </w:tcBorders>
            <w:vAlign w:val="bottom"/>
          </w:tcPr>
          <w:p w14:paraId="0504F533" w14:textId="77777777" w:rsidR="009B13C7" w:rsidRPr="006519A0" w:rsidRDefault="009B13C7" w:rsidP="00022BC6">
            <w:pPr>
              <w:spacing w:line="288" w:lineRule="auto"/>
              <w:ind w:right="70"/>
              <w:jc w:val="center"/>
              <w:rPr>
                <w:szCs w:val="24"/>
                <w:lang w:bidi="en-US"/>
              </w:rPr>
            </w:pPr>
            <w:r w:rsidRPr="006519A0">
              <w:rPr>
                <w:szCs w:val="24"/>
                <w:lang w:bidi="en-US"/>
              </w:rPr>
              <w:t>15.00</w:t>
            </w:r>
          </w:p>
        </w:tc>
        <w:tc>
          <w:tcPr>
            <w:tcW w:w="764" w:type="dxa"/>
            <w:tcBorders>
              <w:right w:val="single" w:sz="4" w:space="0" w:color="000000"/>
            </w:tcBorders>
            <w:vAlign w:val="bottom"/>
          </w:tcPr>
          <w:p w14:paraId="2A3F564F" w14:textId="77777777" w:rsidR="009B13C7" w:rsidRPr="006519A0" w:rsidRDefault="009B13C7" w:rsidP="00022BC6">
            <w:pPr>
              <w:spacing w:line="288" w:lineRule="auto"/>
              <w:ind w:right="75"/>
              <w:jc w:val="center"/>
              <w:rPr>
                <w:szCs w:val="24"/>
                <w:lang w:bidi="en-US"/>
              </w:rPr>
            </w:pPr>
            <w:r w:rsidRPr="006519A0">
              <w:rPr>
                <w:w w:val="95"/>
                <w:szCs w:val="24"/>
                <w:lang w:bidi="en-US"/>
              </w:rPr>
              <w:t>11.24</w:t>
            </w:r>
          </w:p>
        </w:tc>
        <w:tc>
          <w:tcPr>
            <w:tcW w:w="764" w:type="dxa"/>
            <w:tcBorders>
              <w:left w:val="single" w:sz="4" w:space="0" w:color="000000"/>
            </w:tcBorders>
            <w:vAlign w:val="bottom"/>
          </w:tcPr>
          <w:p w14:paraId="5ADED1B1" w14:textId="77777777" w:rsidR="009B13C7" w:rsidRPr="006519A0" w:rsidRDefault="009B13C7" w:rsidP="00022BC6">
            <w:pPr>
              <w:spacing w:line="288" w:lineRule="auto"/>
              <w:ind w:right="61"/>
              <w:jc w:val="center"/>
              <w:rPr>
                <w:szCs w:val="24"/>
                <w:lang w:bidi="en-US"/>
              </w:rPr>
            </w:pPr>
            <w:r w:rsidRPr="006519A0">
              <w:rPr>
                <w:szCs w:val="24"/>
                <w:lang w:bidi="en-US"/>
              </w:rPr>
              <w:t>17.00</w:t>
            </w:r>
          </w:p>
        </w:tc>
        <w:tc>
          <w:tcPr>
            <w:tcW w:w="764" w:type="dxa"/>
            <w:tcBorders>
              <w:right w:val="single" w:sz="4" w:space="0" w:color="000000"/>
            </w:tcBorders>
            <w:vAlign w:val="bottom"/>
          </w:tcPr>
          <w:p w14:paraId="311F4799" w14:textId="77777777" w:rsidR="009B13C7" w:rsidRPr="006519A0" w:rsidRDefault="009B13C7" w:rsidP="00022BC6">
            <w:pPr>
              <w:spacing w:line="288" w:lineRule="auto"/>
              <w:ind w:right="20"/>
              <w:jc w:val="center"/>
              <w:rPr>
                <w:szCs w:val="24"/>
                <w:lang w:bidi="en-US"/>
              </w:rPr>
            </w:pPr>
            <w:r w:rsidRPr="006519A0">
              <w:rPr>
                <w:szCs w:val="24"/>
                <w:lang w:bidi="en-US"/>
              </w:rPr>
              <w:t>14.37</w:t>
            </w:r>
          </w:p>
        </w:tc>
        <w:tc>
          <w:tcPr>
            <w:tcW w:w="764" w:type="dxa"/>
            <w:tcBorders>
              <w:left w:val="single" w:sz="4" w:space="0" w:color="000000"/>
            </w:tcBorders>
            <w:vAlign w:val="bottom"/>
          </w:tcPr>
          <w:p w14:paraId="180A7953" w14:textId="77777777" w:rsidR="009B13C7" w:rsidRPr="006519A0" w:rsidRDefault="009B13C7" w:rsidP="00022BC6">
            <w:pPr>
              <w:spacing w:line="288" w:lineRule="auto"/>
              <w:ind w:right="56"/>
              <w:jc w:val="center"/>
              <w:rPr>
                <w:szCs w:val="24"/>
                <w:lang w:bidi="en-US"/>
              </w:rPr>
            </w:pPr>
            <w:r w:rsidRPr="006519A0">
              <w:rPr>
                <w:szCs w:val="24"/>
                <w:lang w:bidi="en-US"/>
              </w:rPr>
              <w:t>19.00</w:t>
            </w:r>
          </w:p>
        </w:tc>
      </w:tr>
    </w:tbl>
    <w:p w14:paraId="10AAAE4D" w14:textId="77777777" w:rsidR="009B13C7" w:rsidRDefault="009B13C7" w:rsidP="00022BC6">
      <w:pPr>
        <w:rPr>
          <w:lang w:bidi="en-US"/>
        </w:rPr>
      </w:pPr>
    </w:p>
    <w:p w14:paraId="7EED83C7" w14:textId="77777777" w:rsidR="009B13C7" w:rsidRPr="006519A0" w:rsidRDefault="009B13C7" w:rsidP="00022BC6">
      <w:pPr>
        <w:pStyle w:val="O-BodyText"/>
        <w:rPr>
          <w:lang w:bidi="en-US"/>
        </w:rPr>
      </w:pPr>
      <w:r w:rsidRPr="006519A0">
        <w:rPr>
          <w:lang w:bidi="en-US"/>
        </w:rPr>
        <w:t>Notes:</w:t>
      </w:r>
    </w:p>
    <w:p w14:paraId="78E57841" w14:textId="77777777" w:rsidR="009B13C7" w:rsidRPr="006519A0" w:rsidRDefault="009B13C7" w:rsidP="00022BC6">
      <w:pPr>
        <w:pStyle w:val="TableNote"/>
      </w:pPr>
      <w:r w:rsidRPr="006519A0">
        <w:rPr>
          <w:w w:val="99"/>
        </w:rPr>
        <w:t>(1)</w:t>
      </w:r>
      <w:r w:rsidRPr="006519A0">
        <w:rPr>
          <w:rFonts w:eastAsia="Arial"/>
          <w:w w:val="99"/>
        </w:rPr>
        <w:tab/>
      </w:r>
      <w:r w:rsidRPr="006519A0">
        <w:t>Conductor Temperature</w:t>
      </w:r>
      <w:r>
        <w:t xml:space="preserve">:  </w:t>
      </w:r>
      <w:r w:rsidRPr="006519A0">
        <w:t>100°C for ACSR, see table</w:t>
      </w:r>
      <w:r>
        <w:t> </w:t>
      </w:r>
      <w:r w:rsidRPr="006519A0">
        <w:t>7.1(b) for other conductor types</w:t>
      </w:r>
    </w:p>
    <w:p w14:paraId="16434556" w14:textId="77777777" w:rsidR="009B13C7" w:rsidRPr="006519A0" w:rsidRDefault="009B13C7" w:rsidP="00022BC6">
      <w:pPr>
        <w:pStyle w:val="TableNote"/>
      </w:pPr>
      <w:r w:rsidRPr="006519A0">
        <w:rPr>
          <w:w w:val="99"/>
        </w:rPr>
        <w:t>(2)</w:t>
      </w:r>
      <w:r w:rsidRPr="006519A0">
        <w:rPr>
          <w:rFonts w:eastAsia="Arial"/>
          <w:w w:val="99"/>
        </w:rPr>
        <w:tab/>
      </w:r>
      <w:r w:rsidRPr="006519A0">
        <w:t>NESC Vertical Clearance = Basic Clearance + Voltage Adder; Voltage Adder = 0.4”/kV in excess of 22kV; refer to 2012 NESC Clearance Calculations.</w:t>
      </w:r>
    </w:p>
    <w:p w14:paraId="2DC7A120" w14:textId="77777777" w:rsidR="009B13C7" w:rsidRDefault="009B13C7" w:rsidP="00022BC6">
      <w:pPr>
        <w:pStyle w:val="TableNote"/>
      </w:pPr>
      <w:r w:rsidRPr="006519A0">
        <w:rPr>
          <w:w w:val="99"/>
        </w:rPr>
        <w:t>(3)</w:t>
      </w:r>
      <w:r w:rsidRPr="006519A0">
        <w:rPr>
          <w:rFonts w:eastAsia="Arial"/>
          <w:w w:val="99"/>
        </w:rPr>
        <w:tab/>
      </w:r>
      <w:r w:rsidRPr="006519A0">
        <w:t>For 500 kV, the NESC clearance is approximately equal to the clearance requirements derived from a Switching Surge factor of 2.6.</w:t>
      </w:r>
    </w:p>
    <w:p w14:paraId="5E7D1AE5" w14:textId="77777777" w:rsidR="009B13C7" w:rsidRDefault="009B13C7" w:rsidP="00550A80"/>
    <w:p w14:paraId="007DADF8" w14:textId="77777777" w:rsidR="009B13C7" w:rsidRDefault="009B13C7" w:rsidP="00550A80"/>
    <w:p w14:paraId="7087B059" w14:textId="77777777" w:rsidR="009B13C7" w:rsidRDefault="009B13C7" w:rsidP="00550A80">
      <w:pPr>
        <w:sectPr w:rsidR="009B13C7" w:rsidSect="00037514">
          <w:headerReference w:type="default" r:id="rId138"/>
          <w:pgSz w:w="12240" w:h="15840"/>
          <w:pgMar w:top="1440" w:right="1440" w:bottom="1440" w:left="1440" w:header="720" w:footer="720" w:gutter="0"/>
          <w:pgNumType w:start="1"/>
          <w:cols w:space="720"/>
          <w:docGrid w:linePitch="360"/>
        </w:sectPr>
      </w:pPr>
    </w:p>
    <w:p w14:paraId="20853B73" w14:textId="77777777" w:rsidR="009B13C7" w:rsidRPr="00C21EF0" w:rsidRDefault="009B13C7" w:rsidP="009C7413">
      <w:pPr>
        <w:pStyle w:val="O-TITLE"/>
        <w:rPr>
          <w:lang w:bidi="en-US"/>
        </w:rPr>
      </w:pPr>
      <w:bookmarkStart w:id="809" w:name="Section_14_Attachment_3_no_title"/>
      <w:bookmarkStart w:id="810" w:name="_Toc71225781"/>
      <w:r w:rsidRPr="00C21EF0">
        <w:rPr>
          <w:lang w:bidi="en-US"/>
        </w:rPr>
        <w:t>ATTACHMENT 3</w:t>
      </w:r>
      <w:bookmarkEnd w:id="809"/>
      <w:r>
        <w:rPr>
          <w:lang w:bidi="en-US"/>
        </w:rPr>
        <w:br/>
      </w:r>
      <w:r w:rsidRPr="00C21EF0">
        <w:rPr>
          <w:lang w:bidi="en-US"/>
        </w:rPr>
        <w:t>QUICK ESTIMATING CORONA LOSS CURVES</w:t>
      </w:r>
      <w:bookmarkEnd w:id="810"/>
    </w:p>
    <w:p w14:paraId="32466632" w14:textId="77777777" w:rsidR="009B13C7" w:rsidRDefault="009B13C7" w:rsidP="0076702D">
      <w:pPr>
        <w:spacing w:after="240" w:line="288" w:lineRule="auto"/>
        <w:rPr>
          <w:rFonts w:eastAsia="Arial"/>
          <w:szCs w:val="24"/>
          <w:lang w:bidi="en-US"/>
        </w:rPr>
        <w:sectPr w:rsidR="009B13C7" w:rsidSect="00037514">
          <w:headerReference w:type="default" r:id="rId139"/>
          <w:pgSz w:w="12240" w:h="15840"/>
          <w:pgMar w:top="1440" w:right="1440" w:bottom="1440" w:left="1440" w:header="720" w:footer="720" w:gutter="0"/>
          <w:pgNumType w:start="1"/>
          <w:cols w:space="720"/>
          <w:docGrid w:linePitch="360"/>
        </w:sectPr>
      </w:pPr>
      <w:r w:rsidRPr="006519A0">
        <w:rPr>
          <w:noProof/>
          <w:szCs w:val="24"/>
        </w:rPr>
        <w:drawing>
          <wp:inline distT="0" distB="0" distL="0" distR="0" wp14:anchorId="54AC20CC" wp14:editId="6A730581">
            <wp:extent cx="5295900" cy="7821425"/>
            <wp:effectExtent l="0" t="0" r="0" b="8255"/>
            <wp:docPr id="112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40">
                      <a:extLst>
                        <a:ext uri="{28A0092B-C50C-407E-A947-70E740481C1C}">
                          <a14:useLocalDpi xmlns:a14="http://schemas.microsoft.com/office/drawing/2010/main" val="0"/>
                        </a:ext>
                      </a:extLst>
                    </a:blip>
                    <a:stretch>
                      <a:fillRect/>
                    </a:stretch>
                  </pic:blipFill>
                  <pic:spPr>
                    <a:xfrm>
                      <a:off x="0" y="0"/>
                      <a:ext cx="5308285" cy="7839716"/>
                    </a:xfrm>
                    <a:prstGeom prst="rect">
                      <a:avLst/>
                    </a:prstGeom>
                  </pic:spPr>
                </pic:pic>
              </a:graphicData>
            </a:graphic>
          </wp:inline>
        </w:drawing>
      </w:r>
    </w:p>
    <w:p w14:paraId="51CB6793" w14:textId="77777777" w:rsidR="009B13C7" w:rsidRPr="00C21EF0" w:rsidRDefault="009B13C7" w:rsidP="009C7413">
      <w:pPr>
        <w:pStyle w:val="O-TITLE"/>
        <w:rPr>
          <w:lang w:bidi="en-US"/>
        </w:rPr>
      </w:pPr>
      <w:bookmarkStart w:id="811" w:name="Section_15_Attachment_4_no_title"/>
      <w:bookmarkStart w:id="812" w:name="_Toc71225782"/>
      <w:r w:rsidRPr="00C21EF0">
        <w:rPr>
          <w:lang w:bidi="en-US"/>
        </w:rPr>
        <w:t>ATTACHMENT 4</w:t>
      </w:r>
      <w:bookmarkEnd w:id="811"/>
      <w:r>
        <w:rPr>
          <w:lang w:bidi="en-US"/>
        </w:rPr>
        <w:br/>
      </w:r>
      <w:r w:rsidRPr="00C21EF0">
        <w:rPr>
          <w:lang w:bidi="en-US"/>
        </w:rPr>
        <w:t>EXAMPLE ROW</w:t>
      </w:r>
      <w:bookmarkEnd w:id="812"/>
    </w:p>
    <w:p w14:paraId="03516353" w14:textId="77777777" w:rsidR="009B13C7" w:rsidRPr="00C21EF0" w:rsidRDefault="009B13C7" w:rsidP="00C21EF0">
      <w:pPr>
        <w:jc w:val="center"/>
        <w:rPr>
          <w:lang w:bidi="en-US"/>
        </w:rPr>
      </w:pPr>
      <w:r w:rsidRPr="006519A0">
        <w:rPr>
          <w:rFonts w:eastAsia="Times New Roman"/>
          <w:noProof/>
          <w:szCs w:val="24"/>
          <w:lang w:val="en-CA"/>
        </w:rPr>
        <w:drawing>
          <wp:inline distT="0" distB="0" distL="0" distR="0" wp14:anchorId="59A70612" wp14:editId="77A0C311">
            <wp:extent cx="5198110" cy="7861935"/>
            <wp:effectExtent l="0" t="0" r="2540" b="5715"/>
            <wp:docPr id="11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198110" cy="7861935"/>
                    </a:xfrm>
                    <a:prstGeom prst="rect">
                      <a:avLst/>
                    </a:prstGeom>
                  </pic:spPr>
                </pic:pic>
              </a:graphicData>
            </a:graphic>
          </wp:inline>
        </w:drawing>
      </w:r>
    </w:p>
    <w:p w14:paraId="645C105C" w14:textId="77777777" w:rsidR="009B13C7" w:rsidRPr="006519A0" w:rsidRDefault="009B13C7" w:rsidP="00C21EF0">
      <w:pPr>
        <w:spacing w:after="240" w:line="288" w:lineRule="auto"/>
        <w:ind w:left="562"/>
        <w:jc w:val="both"/>
        <w:rPr>
          <w:rFonts w:eastAsia="Times New Roman"/>
          <w:szCs w:val="24"/>
          <w:lang w:val="en-CA"/>
        </w:rPr>
      </w:pPr>
      <w:r w:rsidRPr="006519A0">
        <w:rPr>
          <w:rFonts w:eastAsia="Times New Roman"/>
          <w:noProof/>
          <w:szCs w:val="24"/>
          <w:lang w:val="en-CA"/>
        </w:rPr>
        <w:drawing>
          <wp:inline distT="0" distB="0" distL="0" distR="0" wp14:anchorId="6D685DE8" wp14:editId="57E77B80">
            <wp:extent cx="5432423" cy="8208500"/>
            <wp:effectExtent l="0" t="0" r="0" b="2540"/>
            <wp:docPr id="1126"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42">
                      <a:extLst>
                        <a:ext uri="{28A0092B-C50C-407E-A947-70E740481C1C}">
                          <a14:useLocalDpi xmlns:a14="http://schemas.microsoft.com/office/drawing/2010/main" val="0"/>
                        </a:ext>
                      </a:extLst>
                    </a:blip>
                    <a:stretch>
                      <a:fillRect/>
                    </a:stretch>
                  </pic:blipFill>
                  <pic:spPr>
                    <a:xfrm>
                      <a:off x="0" y="0"/>
                      <a:ext cx="5432423" cy="8208500"/>
                    </a:xfrm>
                    <a:prstGeom prst="rect">
                      <a:avLst/>
                    </a:prstGeom>
                  </pic:spPr>
                </pic:pic>
              </a:graphicData>
            </a:graphic>
          </wp:inline>
        </w:drawing>
      </w:r>
    </w:p>
    <w:p w14:paraId="3AEC95E1" w14:textId="77777777" w:rsidR="009B13C7" w:rsidRDefault="009B13C7" w:rsidP="0076702D">
      <w:pPr>
        <w:spacing w:after="240" w:line="288" w:lineRule="auto"/>
        <w:jc w:val="center"/>
        <w:rPr>
          <w:rFonts w:eastAsia="Times New Roman"/>
          <w:szCs w:val="24"/>
          <w:lang w:val="en-CA"/>
        </w:rPr>
        <w:sectPr w:rsidR="009B13C7" w:rsidSect="00037514">
          <w:headerReference w:type="default" r:id="rId143"/>
          <w:pgSz w:w="12240" w:h="15840"/>
          <w:pgMar w:top="1440" w:right="1440" w:bottom="1440" w:left="1440" w:header="720" w:footer="720" w:gutter="0"/>
          <w:pgNumType w:start="1"/>
          <w:cols w:space="720"/>
          <w:docGrid w:linePitch="360"/>
        </w:sectPr>
      </w:pPr>
      <w:r w:rsidRPr="006519A0">
        <w:rPr>
          <w:rFonts w:eastAsia="Times New Roman"/>
          <w:noProof/>
          <w:szCs w:val="24"/>
          <w:lang w:val="en-CA"/>
        </w:rPr>
        <w:drawing>
          <wp:inline distT="0" distB="0" distL="0" distR="0" wp14:anchorId="6679BED4" wp14:editId="679AC958">
            <wp:extent cx="5431614" cy="8371488"/>
            <wp:effectExtent l="0" t="0" r="0" b="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44">
                      <a:extLst>
                        <a:ext uri="{28A0092B-C50C-407E-A947-70E740481C1C}">
                          <a14:useLocalDpi xmlns:a14="http://schemas.microsoft.com/office/drawing/2010/main" val="0"/>
                        </a:ext>
                      </a:extLst>
                    </a:blip>
                    <a:stretch>
                      <a:fillRect/>
                    </a:stretch>
                  </pic:blipFill>
                  <pic:spPr>
                    <a:xfrm>
                      <a:off x="0" y="0"/>
                      <a:ext cx="5431614" cy="8371488"/>
                    </a:xfrm>
                    <a:prstGeom prst="rect">
                      <a:avLst/>
                    </a:prstGeom>
                  </pic:spPr>
                </pic:pic>
              </a:graphicData>
            </a:graphic>
          </wp:inline>
        </w:drawing>
      </w:r>
    </w:p>
    <w:p w14:paraId="213EBE45" w14:textId="77777777" w:rsidR="009B13C7" w:rsidRDefault="009B13C7" w:rsidP="009C7413">
      <w:pPr>
        <w:pStyle w:val="O-TITLE"/>
        <w:rPr>
          <w:lang w:bidi="en-US"/>
        </w:rPr>
      </w:pPr>
      <w:bookmarkStart w:id="813" w:name="Section_16_Attachment_5_no_title"/>
      <w:bookmarkStart w:id="814" w:name="_Toc71225783"/>
      <w:r w:rsidRPr="00C21EF0">
        <w:rPr>
          <w:lang w:bidi="en-US"/>
        </w:rPr>
        <w:t>ATTACHMENT 5</w:t>
      </w:r>
      <w:bookmarkEnd w:id="813"/>
      <w:r>
        <w:rPr>
          <w:lang w:bidi="en-US"/>
        </w:rPr>
        <w:br/>
      </w:r>
      <w:r w:rsidRPr="00C21EF0">
        <w:rPr>
          <w:lang w:bidi="en-US"/>
        </w:rPr>
        <w:t>APPROVED VENDOR LIST</w:t>
      </w:r>
      <w:bookmarkEnd w:id="814"/>
    </w:p>
    <w:p w14:paraId="7F161542" w14:textId="77777777" w:rsidR="009B13C7" w:rsidRPr="00C21EF0" w:rsidRDefault="009B13C7" w:rsidP="00C21EF0">
      <w:pPr>
        <w:rPr>
          <w:lang w:bidi="en-US"/>
        </w:rPr>
      </w:pPr>
      <w:r w:rsidRPr="006519A0">
        <w:rPr>
          <w:rFonts w:eastAsia="Times New Roman"/>
          <w:noProof/>
          <w:szCs w:val="24"/>
          <w:lang w:val="en-CA"/>
        </w:rPr>
        <w:drawing>
          <wp:inline distT="0" distB="0" distL="0" distR="0" wp14:anchorId="382B1840" wp14:editId="684E1C93">
            <wp:extent cx="6839414" cy="5941695"/>
            <wp:effectExtent l="0" t="8573"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pic:nvPicPr>
                  <pic:blipFill rotWithShape="1">
                    <a:blip r:embed="rId145">
                      <a:extLst>
                        <a:ext uri="{28A0092B-C50C-407E-A947-70E740481C1C}">
                          <a14:useLocalDpi xmlns:a14="http://schemas.microsoft.com/office/drawing/2010/main" val="0"/>
                        </a:ext>
                      </a:extLst>
                    </a:blip>
                    <a:srcRect t="18" r="1726"/>
                    <a:stretch/>
                  </pic:blipFill>
                  <pic:spPr bwMode="auto">
                    <a:xfrm rot="16200000">
                      <a:off x="0" y="0"/>
                      <a:ext cx="6840350" cy="5942508"/>
                    </a:xfrm>
                    <a:prstGeom prst="rect">
                      <a:avLst/>
                    </a:prstGeom>
                    <a:ln>
                      <a:noFill/>
                    </a:ln>
                    <a:extLst>
                      <a:ext uri="{53640926-AAD7-44D8-BBD7-CCE9431645EC}">
                        <a14:shadowObscured xmlns:a14="http://schemas.microsoft.com/office/drawing/2010/main"/>
                      </a:ext>
                    </a:extLst>
                  </pic:spPr>
                </pic:pic>
              </a:graphicData>
            </a:graphic>
          </wp:inline>
        </w:drawing>
      </w:r>
    </w:p>
    <w:p w14:paraId="0D3A8E06" w14:textId="77777777" w:rsidR="009B13C7" w:rsidRPr="006519A0" w:rsidRDefault="009B13C7" w:rsidP="0076702D">
      <w:pPr>
        <w:spacing w:after="240" w:line="288" w:lineRule="auto"/>
        <w:ind w:left="562"/>
        <w:rPr>
          <w:rFonts w:eastAsia="Times New Roman"/>
          <w:szCs w:val="24"/>
          <w:lang w:val="en-CA"/>
        </w:rPr>
      </w:pPr>
    </w:p>
    <w:p w14:paraId="1A673833" w14:textId="77777777" w:rsidR="009B13C7" w:rsidRDefault="009B13C7" w:rsidP="0076702D">
      <w:pPr>
        <w:spacing w:after="240" w:line="288" w:lineRule="auto"/>
        <w:ind w:left="562"/>
        <w:rPr>
          <w:rFonts w:eastAsia="Times New Roman"/>
          <w:szCs w:val="24"/>
          <w:lang w:val="en-CA"/>
        </w:rPr>
        <w:sectPr w:rsidR="009B13C7" w:rsidSect="00037514">
          <w:headerReference w:type="default" r:id="rId146"/>
          <w:footerReference w:type="default" r:id="rId147"/>
          <w:pgSz w:w="12240" w:h="15840"/>
          <w:pgMar w:top="1440" w:right="1440" w:bottom="1440" w:left="1440" w:header="720" w:footer="720" w:gutter="0"/>
          <w:pgNumType w:start="1"/>
          <w:cols w:space="720"/>
          <w:docGrid w:linePitch="360"/>
        </w:sectPr>
      </w:pPr>
      <w:r w:rsidRPr="006519A0">
        <w:rPr>
          <w:rFonts w:eastAsia="Times New Roman"/>
          <w:noProof/>
          <w:szCs w:val="24"/>
          <w:lang w:val="en-CA"/>
        </w:rPr>
        <w:drawing>
          <wp:inline distT="0" distB="0" distL="0" distR="0" wp14:anchorId="17AB1EA1" wp14:editId="1AC2B732">
            <wp:extent cx="8002063" cy="5760720"/>
            <wp:effectExtent l="0" t="3492"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8002063" cy="5760720"/>
                    </a:xfrm>
                    <a:prstGeom prst="rect">
                      <a:avLst/>
                    </a:prstGeom>
                  </pic:spPr>
                </pic:pic>
              </a:graphicData>
            </a:graphic>
          </wp:inline>
        </w:drawing>
      </w:r>
    </w:p>
    <w:p w14:paraId="04E3C2F7" w14:textId="77777777" w:rsidR="009B13C7" w:rsidRPr="00C21EF0" w:rsidRDefault="009B13C7" w:rsidP="009C7413">
      <w:pPr>
        <w:pStyle w:val="O-TITLE"/>
        <w:rPr>
          <w:lang w:bidi="en-US"/>
        </w:rPr>
      </w:pPr>
      <w:bookmarkStart w:id="815" w:name="Section_17_Attachment_6_no_title"/>
      <w:bookmarkStart w:id="816" w:name="_Toc71225784"/>
      <w:r w:rsidRPr="00C21EF0">
        <w:rPr>
          <w:lang w:bidi="en-US"/>
        </w:rPr>
        <w:t>ATTACHMENT 6</w:t>
      </w:r>
      <w:bookmarkEnd w:id="815"/>
      <w:r>
        <w:rPr>
          <w:lang w:bidi="en-US"/>
        </w:rPr>
        <w:br/>
      </w:r>
      <w:r w:rsidRPr="00C21EF0">
        <w:rPr>
          <w:lang w:bidi="en-US"/>
        </w:rPr>
        <w:t>ENTERGY LOADING DISTRICTS</w:t>
      </w:r>
      <w:bookmarkEnd w:id="816"/>
    </w:p>
    <w:p w14:paraId="30BB2751" w14:textId="77777777" w:rsidR="009B13C7" w:rsidRPr="006519A0" w:rsidRDefault="009B13C7" w:rsidP="0076702D">
      <w:pPr>
        <w:spacing w:after="240" w:line="288" w:lineRule="auto"/>
        <w:rPr>
          <w:szCs w:val="24"/>
        </w:rPr>
      </w:pPr>
      <w:r w:rsidRPr="006519A0">
        <w:rPr>
          <w:rFonts w:eastAsia="Times New Roman"/>
          <w:noProof/>
          <w:szCs w:val="24"/>
        </w:rPr>
        <w:drawing>
          <wp:inline distT="0" distB="0" distL="0" distR="0" wp14:anchorId="3AFAAF30" wp14:editId="3E1F9CDA">
            <wp:extent cx="6010273" cy="722376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pic:nvPicPr>
                  <pic:blipFill>
                    <a:blip r:embed="rId149">
                      <a:extLst>
                        <a:ext uri="{28A0092B-C50C-407E-A947-70E740481C1C}">
                          <a14:useLocalDpi xmlns:a14="http://schemas.microsoft.com/office/drawing/2010/main" val="0"/>
                        </a:ext>
                      </a:extLst>
                    </a:blip>
                    <a:stretch>
                      <a:fillRect/>
                    </a:stretch>
                  </pic:blipFill>
                  <pic:spPr>
                    <a:xfrm>
                      <a:off x="0" y="0"/>
                      <a:ext cx="6010273" cy="7223760"/>
                    </a:xfrm>
                    <a:prstGeom prst="rect">
                      <a:avLst/>
                    </a:prstGeom>
                  </pic:spPr>
                </pic:pic>
              </a:graphicData>
            </a:graphic>
          </wp:inline>
        </w:drawing>
      </w:r>
    </w:p>
    <w:p w14:paraId="16E02100" w14:textId="77777777" w:rsidR="009B13C7" w:rsidRPr="006519A0" w:rsidRDefault="009B13C7" w:rsidP="0076702D">
      <w:pPr>
        <w:widowControl w:val="0"/>
        <w:autoSpaceDE w:val="0"/>
        <w:autoSpaceDN w:val="0"/>
        <w:spacing w:after="240" w:line="288" w:lineRule="auto"/>
        <w:rPr>
          <w:rFonts w:eastAsia="Times New Roman"/>
          <w:szCs w:val="24"/>
        </w:rPr>
      </w:pPr>
    </w:p>
    <w:p w14:paraId="2F5EB6EC" w14:textId="77777777" w:rsidR="009B13C7" w:rsidRPr="006519A0" w:rsidRDefault="009B13C7" w:rsidP="00371B4A">
      <w:pPr>
        <w:widowControl w:val="0"/>
        <w:autoSpaceDE w:val="0"/>
        <w:autoSpaceDN w:val="0"/>
        <w:spacing w:after="240" w:line="288" w:lineRule="auto"/>
        <w:jc w:val="center"/>
        <w:rPr>
          <w:rFonts w:eastAsia="Times New Roman"/>
          <w:szCs w:val="24"/>
        </w:rPr>
      </w:pPr>
      <w:r w:rsidRPr="006519A0">
        <w:rPr>
          <w:rFonts w:eastAsia="Times New Roman"/>
          <w:noProof/>
          <w:szCs w:val="24"/>
        </w:rPr>
        <w:drawing>
          <wp:inline distT="0" distB="0" distL="0" distR="0" wp14:anchorId="5DD13DEC" wp14:editId="3F4161B3">
            <wp:extent cx="5889275" cy="6400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50">
                      <a:extLst>
                        <a:ext uri="{28A0092B-C50C-407E-A947-70E740481C1C}">
                          <a14:useLocalDpi xmlns:a14="http://schemas.microsoft.com/office/drawing/2010/main" val="0"/>
                        </a:ext>
                      </a:extLst>
                    </a:blip>
                    <a:stretch>
                      <a:fillRect/>
                    </a:stretch>
                  </pic:blipFill>
                  <pic:spPr>
                    <a:xfrm>
                      <a:off x="0" y="0"/>
                      <a:ext cx="5889275" cy="6400800"/>
                    </a:xfrm>
                    <a:prstGeom prst="rect">
                      <a:avLst/>
                    </a:prstGeom>
                  </pic:spPr>
                </pic:pic>
              </a:graphicData>
            </a:graphic>
          </wp:inline>
        </w:drawing>
      </w:r>
    </w:p>
    <w:p w14:paraId="5F9C3EDE" w14:textId="77777777" w:rsidR="009B13C7" w:rsidRPr="006519A0" w:rsidRDefault="009B13C7"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4A4DD722" wp14:editId="27431BA7">
            <wp:extent cx="5867400" cy="7315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51">
                      <a:extLst>
                        <a:ext uri="{28A0092B-C50C-407E-A947-70E740481C1C}">
                          <a14:useLocalDpi xmlns:a14="http://schemas.microsoft.com/office/drawing/2010/main" val="0"/>
                        </a:ext>
                      </a:extLst>
                    </a:blip>
                    <a:stretch>
                      <a:fillRect/>
                    </a:stretch>
                  </pic:blipFill>
                  <pic:spPr>
                    <a:xfrm>
                      <a:off x="0" y="0"/>
                      <a:ext cx="5867400" cy="7315200"/>
                    </a:xfrm>
                    <a:prstGeom prst="rect">
                      <a:avLst/>
                    </a:prstGeom>
                  </pic:spPr>
                </pic:pic>
              </a:graphicData>
            </a:graphic>
          </wp:inline>
        </w:drawing>
      </w:r>
    </w:p>
    <w:p w14:paraId="0824C143" w14:textId="77777777" w:rsidR="009B13C7" w:rsidRPr="006519A0" w:rsidRDefault="009B13C7" w:rsidP="00D72768">
      <w:r w:rsidRPr="006519A0">
        <w:rPr>
          <w:noProof/>
        </w:rPr>
        <w:drawing>
          <wp:inline distT="0" distB="0" distL="0" distR="0" wp14:anchorId="5488A983" wp14:editId="19DBEA3F">
            <wp:extent cx="5798009" cy="3657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52">
                      <a:extLst>
                        <a:ext uri="{28A0092B-C50C-407E-A947-70E740481C1C}">
                          <a14:useLocalDpi xmlns:a14="http://schemas.microsoft.com/office/drawing/2010/main" val="0"/>
                        </a:ext>
                      </a:extLst>
                    </a:blip>
                    <a:stretch>
                      <a:fillRect/>
                    </a:stretch>
                  </pic:blipFill>
                  <pic:spPr>
                    <a:xfrm>
                      <a:off x="0" y="0"/>
                      <a:ext cx="5798009" cy="3657600"/>
                    </a:xfrm>
                    <a:prstGeom prst="rect">
                      <a:avLst/>
                    </a:prstGeom>
                  </pic:spPr>
                </pic:pic>
              </a:graphicData>
            </a:graphic>
          </wp:inline>
        </w:drawing>
      </w:r>
    </w:p>
    <w:p w14:paraId="0516EF6D" w14:textId="77777777" w:rsidR="009B13C7" w:rsidRPr="006519A0" w:rsidRDefault="009B13C7"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24B63CB1" wp14:editId="7E4328EA">
            <wp:extent cx="5731454" cy="6858000"/>
            <wp:effectExtent l="0" t="0" r="317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153">
                      <a:extLst>
                        <a:ext uri="{28A0092B-C50C-407E-A947-70E740481C1C}">
                          <a14:useLocalDpi xmlns:a14="http://schemas.microsoft.com/office/drawing/2010/main" val="0"/>
                        </a:ext>
                      </a:extLst>
                    </a:blip>
                    <a:stretch>
                      <a:fillRect/>
                    </a:stretch>
                  </pic:blipFill>
                  <pic:spPr>
                    <a:xfrm>
                      <a:off x="0" y="0"/>
                      <a:ext cx="5731454" cy="6858000"/>
                    </a:xfrm>
                    <a:prstGeom prst="rect">
                      <a:avLst/>
                    </a:prstGeom>
                  </pic:spPr>
                </pic:pic>
              </a:graphicData>
            </a:graphic>
          </wp:inline>
        </w:drawing>
      </w:r>
    </w:p>
    <w:p w14:paraId="5BEBD208" w14:textId="77777777" w:rsidR="009B13C7" w:rsidRPr="006519A0" w:rsidRDefault="009B13C7"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7185984F" wp14:editId="2D30FFEB">
            <wp:extent cx="5874346" cy="2743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154">
                      <a:extLst>
                        <a:ext uri="{28A0092B-C50C-407E-A947-70E740481C1C}">
                          <a14:useLocalDpi xmlns:a14="http://schemas.microsoft.com/office/drawing/2010/main" val="0"/>
                        </a:ext>
                      </a:extLst>
                    </a:blip>
                    <a:stretch>
                      <a:fillRect/>
                    </a:stretch>
                  </pic:blipFill>
                  <pic:spPr>
                    <a:xfrm>
                      <a:off x="0" y="0"/>
                      <a:ext cx="5874346" cy="2743200"/>
                    </a:xfrm>
                    <a:prstGeom prst="rect">
                      <a:avLst/>
                    </a:prstGeom>
                  </pic:spPr>
                </pic:pic>
              </a:graphicData>
            </a:graphic>
          </wp:inline>
        </w:drawing>
      </w:r>
    </w:p>
    <w:p w14:paraId="00E567E8" w14:textId="77777777" w:rsidR="009B13C7" w:rsidRPr="006519A0" w:rsidRDefault="009B13C7"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4BD69F88" wp14:editId="03B2F0FD">
            <wp:extent cx="5921905" cy="5120640"/>
            <wp:effectExtent l="0" t="0" r="317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55">
                      <a:extLst>
                        <a:ext uri="{28A0092B-C50C-407E-A947-70E740481C1C}">
                          <a14:useLocalDpi xmlns:a14="http://schemas.microsoft.com/office/drawing/2010/main" val="0"/>
                        </a:ext>
                      </a:extLst>
                    </a:blip>
                    <a:stretch>
                      <a:fillRect/>
                    </a:stretch>
                  </pic:blipFill>
                  <pic:spPr>
                    <a:xfrm>
                      <a:off x="0" y="0"/>
                      <a:ext cx="5921905" cy="5120640"/>
                    </a:xfrm>
                    <a:prstGeom prst="rect">
                      <a:avLst/>
                    </a:prstGeom>
                  </pic:spPr>
                </pic:pic>
              </a:graphicData>
            </a:graphic>
          </wp:inline>
        </w:drawing>
      </w:r>
    </w:p>
    <w:p w14:paraId="7BCFF171" w14:textId="77777777" w:rsidR="009B13C7" w:rsidRPr="006519A0" w:rsidRDefault="009B13C7" w:rsidP="0076702D">
      <w:pPr>
        <w:widowControl w:val="0"/>
        <w:autoSpaceDE w:val="0"/>
        <w:autoSpaceDN w:val="0"/>
        <w:spacing w:after="240" w:line="288" w:lineRule="auto"/>
        <w:jc w:val="center"/>
        <w:rPr>
          <w:rFonts w:eastAsia="Times New Roman"/>
          <w:szCs w:val="24"/>
        </w:rPr>
      </w:pPr>
      <w:r w:rsidRPr="006519A0">
        <w:rPr>
          <w:rFonts w:eastAsia="Times New Roman"/>
          <w:noProof/>
          <w:szCs w:val="24"/>
        </w:rPr>
        <w:drawing>
          <wp:inline distT="0" distB="0" distL="0" distR="0" wp14:anchorId="02D3BF74" wp14:editId="106478B2">
            <wp:extent cx="5694526" cy="8468437"/>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156">
                      <a:extLst>
                        <a:ext uri="{28A0092B-C50C-407E-A947-70E740481C1C}">
                          <a14:useLocalDpi xmlns:a14="http://schemas.microsoft.com/office/drawing/2010/main" val="0"/>
                        </a:ext>
                      </a:extLst>
                    </a:blip>
                    <a:stretch>
                      <a:fillRect/>
                    </a:stretch>
                  </pic:blipFill>
                  <pic:spPr>
                    <a:xfrm>
                      <a:off x="0" y="0"/>
                      <a:ext cx="5694526" cy="8468437"/>
                    </a:xfrm>
                    <a:prstGeom prst="rect">
                      <a:avLst/>
                    </a:prstGeom>
                  </pic:spPr>
                </pic:pic>
              </a:graphicData>
            </a:graphic>
          </wp:inline>
        </w:drawing>
      </w:r>
    </w:p>
    <w:p w14:paraId="736E64CD" w14:textId="77777777" w:rsidR="009B13C7" w:rsidRDefault="009B13C7" w:rsidP="00D72768">
      <w:r w:rsidRPr="006519A0">
        <w:rPr>
          <w:noProof/>
        </w:rPr>
        <w:drawing>
          <wp:inline distT="0" distB="0" distL="0" distR="0" wp14:anchorId="7976F6F1" wp14:editId="63EC67D2">
            <wp:extent cx="5759358" cy="85225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157">
                      <a:extLst>
                        <a:ext uri="{28A0092B-C50C-407E-A947-70E740481C1C}">
                          <a14:useLocalDpi xmlns:a14="http://schemas.microsoft.com/office/drawing/2010/main" val="0"/>
                        </a:ext>
                      </a:extLst>
                    </a:blip>
                    <a:stretch>
                      <a:fillRect/>
                    </a:stretch>
                  </pic:blipFill>
                  <pic:spPr>
                    <a:xfrm>
                      <a:off x="0" y="0"/>
                      <a:ext cx="5759358" cy="8522587"/>
                    </a:xfrm>
                    <a:prstGeom prst="rect">
                      <a:avLst/>
                    </a:prstGeom>
                  </pic:spPr>
                </pic:pic>
              </a:graphicData>
            </a:graphic>
          </wp:inline>
        </w:drawing>
      </w:r>
      <w:r>
        <w:br w:type="page"/>
      </w:r>
    </w:p>
    <w:p w14:paraId="6D1DEF4D" w14:textId="77777777" w:rsidR="009B13C7" w:rsidRPr="006519A0" w:rsidRDefault="009B13C7" w:rsidP="00DA1AF1">
      <w:pPr>
        <w:pStyle w:val="O-Title5"/>
      </w:pPr>
      <w:r w:rsidRPr="006519A0">
        <w:t xml:space="preserve">*** END OF </w:t>
      </w:r>
      <w:r>
        <w:t>APPENDIX 10</w:t>
      </w:r>
      <w:r w:rsidRPr="006519A0">
        <w:t xml:space="preserve"> ***</w:t>
      </w:r>
    </w:p>
    <w:p w14:paraId="0E937845" w14:textId="77777777" w:rsidR="009B13C7" w:rsidRPr="006519A0" w:rsidRDefault="009B13C7" w:rsidP="00D72768"/>
    <w:sectPr w:rsidR="009B13C7" w:rsidRPr="006519A0" w:rsidSect="00037514">
      <w:headerReference w:type="default" r:id="rId158"/>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92" w:author="Dana, Janelle" w:date="2022-05-25T13:18:00Z" w:initials="DJ">
    <w:p w14:paraId="67ADAA41" w14:textId="763FF0E9" w:rsidR="00591745" w:rsidRDefault="00591745">
      <w:pPr>
        <w:pStyle w:val="CommentText"/>
      </w:pPr>
      <w:r>
        <w:rPr>
          <w:rStyle w:val="CommentReference"/>
        </w:rPr>
        <w:annotationRef/>
      </w:r>
      <w:r>
        <w:t>This paragraph is not included in the collector substation document for PV Solar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7ADAA4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38AB19" w16cex:dateUtc="2022-05-25T18: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7ADAA41" w16cid:durableId="2638AB1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9EAB4" w14:textId="77777777" w:rsidR="00D76E06" w:rsidRDefault="00D76E06" w:rsidP="009B13C7">
      <w:r>
        <w:separator/>
      </w:r>
    </w:p>
  </w:endnote>
  <w:endnote w:type="continuationSeparator" w:id="0">
    <w:p w14:paraId="013D4727" w14:textId="77777777" w:rsidR="00D76E06" w:rsidRDefault="00D76E06" w:rsidP="009B13C7">
      <w:r>
        <w:continuationSeparator/>
      </w:r>
    </w:p>
  </w:endnote>
  <w:endnote w:type="continuationNotice" w:id="1">
    <w:p w14:paraId="5F459E0C" w14:textId="77777777" w:rsidR="00D76E06" w:rsidRDefault="00D76E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New Roman Bold">
    <w:altName w:val="Times"/>
    <w:panose1 w:val="020208030705050203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2332D" w14:textId="77777777" w:rsidR="00C75463" w:rsidRDefault="00C75463" w:rsidP="002B5EA8">
    <w:pPr>
      <w:pStyle w:val="Footer"/>
      <w:pBdr>
        <w:top w:val="single" w:sz="4" w:space="12" w:color="auto"/>
      </w:pBdr>
    </w:pPr>
    <w:r>
      <w:tab/>
    </w:r>
  </w:p>
  <w:p w14:paraId="16721872" w14:textId="170678C2" w:rsidR="00C75463" w:rsidRDefault="006960DC">
    <w:pPr>
      <w:pStyle w:val="Footer"/>
    </w:pPr>
    <w:r>
      <w:rPr>
        <w:noProof/>
      </w:rPr>
      <mc:AlternateContent>
        <mc:Choice Requires="wps">
          <w:drawing>
            <wp:anchor distT="0" distB="0" distL="114300" distR="114300" simplePos="0" relativeHeight="251658240" behindDoc="0" locked="0" layoutInCell="1" allowOverlap="1" wp14:anchorId="2240EDF6" wp14:editId="1FA4F98E">
              <wp:simplePos x="0" y="0"/>
              <wp:positionH relativeFrom="margin">
                <wp:posOffset>0</wp:posOffset>
              </wp:positionH>
              <wp:positionV relativeFrom="paragraph">
                <wp:posOffset>0</wp:posOffset>
              </wp:positionV>
              <wp:extent cx="2560320" cy="254000"/>
              <wp:effectExtent l="0" t="0" r="11430" b="1270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4842C" w14:textId="77777777" w:rsidR="00C75463" w:rsidRDefault="00C75463">
                          <w:pPr>
                            <w:pStyle w:val="MacPacTrailer"/>
                          </w:pPr>
                          <w:r>
                            <w:t>4131-8661-8669.1</w:t>
                          </w:r>
                        </w:p>
                        <w:p w14:paraId="24FF60CE" w14:textId="77777777" w:rsidR="00C75463" w:rsidRDefault="00C75463">
                          <w:pPr>
                            <w:pStyle w:val="MacPacTraile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oel="http://schemas.microsoft.com/office/2019/extlst">
          <w:pict w14:anchorId="0A662240">
            <v:shapetype id="_x0000_t202" coordsize="21600,21600" o:spt="202" path="m,l,21600r21600,l21600,xe" w14:anchorId="2240EDF6">
              <v:stroke joinstyle="miter"/>
              <v:path gradientshapeok="t" o:connecttype="rect"/>
            </v:shapetype>
            <v:shape id="Text Box 5" style="position:absolute;margin-left:0;margin-top:0;width:201.6pt;height:20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">
              <v:textbox style="mso-fit-shape-to-text:t" inset="0,0,0,0">
                <w:txbxContent>
                  <w:p w:rsidR="00C75463" w:rsidRDefault="00C75463" w14:paraId="2FAFF70C" w14:textId="77777777">
                    <w:pPr>
                      <w:pStyle w:val="MacPacTrailer"/>
                    </w:pPr>
                    <w:r>
                      <w:t>4131-8661-8669.1</w:t>
                    </w:r>
                  </w:p>
                  <w:p w:rsidR="00C75463" w:rsidRDefault="00C75463" w14:paraId="672A6659" w14:textId="77777777">
                    <w:pPr>
                      <w:pStyle w:val="MacPacTrailer"/>
                    </w:pP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DC76D" w14:textId="77777777" w:rsidR="00C75463" w:rsidRDefault="00C75463" w:rsidP="00A520FD">
    <w:pPr>
      <w:pStyle w:val="Footer"/>
      <w:pBdr>
        <w:top w:val="single" w:sz="4" w:space="12" w:color="auto"/>
      </w:pBdr>
      <w:jc w:val="center"/>
      <w:rPr>
        <w:b/>
        <w:bCs/>
      </w:rPr>
    </w:pPr>
    <w:r w:rsidRPr="00D756B4">
      <w:rPr>
        <w:b/>
        <w:bCs/>
      </w:rPr>
      <w:t>PROPRIETARY AND CONFINDENTIAL INFORMATION</w:t>
    </w:r>
  </w:p>
  <w:p w14:paraId="1E5865C2" w14:textId="77777777" w:rsidR="00C75463" w:rsidRDefault="00626E3C" w:rsidP="00ED59A8">
    <w:pPr>
      <w:pStyle w:val="Footer"/>
    </w:pPr>
    <w:r>
      <w:rPr>
        <w:noProof/>
      </w:rPr>
      <w:pict w14:anchorId="35869391">
        <v:shapetype id="_x0000_t202" coordsize="21600,21600" o:spt="202" path="m,l,21600r21600,l21600,xe">
          <v:stroke joinstyle="miter"/>
          <v:path gradientshapeok="t" o:connecttype="rect"/>
        </v:shapetype>
        <v:shape id="zzmpTrailer_1078_219" o:spid="_x0000_s2056" type="#_x0000_t202" style="position:absolute;margin-left:0;margin-top:0;width:201.6pt;height:20pt;z-index:25165824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zzmpTrailer_1078_219;mso-fit-shape-to-text:t" inset="0,0,0,0">
            <w:txbxContent>
              <w:p w14:paraId="5435CCEA" w14:textId="4C8E3C8B" w:rsidR="00C75463" w:rsidRDefault="00C75463" w:rsidP="00ED59A8">
                <w:pPr>
                  <w:pStyle w:val="MacPacTrailer"/>
                </w:pPr>
              </w:p>
              <w:p w14:paraId="2F03110A" w14:textId="77777777" w:rsidR="00C75463" w:rsidRDefault="00C75463" w:rsidP="00ED59A8">
                <w:pPr>
                  <w:pStyle w:val="MacPacTrailer"/>
                </w:pPr>
              </w:p>
            </w:txbxContent>
          </v:textbox>
          <w10:wrap anchorx="margin"/>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63B8D" w14:textId="77777777" w:rsidR="00C75463" w:rsidRDefault="00C75463" w:rsidP="00A520FD">
    <w:pPr>
      <w:pStyle w:val="Footer"/>
      <w:pBdr>
        <w:top w:val="single" w:sz="4" w:space="12" w:color="auto"/>
      </w:pBdr>
      <w:jc w:val="center"/>
      <w:rPr>
        <w:b/>
        <w:bCs/>
      </w:rPr>
    </w:pPr>
    <w:r w:rsidRPr="00D756B4">
      <w:rPr>
        <w:b/>
        <w:bCs/>
      </w:rPr>
      <w:t>PROPRIETARY AND CONFINDENTIAL INFORMATION</w:t>
    </w:r>
  </w:p>
  <w:p w14:paraId="6FF7402D" w14:textId="77777777" w:rsidR="00C75463" w:rsidRDefault="00626E3C" w:rsidP="00ED59A8">
    <w:pPr>
      <w:pStyle w:val="Footer"/>
    </w:pPr>
    <w:r>
      <w:rPr>
        <w:noProof/>
      </w:rPr>
      <w:pict w14:anchorId="06D7EB8F">
        <v:shapetype id="_x0000_t202" coordsize="21600,21600" o:spt="202" path="m,l,21600r21600,l21600,xe">
          <v:stroke joinstyle="miter"/>
          <v:path gradientshapeok="t" o:connecttype="rect"/>
        </v:shapetype>
        <v:shape id="_x0000_s2059" type="#_x0000_t202" style="position:absolute;margin-left:0;margin-top:0;width:201.6pt;height:20pt;z-index:251658249;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fit-shape-to-text:t" inset="0,0,0,0">
            <w:txbxContent>
              <w:p w14:paraId="2FFB816A" w14:textId="77777777" w:rsidR="00C75463" w:rsidRDefault="00C75463" w:rsidP="00ED59A8">
                <w:pPr>
                  <w:pStyle w:val="MacPacTrailer"/>
                </w:pPr>
              </w:p>
            </w:txbxContent>
          </v:textbox>
          <w10:wrap anchorx="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43F67" w14:textId="77777777" w:rsidR="00C75463" w:rsidRDefault="00C75463">
    <w:pPr>
      <w:pStyle w:val="Footer"/>
    </w:pPr>
    <w:r>
      <w:tab/>
    </w:r>
  </w:p>
  <w:p w14:paraId="3A81254A" w14:textId="39C2937F" w:rsidR="00C75463" w:rsidRDefault="006960DC">
    <w:pPr>
      <w:pStyle w:val="Footer"/>
    </w:pPr>
    <w:r>
      <w:rPr>
        <w:noProof/>
      </w:rPr>
      <mc:AlternateContent>
        <mc:Choice Requires="wps">
          <w:drawing>
            <wp:anchor distT="0" distB="0" distL="114300" distR="114300" simplePos="0" relativeHeight="251658241" behindDoc="0" locked="0" layoutInCell="1" allowOverlap="1" wp14:anchorId="2FF5C784" wp14:editId="5BBE9763">
              <wp:simplePos x="0" y="0"/>
              <wp:positionH relativeFrom="margin">
                <wp:posOffset>0</wp:posOffset>
              </wp:positionH>
              <wp:positionV relativeFrom="paragraph">
                <wp:posOffset>0</wp:posOffset>
              </wp:positionV>
              <wp:extent cx="2560320" cy="127000"/>
              <wp:effectExtent l="0" t="0" r="11430" b="63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7134A" w14:textId="77777777" w:rsidR="00C75463" w:rsidRDefault="00C75463">
                          <w:pPr>
                            <w:pStyle w:val="MacPacTraile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xmlns:oel="http://schemas.microsoft.com/office/2019/extlst">
          <w:pict w14:anchorId="6EE6E8E9">
            <v:shapetype id="_x0000_t202" coordsize="21600,21600" o:spt="202" path="m,l,21600r21600,l21600,xe" w14:anchorId="2FF5C784">
              <v:stroke joinstyle="miter"/>
              <v:path gradientshapeok="t" o:connecttype="rect"/>
            </v:shapetype>
            <v:shape id="Text Box 2" style="position:absolute;margin-left:0;margin-top:0;width:201.6pt;height:10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">
              <v:textbox style="mso-fit-shape-to-text:t" inset="0,0,0,0">
                <w:txbxContent>
                  <w:p w:rsidR="00C75463" w:rsidRDefault="00C75463" w14:paraId="0A37501D" w14:textId="77777777">
                    <w:pPr>
                      <w:pStyle w:val="MacPacTrailer"/>
                    </w:pP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68EDC" w14:textId="77777777" w:rsidR="00C75463" w:rsidRDefault="00C75463" w:rsidP="002B5EA8">
    <w:pPr>
      <w:pStyle w:val="Footer"/>
      <w:pBdr>
        <w:top w:val="single" w:sz="4" w:space="12" w:color="auto"/>
      </w:pBdr>
      <w:rPr>
        <w:noProof/>
      </w:rPr>
    </w:pPr>
    <w:r>
      <w:tab/>
    </w:r>
    <w:r>
      <w:fldChar w:fldCharType="begin"/>
    </w:r>
    <w:r>
      <w:instrText xml:space="preserve"> PAGE   \* MERGEFORMAT </w:instrText>
    </w:r>
    <w:r>
      <w:fldChar w:fldCharType="separate"/>
    </w:r>
    <w:r>
      <w:rPr>
        <w:noProof/>
      </w:rPr>
      <w:t>1</w:t>
    </w:r>
    <w:r>
      <w:rPr>
        <w:noProof/>
      </w:rPr>
      <w:fldChar w:fldCharType="end"/>
    </w:r>
  </w:p>
  <w:p w14:paraId="44F38608" w14:textId="77777777" w:rsidR="00C75463" w:rsidRDefault="00626E3C" w:rsidP="00ED59A8">
    <w:pPr>
      <w:pStyle w:val="Footer"/>
    </w:pPr>
    <w:r>
      <w:rPr>
        <w:noProof/>
      </w:rPr>
      <w:pict w14:anchorId="02F3E1EE">
        <v:shapetype id="_x0000_t202" coordsize="21600,21600" o:spt="202" path="m,l,21600r21600,l21600,xe">
          <v:stroke joinstyle="miter"/>
          <v:path gradientshapeok="t" o:connecttype="rect"/>
        </v:shapetype>
        <v:shape id="zzmpTrailer_1078_29" o:spid="_x0000_s2051" type="#_x0000_t202" style="position:absolute;margin-left:0;margin-top:0;width:201.6pt;height:20pt;z-index:25165824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zzmpTrailer_1078_29;mso-fit-shape-to-text:t" inset="0,0,0,0">
            <w:txbxContent>
              <w:p w14:paraId="2648BFE9" w14:textId="77777777" w:rsidR="00C75463" w:rsidRDefault="00C75463" w:rsidP="00ED59A8">
                <w:pPr>
                  <w:pStyle w:val="MacPacTrailer"/>
                </w:pPr>
              </w:p>
            </w:txbxContent>
          </v:textbox>
          <w10:wrap anchorx="margin"/>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817CE" w14:textId="77777777" w:rsidR="00C75463" w:rsidRDefault="00C75463" w:rsidP="00DE55DE">
    <w:pPr>
      <w:pStyle w:val="Footer"/>
      <w:pBdr>
        <w:top w:val="single" w:sz="4" w:space="12" w:color="auto"/>
      </w:pBdr>
      <w:rPr>
        <w:noProof/>
      </w:rPr>
    </w:pPr>
    <w:r>
      <w:tab/>
    </w:r>
    <w:r>
      <w:rPr>
        <w:noProof/>
      </w:rPr>
      <w:fldChar w:fldCharType="begin"/>
    </w:r>
    <w:r>
      <w:rPr>
        <w:noProof/>
      </w:rPr>
      <w:instrText xml:space="preserve"> PAGE   \* MERGEFORMAT </w:instrText>
    </w:r>
    <w:r>
      <w:rPr>
        <w:noProof/>
      </w:rPr>
      <w:fldChar w:fldCharType="separate"/>
    </w:r>
    <w:r>
      <w:rPr>
        <w:noProof/>
      </w:rPr>
      <w:t>1</w:t>
    </w:r>
    <w:r>
      <w:rPr>
        <w:noProof/>
      </w:rPr>
      <w:fldChar w:fldCharType="end"/>
    </w:r>
  </w:p>
  <w:p w14:paraId="36262C54" w14:textId="77777777" w:rsidR="00C75463" w:rsidRDefault="00626E3C" w:rsidP="00ED59A8">
    <w:pPr>
      <w:pStyle w:val="Footer"/>
    </w:pPr>
    <w:r>
      <w:rPr>
        <w:noProof/>
      </w:rPr>
      <w:pict w14:anchorId="612F2C2B">
        <v:shapetype id="_x0000_t202" coordsize="21600,21600" o:spt="202" path="m,l,21600r21600,l21600,xe">
          <v:stroke joinstyle="miter"/>
          <v:path gradientshapeok="t" o:connecttype="rect"/>
        </v:shapetype>
        <v:shape id="zzmpTrailer_1078_2B" o:spid="_x0000_s2052" type="#_x0000_t202" style="position:absolute;margin-left:0;margin-top:0;width:201.6pt;height:20pt;z-index:251658243;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d15Q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" filled="f" stroked="f">
          <v:textbox style="mso-next-textbox:#zzmpTrailer_1078_2B;mso-fit-shape-to-text:t" inset="0,0,0,0">
            <w:txbxContent>
              <w:p w14:paraId="546B377B" w14:textId="061038D8" w:rsidR="00C75463" w:rsidRDefault="00C75463" w:rsidP="00ED59A8">
                <w:pPr>
                  <w:pStyle w:val="MacPacTrailer"/>
                </w:pPr>
              </w:p>
              <w:p w14:paraId="303C5129" w14:textId="77777777" w:rsidR="00C75463" w:rsidRDefault="00C75463" w:rsidP="00ED59A8">
                <w:pPr>
                  <w:pStyle w:val="MacPacTrailer"/>
                </w:pPr>
              </w:p>
            </w:txbxContent>
          </v:textbox>
          <w10:wrap anchorx="margin"/>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1CEBC" w14:textId="77777777" w:rsidR="00C75463" w:rsidRDefault="00C75463" w:rsidP="002B5EA8">
    <w:pPr>
      <w:pStyle w:val="Footer"/>
      <w:pBdr>
        <w:top w:val="single" w:sz="4" w:space="12" w:color="auto"/>
      </w:pBdr>
    </w:pPr>
    <w:r>
      <w:tab/>
    </w:r>
    <w:r w:rsidRPr="00D756B4">
      <w:rPr>
        <w:b/>
        <w:bCs/>
      </w:rPr>
      <w:t>PROPRIETARY AND CONFINDENTIAL INFORMATION</w:t>
    </w:r>
  </w:p>
  <w:p w14:paraId="34F4D8D7" w14:textId="77777777" w:rsidR="00C75463" w:rsidRDefault="00C75463" w:rsidP="002B5EA8">
    <w:pPr>
      <w:pStyle w:val="Footer"/>
      <w:pBdr>
        <w:top w:val="single" w:sz="4" w:space="12" w:color="auto"/>
      </w:pBdr>
      <w:rPr>
        <w:noProof/>
      </w:rPr>
    </w:pPr>
    <w:r>
      <w:tab/>
      <w:t xml:space="preserve">Page </w:t>
    </w:r>
    <w:r>
      <w:fldChar w:fldCharType="begin"/>
    </w:r>
    <w:r>
      <w:instrText xml:space="preserve"> PAGE   \* MERGEFORMAT </w:instrText>
    </w:r>
    <w:r>
      <w:fldChar w:fldCharType="separate"/>
    </w:r>
    <w:r>
      <w:rPr>
        <w:noProof/>
      </w:rPr>
      <w:t>1</w:t>
    </w:r>
    <w:r>
      <w:rPr>
        <w:noProof/>
      </w:rPr>
      <w:fldChar w:fldCharType="end"/>
    </w:r>
  </w:p>
  <w:p w14:paraId="302F8214" w14:textId="77777777" w:rsidR="00C75463" w:rsidRDefault="00626E3C" w:rsidP="00ED59A8">
    <w:pPr>
      <w:pStyle w:val="Footer"/>
    </w:pPr>
    <w:r>
      <w:rPr>
        <w:noProof/>
      </w:rPr>
      <w:pict w14:anchorId="69BE5D1D">
        <v:shapetype id="_x0000_t202" coordsize="21600,21600" o:spt="202" path="m,l,21600r21600,l21600,xe">
          <v:stroke joinstyle="miter"/>
          <v:path gradientshapeok="t" o:connecttype="rect"/>
        </v:shapetype>
        <v:shape id="zzmpTrailer_1078_39" o:spid="_x0000_s2053" type="#_x0000_t202" style="position:absolute;margin-left:0;margin-top:0;width:201.6pt;height:20pt;z-index:2516582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zzmpTrailer_1078_39;mso-fit-shape-to-text:t" inset="0,0,0,0">
            <w:txbxContent>
              <w:p w14:paraId="1808C730" w14:textId="04AE1561" w:rsidR="00C75463" w:rsidRDefault="00C75463" w:rsidP="00ED59A8">
                <w:pPr>
                  <w:pStyle w:val="MacPacTrailer"/>
                </w:pPr>
              </w:p>
            </w:txbxContent>
          </v:textbox>
          <w10:wrap anchorx="margin"/>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C175D" w14:textId="77777777" w:rsidR="00C75463" w:rsidRDefault="00C75463" w:rsidP="002B5EA8">
    <w:pPr>
      <w:pStyle w:val="Footer"/>
      <w:pBdr>
        <w:top w:val="single" w:sz="4" w:space="12" w:color="auto"/>
      </w:pBdr>
    </w:pPr>
    <w:r>
      <w:tab/>
    </w:r>
    <w:r w:rsidRPr="00D756B4">
      <w:rPr>
        <w:b/>
        <w:bCs/>
      </w:rPr>
      <w:t>PROPRIETARY AND CONFINDENTIAL INFORMATION</w:t>
    </w:r>
    <w:r>
      <w:t xml:space="preserve"> </w:t>
    </w:r>
  </w:p>
  <w:p w14:paraId="1B09180A" w14:textId="77777777" w:rsidR="00C75463" w:rsidRDefault="00C75463" w:rsidP="002B5EA8">
    <w:pPr>
      <w:pStyle w:val="Footer"/>
      <w:pBdr>
        <w:top w:val="single" w:sz="4" w:space="12" w:color="auto"/>
      </w:pBdr>
      <w:rPr>
        <w:noProof/>
      </w:rPr>
    </w:pPr>
    <w:r>
      <w:tab/>
      <w:t xml:space="preserve">Page </w:t>
    </w:r>
    <w:r>
      <w:fldChar w:fldCharType="begin"/>
    </w:r>
    <w:r>
      <w:instrText xml:space="preserve"> PAGE   \* MERGEFORMAT </w:instrText>
    </w:r>
    <w:r>
      <w:fldChar w:fldCharType="separate"/>
    </w:r>
    <w:r>
      <w:rPr>
        <w:noProof/>
      </w:rPr>
      <w:t>1</w:t>
    </w:r>
    <w:r>
      <w:rPr>
        <w:noProof/>
      </w:rPr>
      <w:fldChar w:fldCharType="end"/>
    </w:r>
  </w:p>
  <w:p w14:paraId="46EBF586" w14:textId="77777777" w:rsidR="00C75463" w:rsidRDefault="00626E3C" w:rsidP="00ED59A8">
    <w:pPr>
      <w:pStyle w:val="Footer"/>
    </w:pPr>
    <w:r>
      <w:rPr>
        <w:noProof/>
      </w:rPr>
      <w:pict w14:anchorId="47071D2B">
        <v:shapetype id="_x0000_t202" coordsize="21600,21600" o:spt="202" path="m,l,21600r21600,l21600,xe">
          <v:stroke joinstyle="miter"/>
          <v:path gradientshapeok="t" o:connecttype="rect"/>
        </v:shapetype>
        <v:shape id="_x0000_s2058" type="#_x0000_t202" style="position:absolute;margin-left:0;margin-top:0;width:201.6pt;height:20pt;z-index:25165824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_x0000_s2058;mso-fit-shape-to-text:t" inset="0,0,0,0">
            <w:txbxContent>
              <w:p w14:paraId="35F11C72" w14:textId="77777777" w:rsidR="00C75463" w:rsidRDefault="00C75463" w:rsidP="00ED59A8">
                <w:pPr>
                  <w:pStyle w:val="MacPacTrailer"/>
                </w:pPr>
              </w:p>
            </w:txbxContent>
          </v:textbox>
          <w10:wrap anchorx="margin"/>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350AA" w14:textId="77777777" w:rsidR="00C75463" w:rsidRDefault="00C75463" w:rsidP="002B5EA8">
    <w:pPr>
      <w:pStyle w:val="Footer"/>
      <w:pBdr>
        <w:top w:val="single" w:sz="4" w:space="12" w:color="auto"/>
      </w:pBdr>
    </w:pPr>
    <w:r>
      <w:tab/>
    </w:r>
    <w:r w:rsidRPr="00D756B4">
      <w:rPr>
        <w:b/>
        <w:bCs/>
      </w:rPr>
      <w:t>PROPRIETARY AND CONFINDENTIAL INFORMATION</w:t>
    </w:r>
  </w:p>
  <w:p w14:paraId="6AFA3F54" w14:textId="77777777" w:rsidR="00C75463" w:rsidRDefault="00C75463" w:rsidP="00ED59A8">
    <w:pPr>
      <w:pStyle w:val="Footer"/>
      <w:pBdr>
        <w:top w:val="single" w:sz="4" w:space="12" w:color="auto"/>
      </w:pBdr>
      <w:jc w:val="center"/>
      <w:rPr>
        <w:noProof/>
      </w:rPr>
    </w:pPr>
    <w:r>
      <w:t xml:space="preserve">Page </w:t>
    </w:r>
    <w:r>
      <w:fldChar w:fldCharType="begin"/>
    </w:r>
    <w:r>
      <w:instrText xml:space="preserve"> PAGE   \* MERGEFORMAT </w:instrText>
    </w:r>
    <w:r>
      <w:fldChar w:fldCharType="separate"/>
    </w:r>
    <w:r>
      <w:rPr>
        <w:noProof/>
      </w:rPr>
      <w:t>1</w:t>
    </w:r>
    <w:r>
      <w:rPr>
        <w:noProof/>
      </w:rPr>
      <w:fldChar w:fldCharType="end"/>
    </w:r>
  </w:p>
  <w:p w14:paraId="1D5C74DA" w14:textId="77777777" w:rsidR="00C75463" w:rsidRDefault="00626E3C" w:rsidP="00ED59A8">
    <w:pPr>
      <w:pStyle w:val="Footer"/>
    </w:pPr>
    <w:r>
      <w:rPr>
        <w:noProof/>
      </w:rPr>
      <w:pict w14:anchorId="76F6C938">
        <v:shapetype id="_x0000_t202" coordsize="21600,21600" o:spt="202" path="m,l,21600r21600,l21600,xe">
          <v:stroke joinstyle="miter"/>
          <v:path gradientshapeok="t" o:connecttype="rect"/>
        </v:shapetype>
        <v:shape id="_x0000_s2057" type="#_x0000_t202" style="position:absolute;margin-left:0;margin-top:0;width:201.6pt;height:20pt;z-index:251658247;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_x0000_s2057;mso-fit-shape-to-text:t" inset="0,0,0,0">
            <w:txbxContent>
              <w:p w14:paraId="63283BB4" w14:textId="77777777" w:rsidR="00C75463" w:rsidRDefault="00C75463" w:rsidP="00ED59A8">
                <w:pPr>
                  <w:pStyle w:val="MacPacTrailer"/>
                </w:pPr>
              </w:p>
            </w:txbxContent>
          </v:textbox>
          <w10:wrap anchorx="margin"/>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9D332" w14:textId="0A75F296" w:rsidR="00C75463" w:rsidRDefault="00C75463" w:rsidP="00A520FD">
    <w:pPr>
      <w:pStyle w:val="Footer"/>
      <w:pBdr>
        <w:top w:val="single" w:sz="4" w:space="12" w:color="auto"/>
      </w:pBdr>
      <w:jc w:val="center"/>
      <w:rPr>
        <w:noProof/>
      </w:rPr>
    </w:pPr>
    <w:r>
      <w:t xml:space="preserve">Page </w:t>
    </w:r>
    <w:r>
      <w:fldChar w:fldCharType="begin"/>
    </w:r>
    <w:r>
      <w:instrText xml:space="preserve"> PAGE   \* MERGEFORMAT </w:instrText>
    </w:r>
    <w:r>
      <w:fldChar w:fldCharType="separate"/>
    </w:r>
    <w:r>
      <w:t>1</w:t>
    </w:r>
    <w:r>
      <w:rPr>
        <w:noProof/>
      </w:rPr>
      <w:fldChar w:fldCharType="end"/>
    </w:r>
  </w:p>
  <w:p w14:paraId="20E7D2F3" w14:textId="2A3DBA11" w:rsidR="00C75463" w:rsidRDefault="00C75463" w:rsidP="00ED59A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9187E" w14:textId="77777777" w:rsidR="00C75463" w:rsidRDefault="00C75463" w:rsidP="00A520FD">
    <w:pPr>
      <w:pStyle w:val="Footer"/>
      <w:pBdr>
        <w:top w:val="single" w:sz="4" w:space="12" w:color="auto"/>
      </w:pBdr>
      <w:jc w:val="center"/>
      <w:rPr>
        <w:noProof/>
      </w:rPr>
    </w:pPr>
    <w:r w:rsidRPr="00D756B4">
      <w:rPr>
        <w:b/>
        <w:bCs/>
      </w:rPr>
      <w:t>PROPRIETARY AND CONFINDENTIAL INFORMATION</w:t>
    </w:r>
    <w:r>
      <w:br/>
      <w:t xml:space="preserve">Page </w:t>
    </w:r>
    <w:r>
      <w:fldChar w:fldCharType="begin"/>
    </w:r>
    <w:r>
      <w:instrText xml:space="preserve"> PAGE   \* MERGEFORMAT </w:instrText>
    </w:r>
    <w:r>
      <w:fldChar w:fldCharType="separate"/>
    </w:r>
    <w:r>
      <w:t>1</w:t>
    </w:r>
    <w:r>
      <w:rPr>
        <w:noProof/>
      </w:rPr>
      <w:fldChar w:fldCharType="end"/>
    </w:r>
  </w:p>
  <w:p w14:paraId="6A7D61B4" w14:textId="77777777" w:rsidR="00C75463" w:rsidRDefault="00626E3C" w:rsidP="00ED59A8">
    <w:pPr>
      <w:pStyle w:val="Footer"/>
    </w:pPr>
    <w:r>
      <w:rPr>
        <w:noProof/>
      </w:rPr>
      <w:pict w14:anchorId="2D446FED">
        <v:shapetype id="_x0000_t202" coordsize="21600,21600" o:spt="202" path="m,l,21600r21600,l21600,xe">
          <v:stroke joinstyle="miter"/>
          <v:path gradientshapeok="t" o:connecttype="rect"/>
        </v:shapetype>
        <v:shape id="zzmpTrailer_1078_209" o:spid="_x0000_s2055" type="#_x0000_t202" style="position:absolute;margin-left:0;margin-top:0;width:201.6pt;height:20pt;z-index:251658245;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" filled="f" stroked="f">
          <v:textbox style="mso-next-textbox:#zzmpTrailer_1078_209;mso-fit-shape-to-text:t" inset="0,0,0,0">
            <w:txbxContent>
              <w:p w14:paraId="0020A3FE" w14:textId="77777777" w:rsidR="00C75463" w:rsidRDefault="00C75463" w:rsidP="00ED59A8">
                <w:pPr>
                  <w:pStyle w:val="MacPacTrailer"/>
                </w:pP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209C6B" w14:textId="77777777" w:rsidR="00D76E06" w:rsidRDefault="00D76E06" w:rsidP="009B13C7">
      <w:r>
        <w:separator/>
      </w:r>
    </w:p>
  </w:footnote>
  <w:footnote w:type="continuationSeparator" w:id="0">
    <w:p w14:paraId="222FCDDD" w14:textId="77777777" w:rsidR="00D76E06" w:rsidRDefault="00D76E06" w:rsidP="009B13C7">
      <w:r>
        <w:continuationSeparator/>
      </w:r>
    </w:p>
  </w:footnote>
  <w:footnote w:type="continuationNotice" w:id="1">
    <w:p w14:paraId="605382DE" w14:textId="77777777" w:rsidR="00D76E06" w:rsidRDefault="00D76E06"/>
  </w:footnote>
  <w:footnote w:id="2">
    <w:p w14:paraId="7F57CF42" w14:textId="77777777" w:rsidR="00C75463" w:rsidRPr="00EC0149" w:rsidRDefault="00C75463" w:rsidP="00EC0149">
      <w:pPr>
        <w:pStyle w:val="FootnoteText"/>
      </w:pPr>
      <w:r w:rsidRPr="000D2C00">
        <w:rPr>
          <w:rStyle w:val="FootnoteReference"/>
        </w:rPr>
        <w:footnoteRef/>
      </w:r>
      <w:r>
        <w:t xml:space="preserve"> </w:t>
      </w:r>
      <w:r w:rsidRPr="00EC0149">
        <w:t>The Scope Book remains subject in all respects to Buyer’s continued due diligence and internal review (including by Buyer’s subject matter experts).  This draft may need to be revised to reflect certain matters included or not addressed in the Agreement or the RFP or that have been reconsidered.  ELL reserves the right to issue an updated version of the Scope Book at a later date.</w:t>
      </w:r>
    </w:p>
  </w:footnote>
  <w:footnote w:id="3">
    <w:p w14:paraId="66B70D5C" w14:textId="77777777" w:rsidR="00C75463" w:rsidRPr="00EC0149" w:rsidRDefault="00C75463" w:rsidP="00EC0149">
      <w:pPr>
        <w:pStyle w:val="FootnoteText"/>
      </w:pPr>
      <w:r w:rsidRPr="00C3749E">
        <w:rPr>
          <w:rStyle w:val="FootnoteReference"/>
        </w:rPr>
        <w:footnoteRef/>
      </w:r>
      <w:r>
        <w:t xml:space="preserve"> </w:t>
      </w:r>
      <w:r w:rsidRPr="00EC0149">
        <w:t>A distribution control system (DCS) providing equivalent or better controls or equipment is also acceptable.  The term “LDC” shall be deemed to include such a DCS for purposes of this Scope Book.</w:t>
      </w:r>
    </w:p>
  </w:footnote>
  <w:footnote w:id="4">
    <w:p w14:paraId="17888254" w14:textId="77777777" w:rsidR="00C75463" w:rsidRPr="00EC0149" w:rsidRDefault="00C75463" w:rsidP="00EC0149">
      <w:pPr>
        <w:pStyle w:val="FootnoteText"/>
      </w:pPr>
      <w:r w:rsidRPr="00C3749E">
        <w:rPr>
          <w:rStyle w:val="FootnoteReference"/>
        </w:rPr>
        <w:footnoteRef/>
      </w:r>
      <w:r>
        <w:t xml:space="preserve"> </w:t>
      </w:r>
      <w:r w:rsidRPr="00EC0149">
        <w:t>To be included for Projects with a battery component.</w:t>
      </w:r>
    </w:p>
  </w:footnote>
  <w:footnote w:id="5">
    <w:p w14:paraId="4CD4D5CB" w14:textId="77777777" w:rsidR="00C75463" w:rsidRPr="00EC0149" w:rsidRDefault="00C75463" w:rsidP="00EC0149">
      <w:pPr>
        <w:pStyle w:val="FootnoteText"/>
      </w:pPr>
      <w:r w:rsidRPr="00A10387">
        <w:rPr>
          <w:rStyle w:val="FootnoteReference"/>
        </w:rPr>
        <w:footnoteRef/>
      </w:r>
      <w:r>
        <w:t xml:space="preserve"> </w:t>
      </w:r>
      <w:r w:rsidRPr="00EC0149">
        <w:t>To be provided by Seller and approved by Buyer prior to the Effective Date.  The procedures are expected to include, among other things, pre-test meetings, checks, and other requirements, test procedures and protocols, notice and engineering, equipment, instrumentation, monitoring, control system and other document deliverables, and data collection and filtering.</w:t>
      </w:r>
    </w:p>
  </w:footnote>
  <w:footnote w:id="6">
    <w:p w14:paraId="1C1AA145" w14:textId="77777777" w:rsidR="00C75463" w:rsidRPr="00EC0149" w:rsidRDefault="00C75463" w:rsidP="00EC0149">
      <w:pPr>
        <w:pStyle w:val="FootnoteText"/>
      </w:pPr>
      <w:r w:rsidRPr="00A10387">
        <w:rPr>
          <w:rStyle w:val="FootnoteReference"/>
        </w:rPr>
        <w:footnoteRef/>
      </w:r>
      <w:r>
        <w:t xml:space="preserve"> </w:t>
      </w:r>
      <w:r w:rsidRPr="00EC0149">
        <w:t>Appendix 6 cannot be updated without approval of Buyer.</w:t>
      </w:r>
    </w:p>
  </w:footnote>
  <w:footnote w:id="7">
    <w:p w14:paraId="44A98359" w14:textId="77777777" w:rsidR="00C75463" w:rsidRPr="00EC0149" w:rsidRDefault="00C75463" w:rsidP="00EC0149">
      <w:pPr>
        <w:pStyle w:val="FootnoteText"/>
      </w:pPr>
      <w:r w:rsidRPr="00A10387">
        <w:rPr>
          <w:rStyle w:val="FootnoteReference"/>
        </w:rPr>
        <w:footnoteRef/>
      </w:r>
      <w:r>
        <w:t xml:space="preserve"> </w:t>
      </w:r>
      <w:r w:rsidRPr="00EC0149">
        <w:t xml:space="preserve">NTD:  Items to be updated and current as of the Effective Date of the Agreement and as required thereafter pursuant to </w:t>
      </w:r>
      <w:r>
        <w:t>Sections </w:t>
      </w:r>
      <w:r w:rsidRPr="00EC0149">
        <w:t>5 and 9.4 of the Scope Book.</w:t>
      </w:r>
    </w:p>
  </w:footnote>
  <w:footnote w:id="8">
    <w:p w14:paraId="43DB31C3" w14:textId="07334485" w:rsidR="00217624" w:rsidRDefault="00217624">
      <w:pPr>
        <w:pStyle w:val="FootnoteText"/>
      </w:pPr>
      <w:ins w:id="517" w:author="Dana, Janelle" w:date="2022-05-25T15:45:00Z">
        <w:r>
          <w:rPr>
            <w:rStyle w:val="FootnoteReference"/>
          </w:rPr>
          <w:footnoteRef/>
        </w:r>
      </w:ins>
      <w:r w:rsidR="631EBB02">
        <w:t xml:space="preserve"> This document is written on the basis of a Project within the EAL service territory. If Project is located outside of the EAL service territory, Seller to verify that design meets the more stringent of this Appendix 9, local transmission operator requirements, and any local codes or standards.</w:t>
      </w:r>
    </w:p>
  </w:footnote>
  <w:footnote w:id="9">
    <w:p w14:paraId="3620B869" w14:textId="7D280124" w:rsidR="00C75463" w:rsidRPr="00EC0149" w:rsidRDefault="00C75463" w:rsidP="00EC0149">
      <w:pPr>
        <w:pStyle w:val="FootnoteText"/>
      </w:pPr>
      <w:r w:rsidRPr="00A10387">
        <w:rPr>
          <w:rStyle w:val="FootnoteReference"/>
        </w:rPr>
        <w:footnoteRef/>
      </w:r>
      <w:r w:rsidR="631EBB02" w:rsidRPr="00EC0149">
        <w:t xml:space="preserve">The document remains subject in all respects to Buyer’s continued due diligence and internal review (including by Buyer’s subject matter experts). </w:t>
      </w:r>
      <w:r w:rsidR="631EBB02">
        <w:t xml:space="preserve"> </w:t>
      </w:r>
      <w:r w:rsidR="631EBB02" w:rsidRPr="00EC0149">
        <w:t xml:space="preserve">On occasion, this draft includes certain provisions on the basis that the drafters were unaware of information that might cause those provisions to be drafted in a materially different way or eliminated altogether. </w:t>
      </w:r>
      <w:r w:rsidR="631EBB02">
        <w:t xml:space="preserve"> </w:t>
      </w:r>
      <w:r w:rsidR="631EBB02" w:rsidRPr="00EC0149">
        <w:t xml:space="preserve">This draft may need to be revised to reflect certain matters included or not addressed in the Agreement or the RFP or that have been reconsidered. </w:t>
      </w:r>
      <w:r w:rsidR="631EBB02">
        <w:t>EAL</w:t>
      </w:r>
      <w:r w:rsidR="631EBB02" w:rsidRPr="00EC0149">
        <w:t xml:space="preserve"> reserves the right to issue an updated version of this document at a later date.</w:t>
      </w:r>
    </w:p>
  </w:footnote>
  <w:footnote w:id="10">
    <w:p w14:paraId="204F6E23" w14:textId="6627B7C1" w:rsidR="00C75463" w:rsidRDefault="00C75463">
      <w:pPr>
        <w:pStyle w:val="FootnoteText"/>
      </w:pPr>
      <w:r>
        <w:rPr>
          <w:rStyle w:val="FootnoteReference"/>
        </w:rPr>
        <w:footnoteRef/>
      </w:r>
      <w:r w:rsidR="631EBB02">
        <w:t xml:space="preserve"> </w:t>
      </w:r>
      <w:r w:rsidR="631EBB02" w:rsidRPr="006519A0">
        <w:t xml:space="preserve">The document remains subject in all respects to Buyer’s continued due diligence and internal review (including by Buyer’s subject matter experts).  This draft may need to be revised to reflect certain matters included or not addressed in the Agreement or the RFP or that have been reconsidered.  </w:t>
      </w:r>
      <w:r w:rsidR="631EBB02">
        <w:t>EAL</w:t>
      </w:r>
      <w:r w:rsidR="631EBB02" w:rsidRPr="006519A0">
        <w:t xml:space="preserve"> reserves the right to issue an updated version of this document.</w:t>
      </w:r>
    </w:p>
  </w:footnote>
  <w:footnote w:id="11">
    <w:p w14:paraId="5DF2C724" w14:textId="62D38C3A" w:rsidR="005C2027" w:rsidRDefault="005C2027">
      <w:pPr>
        <w:pStyle w:val="FootnoteText"/>
      </w:pPr>
      <w:ins w:id="702" w:author="Dana, Janelle" w:date="2022-05-25T15:47:00Z">
        <w:r>
          <w:rPr>
            <w:rStyle w:val="FootnoteReference"/>
          </w:rPr>
          <w:footnoteRef/>
        </w:r>
      </w:ins>
      <w:r w:rsidR="631EBB02">
        <w:t xml:space="preserve"> This document is written on the basis of a Project within the EAL service territory. If Project is located outside of the EAL service territory, Seller to verify that design meets the more stringent of this Appendix 10, or any local codes or standards.</w:t>
      </w:r>
    </w:p>
  </w:footnote>
  <w:footnote w:id="12">
    <w:p w14:paraId="7A1096AE" w14:textId="36F24DFE" w:rsidR="00951F54" w:rsidRDefault="00951F54">
      <w:pPr>
        <w:pStyle w:val="FootnoteText"/>
      </w:pPr>
      <w:ins w:id="721" w:author="Dana, Janelle" w:date="2022-05-26T12:37:00Z">
        <w:r>
          <w:rPr>
            <w:rStyle w:val="FootnoteReference"/>
          </w:rPr>
          <w:footnoteRef/>
        </w:r>
      </w:ins>
      <w:r w:rsidR="631EBB02">
        <w:t xml:space="preserve"> If project is located outside the areas shown on the maps in Attachment 6, Seller to provide load case basis to EAL for review.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349F2" w14:textId="77777777" w:rsidR="00C75463" w:rsidRDefault="00C754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7F1B4534" w14:textId="77777777" w:rsidTr="009B6217">
      <w:tc>
        <w:tcPr>
          <w:tcW w:w="9350" w:type="dxa"/>
        </w:tcPr>
        <w:p w14:paraId="70156046" w14:textId="77777777" w:rsidR="00C75463" w:rsidRDefault="00C75463" w:rsidP="00067899">
          <w:pPr>
            <w:pStyle w:val="Header"/>
            <w:spacing w:after="120"/>
            <w:jc w:val="center"/>
          </w:pPr>
          <w:r>
            <w:t>Attachment 1:  Applicable Standard Framing and Assembly Drawings</w:t>
          </w:r>
        </w:p>
      </w:tc>
    </w:tr>
  </w:tbl>
  <w:p w14:paraId="543ACBC2" w14:textId="77777777" w:rsidR="00C75463" w:rsidRDefault="00C754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2998A7D3" w14:textId="77777777" w:rsidTr="009B6217">
      <w:tc>
        <w:tcPr>
          <w:tcW w:w="9350" w:type="dxa"/>
        </w:tcPr>
        <w:p w14:paraId="215734FE" w14:textId="77777777" w:rsidR="00C75463" w:rsidRDefault="00C75463" w:rsidP="00067899">
          <w:pPr>
            <w:pStyle w:val="Header"/>
            <w:spacing w:after="120"/>
            <w:jc w:val="center"/>
          </w:pPr>
          <w:r>
            <w:t>Attachment 2:  NESC and Entergy Clearance Requirements</w:t>
          </w:r>
        </w:p>
      </w:tc>
    </w:tr>
  </w:tbl>
  <w:p w14:paraId="606B224A" w14:textId="77777777" w:rsidR="00C75463" w:rsidRDefault="00C7546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601459D1" w14:textId="77777777" w:rsidTr="009B6217">
      <w:tc>
        <w:tcPr>
          <w:tcW w:w="9350" w:type="dxa"/>
        </w:tcPr>
        <w:p w14:paraId="2FC2D28E" w14:textId="77777777" w:rsidR="00C75463" w:rsidRDefault="00C75463" w:rsidP="00067899">
          <w:pPr>
            <w:pStyle w:val="Header"/>
            <w:spacing w:after="120"/>
            <w:jc w:val="center"/>
          </w:pPr>
          <w:r>
            <w:t>Attachment 3:  Quick Estimating Corona Loss Curves</w:t>
          </w:r>
        </w:p>
      </w:tc>
    </w:tr>
  </w:tbl>
  <w:p w14:paraId="07C684AA" w14:textId="77777777" w:rsidR="00C75463" w:rsidRPr="007668C7" w:rsidRDefault="00C75463" w:rsidP="007668C7">
    <w:pPr>
      <w:pStyle w:val="Header"/>
      <w:rPr>
        <w:sz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0EB329FA" w14:textId="77777777" w:rsidTr="009B6217">
      <w:tc>
        <w:tcPr>
          <w:tcW w:w="9350" w:type="dxa"/>
        </w:tcPr>
        <w:p w14:paraId="4A49DD14" w14:textId="77777777" w:rsidR="00C75463" w:rsidRDefault="00C75463" w:rsidP="00067899">
          <w:pPr>
            <w:pStyle w:val="Header"/>
            <w:spacing w:after="120"/>
            <w:jc w:val="center"/>
          </w:pPr>
          <w:r>
            <w:t>Attachment 4:  Example ROW</w:t>
          </w:r>
        </w:p>
      </w:tc>
    </w:tr>
  </w:tbl>
  <w:p w14:paraId="0A5E09E8" w14:textId="77777777" w:rsidR="00C75463" w:rsidRDefault="00C7546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4424597C" w14:textId="77777777" w:rsidTr="009B6217">
      <w:tc>
        <w:tcPr>
          <w:tcW w:w="9350" w:type="dxa"/>
        </w:tcPr>
        <w:p w14:paraId="4CDFE36B" w14:textId="77777777" w:rsidR="00C75463" w:rsidRDefault="00C75463" w:rsidP="00067899">
          <w:pPr>
            <w:pStyle w:val="Header"/>
            <w:spacing w:after="120"/>
            <w:jc w:val="center"/>
          </w:pPr>
          <w:r>
            <w:t>Attachment 5:  Approved Vendor List</w:t>
          </w:r>
        </w:p>
      </w:tc>
    </w:tr>
  </w:tbl>
  <w:p w14:paraId="4189CD2D" w14:textId="77777777" w:rsidR="00C75463" w:rsidRDefault="00C754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C75463" w14:paraId="3A20A05B" w14:textId="77777777" w:rsidTr="009B6217">
      <w:tc>
        <w:tcPr>
          <w:tcW w:w="9350" w:type="dxa"/>
        </w:tcPr>
        <w:p w14:paraId="4A79B4F9" w14:textId="77777777" w:rsidR="00C75463" w:rsidRDefault="00C75463" w:rsidP="00067899">
          <w:pPr>
            <w:pStyle w:val="Header"/>
            <w:spacing w:after="120"/>
            <w:jc w:val="center"/>
          </w:pPr>
          <w:r>
            <w:t>Attachment 6:  Entergy Loading Districts</w:t>
          </w:r>
        </w:p>
      </w:tc>
    </w:tr>
  </w:tbl>
  <w:p w14:paraId="10B48C1E" w14:textId="77777777" w:rsidR="00C75463" w:rsidRDefault="00C754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3547"/>
    <w:multiLevelType w:val="hybridMultilevel"/>
    <w:tmpl w:val="F5A8B580"/>
    <w:lvl w:ilvl="0" w:tplc="5E742544">
      <w:start w:val="1"/>
      <w:numFmt w:val="bullet"/>
      <w:pStyle w:val="Bullet2"/>
      <w:lvlText w:val=""/>
      <w:lvlJc w:val="left"/>
      <w:pPr>
        <w:ind w:left="3600" w:hanging="360"/>
      </w:pPr>
      <w:rPr>
        <w:rFonts w:ascii="Symbol" w:hAnsi="Symbol" w:hint="default"/>
        <w:b w:val="0"/>
        <w:i w:val="0"/>
        <w:sz w:val="20"/>
        <w:u w:color="7A9C49"/>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 w15:restartNumberingAfterBreak="0">
    <w:nsid w:val="01955BB6"/>
    <w:multiLevelType w:val="hybridMultilevel"/>
    <w:tmpl w:val="3878AC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96765E"/>
    <w:multiLevelType w:val="hybridMultilevel"/>
    <w:tmpl w:val="6D64285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45C7BFD"/>
    <w:multiLevelType w:val="hybridMultilevel"/>
    <w:tmpl w:val="B7326E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49D1A71"/>
    <w:multiLevelType w:val="multilevel"/>
    <w:tmpl w:val="5FE4313E"/>
    <w:name w:val="zzmpLegal3||Legal3|2|1|1|1|2|45||1|2|37||1|2|33||1|0|0||1|0|0||1|0|0||1|0|0||1|0|0||1|0|0||"/>
    <w:lvl w:ilvl="0">
      <w:start w:val="1"/>
      <w:numFmt w:val="decimal"/>
      <w:pStyle w:val="Legal3L1"/>
      <w:lvlText w:val="%1."/>
      <w:lvlJc w:val="left"/>
      <w:pPr>
        <w:tabs>
          <w:tab w:val="num" w:pos="720"/>
        </w:tabs>
        <w:ind w:left="720" w:hanging="720"/>
      </w:pPr>
      <w:rPr>
        <w:rFonts w:hint="default"/>
        <w:b/>
        <w:i w:val="0"/>
        <w:caps/>
        <w:smallCaps w:val="0"/>
        <w:strike w:val="0"/>
        <w:dstrike w:val="0"/>
        <w:outline w:val="0"/>
        <w:shadow w:val="0"/>
        <w:emboss w:val="0"/>
        <w:imprint w:val="0"/>
        <w:vanish w:val="0"/>
        <w:color w:val="auto"/>
        <w:u w:val="none"/>
        <w:effect w:val="none"/>
        <w:vertAlign w:val="baseline"/>
      </w:rPr>
    </w:lvl>
    <w:lvl w:ilvl="1">
      <w:start w:val="1"/>
      <w:numFmt w:val="decimal"/>
      <w:pStyle w:val="Legal3L2"/>
      <w:lvlText w:val="%1.%2"/>
      <w:lvlJc w:val="left"/>
      <w:pPr>
        <w:tabs>
          <w:tab w:val="num" w:pos="720"/>
        </w:tabs>
        <w:ind w:left="720" w:hanging="720"/>
      </w:pPr>
      <w:rPr>
        <w:rFonts w:hint="default"/>
        <w:b/>
        <w:i w:val="0"/>
        <w:caps w:val="0"/>
        <w:strike w:val="0"/>
        <w:dstrike w:val="0"/>
        <w:outline w:val="0"/>
        <w:shadow w:val="0"/>
        <w:emboss w:val="0"/>
        <w:imprint w:val="0"/>
        <w:vanish w:val="0"/>
        <w:color w:val="auto"/>
        <w:u w:val="none"/>
        <w:effect w:val="none"/>
        <w:vertAlign w:val="baseline"/>
      </w:rPr>
    </w:lvl>
    <w:lvl w:ilvl="2">
      <w:start w:val="1"/>
      <w:numFmt w:val="decimal"/>
      <w:pStyle w:val="Legal3L3"/>
      <w:lvlText w:val="%1.%2.%3"/>
      <w:lvlJc w:val="left"/>
      <w:pPr>
        <w:tabs>
          <w:tab w:val="num" w:pos="720"/>
        </w:tabs>
        <w:ind w:left="1368" w:hanging="1368"/>
      </w:pPr>
      <w:rPr>
        <w:rFonts w:hint="default"/>
        <w:b/>
        <w:i w:val="0"/>
        <w:caps w:val="0"/>
        <w:strike w:val="0"/>
        <w:dstrike w:val="0"/>
        <w:outline w:val="0"/>
        <w:shadow w:val="0"/>
        <w:emboss w:val="0"/>
        <w:imprint w:val="0"/>
        <w:vanish w:val="0"/>
        <w:color w:val="auto"/>
        <w:u w:val="none"/>
        <w:effect w:val="none"/>
        <w:vertAlign w:val="baseline"/>
      </w:rPr>
    </w:lvl>
    <w:lvl w:ilvl="3">
      <w:start w:val="1"/>
      <w:numFmt w:val="decimal"/>
      <w:pStyle w:val="Legal3L4"/>
      <w:lvlText w:val="%1.%2.%3.%4"/>
      <w:lvlJc w:val="left"/>
      <w:pPr>
        <w:tabs>
          <w:tab w:val="num" w:pos="1008"/>
        </w:tabs>
        <w:ind w:left="720" w:hanging="720"/>
      </w:pPr>
      <w:rPr>
        <w:rFonts w:hint="default"/>
        <w:b w:val="0"/>
        <w:i w:val="0"/>
        <w:caps w:val="0"/>
        <w:strike w:val="0"/>
        <w:dstrike w:val="0"/>
        <w:outline w:val="0"/>
        <w:shadow w:val="0"/>
        <w:emboss w:val="0"/>
        <w:imprint w:val="0"/>
        <w:vanish w:val="0"/>
        <w:color w:val="auto"/>
        <w:u w:val="none"/>
        <w:effect w:val="none"/>
        <w:vertAlign w:val="baseline"/>
      </w:rPr>
    </w:lvl>
    <w:lvl w:ilvl="4">
      <w:start w:val="1"/>
      <w:numFmt w:val="lowerRoman"/>
      <w:pStyle w:val="Legal3L5"/>
      <w:lvlText w:val="(%5)"/>
      <w:lvlJc w:val="left"/>
      <w:pPr>
        <w:tabs>
          <w:tab w:val="num" w:pos="3600"/>
        </w:tabs>
        <w:ind w:left="0" w:firstLine="2880"/>
      </w:pPr>
      <w:rPr>
        <w:rFonts w:hint="default"/>
        <w:b w:val="0"/>
        <w:i w:val="0"/>
        <w:caps w:val="0"/>
        <w:strike w:val="0"/>
        <w:dstrike w:val="0"/>
        <w:outline w:val="0"/>
        <w:shadow w:val="0"/>
        <w:emboss w:val="0"/>
        <w:imprint w:val="0"/>
        <w:vanish w:val="0"/>
        <w:color w:val="auto"/>
        <w:u w:val="none"/>
        <w:effect w:val="none"/>
        <w:vertAlign w:val="baseline"/>
      </w:rPr>
    </w:lvl>
    <w:lvl w:ilvl="5">
      <w:start w:val="1"/>
      <w:numFmt w:val="decimal"/>
      <w:pStyle w:val="Legal3L6"/>
      <w:lvlText w:val="(%6)"/>
      <w:lvlJc w:val="left"/>
      <w:pPr>
        <w:tabs>
          <w:tab w:val="num" w:pos="4320"/>
        </w:tabs>
        <w:ind w:left="0" w:firstLine="3600"/>
      </w:pPr>
      <w:rPr>
        <w:rFonts w:hint="default"/>
        <w:b w:val="0"/>
        <w:i w:val="0"/>
        <w:caps w:val="0"/>
        <w:strike w:val="0"/>
        <w:dstrike w:val="0"/>
        <w:outline w:val="0"/>
        <w:shadow w:val="0"/>
        <w:emboss w:val="0"/>
        <w:imprint w:val="0"/>
        <w:vanish w:val="0"/>
        <w:color w:val="auto"/>
        <w:u w:val="none"/>
        <w:effect w:val="none"/>
        <w:vertAlign w:val="baseline"/>
      </w:rPr>
    </w:lvl>
    <w:lvl w:ilvl="6">
      <w:start w:val="1"/>
      <w:numFmt w:val="lowerLetter"/>
      <w:pStyle w:val="Legal3L7"/>
      <w:lvlText w:val="(%7)"/>
      <w:lvlJc w:val="left"/>
      <w:pPr>
        <w:tabs>
          <w:tab w:val="num" w:pos="1440"/>
        </w:tabs>
        <w:ind w:left="0" w:firstLine="720"/>
      </w:pPr>
      <w:rPr>
        <w:rFonts w:hint="default"/>
        <w:b w:val="0"/>
        <w:i w:val="0"/>
        <w:caps w:val="0"/>
        <w:strike w:val="0"/>
        <w:dstrike w:val="0"/>
        <w:outline w:val="0"/>
        <w:shadow w:val="0"/>
        <w:emboss w:val="0"/>
        <w:imprint w:val="0"/>
        <w:vanish w:val="0"/>
        <w:color w:val="auto"/>
        <w:u w:val="none"/>
        <w:effect w:val="none"/>
        <w:vertAlign w:val="baseline"/>
      </w:rPr>
    </w:lvl>
    <w:lvl w:ilvl="7">
      <w:start w:val="1"/>
      <w:numFmt w:val="lowerRoman"/>
      <w:pStyle w:val="Legal3L8"/>
      <w:lvlText w:val="(%8)"/>
      <w:lvlJc w:val="left"/>
      <w:pPr>
        <w:tabs>
          <w:tab w:val="num" w:pos="2160"/>
        </w:tabs>
        <w:ind w:left="0" w:firstLine="1440"/>
      </w:pPr>
      <w:rPr>
        <w:rFonts w:hint="default"/>
        <w:b w:val="0"/>
        <w:i w:val="0"/>
        <w:caps w:val="0"/>
        <w:strike w:val="0"/>
        <w:dstrike w:val="0"/>
        <w:outline w:val="0"/>
        <w:shadow w:val="0"/>
        <w:emboss w:val="0"/>
        <w:imprint w:val="0"/>
        <w:vanish w:val="0"/>
        <w:color w:val="auto"/>
        <w:u w:val="none"/>
        <w:effect w:val="none"/>
        <w:vertAlign w:val="baseline"/>
      </w:rPr>
    </w:lvl>
    <w:lvl w:ilvl="8">
      <w:start w:val="1"/>
      <w:numFmt w:val="decimal"/>
      <w:pStyle w:val="Legal3L9"/>
      <w:lvlText w:val="(%9)"/>
      <w:lvlJc w:val="left"/>
      <w:pPr>
        <w:tabs>
          <w:tab w:val="num" w:pos="2880"/>
        </w:tabs>
        <w:ind w:left="0" w:firstLine="2160"/>
      </w:pPr>
      <w:rPr>
        <w:rFonts w:hint="default"/>
        <w:b w:val="0"/>
        <w:i w:val="0"/>
        <w:caps w:val="0"/>
        <w:strike w:val="0"/>
        <w:dstrike w:val="0"/>
        <w:outline w:val="0"/>
        <w:shadow w:val="0"/>
        <w:emboss w:val="0"/>
        <w:imprint w:val="0"/>
        <w:vanish w:val="0"/>
        <w:color w:val="auto"/>
        <w:u w:val="none"/>
        <w:effect w:val="none"/>
        <w:vertAlign w:val="baseline"/>
      </w:rPr>
    </w:lvl>
  </w:abstractNum>
  <w:abstractNum w:abstractNumId="5" w15:restartNumberingAfterBreak="0">
    <w:nsid w:val="09FC28EB"/>
    <w:multiLevelType w:val="hybridMultilevel"/>
    <w:tmpl w:val="05BEA8C0"/>
    <w:lvl w:ilvl="0" w:tplc="87AA2674">
      <w:start w:val="1"/>
      <w:numFmt w:val="bullet"/>
      <w:pStyle w:val="BulletedList"/>
      <w:lvlText w:val=""/>
      <w:lvlJc w:val="left"/>
      <w:pPr>
        <w:ind w:left="1282" w:hanging="360"/>
      </w:pPr>
      <w:rPr>
        <w:rFonts w:ascii="Symbol" w:hAnsi="Symbol" w:hint="default"/>
      </w:rPr>
    </w:lvl>
    <w:lvl w:ilvl="1" w:tplc="04090003">
      <w:start w:val="1"/>
      <w:numFmt w:val="bullet"/>
      <w:lvlText w:val="o"/>
      <w:lvlJc w:val="left"/>
      <w:pPr>
        <w:ind w:left="2002" w:hanging="360"/>
      </w:pPr>
      <w:rPr>
        <w:rFonts w:ascii="Courier New" w:hAnsi="Courier New" w:cs="Courier New" w:hint="default"/>
      </w:rPr>
    </w:lvl>
    <w:lvl w:ilvl="2" w:tplc="D27425FE">
      <w:numFmt w:val="bullet"/>
      <w:lvlText w:val="•"/>
      <w:lvlJc w:val="left"/>
      <w:pPr>
        <w:ind w:left="2932" w:hanging="570"/>
      </w:pPr>
      <w:rPr>
        <w:rFonts w:ascii="Segoe UI" w:eastAsia="Times New Roman" w:hAnsi="Segoe UI" w:cs="Segoe UI"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6" w15:restartNumberingAfterBreak="0">
    <w:nsid w:val="0E5C1A55"/>
    <w:multiLevelType w:val="hybridMultilevel"/>
    <w:tmpl w:val="E4F2BCF0"/>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7" w15:restartNumberingAfterBreak="0">
    <w:nsid w:val="0F3A658D"/>
    <w:multiLevelType w:val="hybridMultilevel"/>
    <w:tmpl w:val="3822B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764228"/>
    <w:multiLevelType w:val="hybridMultilevel"/>
    <w:tmpl w:val="8E168A3A"/>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9" w15:restartNumberingAfterBreak="0">
    <w:nsid w:val="15F92F6F"/>
    <w:multiLevelType w:val="hybridMultilevel"/>
    <w:tmpl w:val="768445EE"/>
    <w:name w:val="FS Body Text Bullet"/>
    <w:lvl w:ilvl="0" w:tplc="13A2B0FE">
      <w:start w:val="1"/>
      <w:numFmt w:val="bullet"/>
      <w:pStyle w:val="FSBodyTextBullet"/>
      <w:lvlText w:val=""/>
      <w:lvlJc w:val="left"/>
      <w:pPr>
        <w:ind w:left="720" w:hanging="360"/>
      </w:pPr>
      <w:rPr>
        <w:rFonts w:ascii="Symbol" w:hAnsi="Symbol" w:hint="default"/>
        <w:color w:val="7494A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A30CE5"/>
    <w:multiLevelType w:val="hybridMultilevel"/>
    <w:tmpl w:val="CE8A2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1447AD"/>
    <w:multiLevelType w:val="singleLevel"/>
    <w:tmpl w:val="D43A6026"/>
    <w:name w:val="O-Bullet ()"/>
    <w:lvl w:ilvl="0">
      <w:start w:val="1"/>
      <w:numFmt w:val="bullet"/>
      <w:pStyle w:val="O-Bullet"/>
      <w:lvlText w:val=""/>
      <w:lvlJc w:val="left"/>
      <w:pPr>
        <w:tabs>
          <w:tab w:val="num" w:pos="360"/>
        </w:tabs>
        <w:ind w:left="360" w:hanging="360"/>
      </w:pPr>
      <w:rPr>
        <w:rFonts w:ascii="Symbol" w:hAnsi="Symbol" w:hint="default"/>
        <w:sz w:val="20"/>
        <w:szCs w:val="20"/>
      </w:rPr>
    </w:lvl>
  </w:abstractNum>
  <w:abstractNum w:abstractNumId="12" w15:restartNumberingAfterBreak="0">
    <w:nsid w:val="22F67232"/>
    <w:multiLevelType w:val="hybridMultilevel"/>
    <w:tmpl w:val="5ED8EAB0"/>
    <w:lvl w:ilvl="0" w:tplc="04090001">
      <w:start w:val="1"/>
      <w:numFmt w:val="bullet"/>
      <w:lvlText w:val=""/>
      <w:lvlJc w:val="left"/>
      <w:pPr>
        <w:ind w:left="1280" w:hanging="360"/>
      </w:pPr>
      <w:rPr>
        <w:rFonts w:ascii="Symbol" w:hAnsi="Symbol" w:hint="default"/>
      </w:rPr>
    </w:lvl>
    <w:lvl w:ilvl="1" w:tplc="04090003" w:tentative="1">
      <w:start w:val="1"/>
      <w:numFmt w:val="bullet"/>
      <w:lvlText w:val="o"/>
      <w:lvlJc w:val="left"/>
      <w:pPr>
        <w:ind w:left="2000" w:hanging="360"/>
      </w:pPr>
      <w:rPr>
        <w:rFonts w:ascii="Courier New" w:hAnsi="Courier New" w:cs="Courier New" w:hint="default"/>
      </w:rPr>
    </w:lvl>
    <w:lvl w:ilvl="2" w:tplc="04090005" w:tentative="1">
      <w:start w:val="1"/>
      <w:numFmt w:val="bullet"/>
      <w:lvlText w:val=""/>
      <w:lvlJc w:val="left"/>
      <w:pPr>
        <w:ind w:left="2720" w:hanging="360"/>
      </w:pPr>
      <w:rPr>
        <w:rFonts w:ascii="Wingdings" w:hAnsi="Wingdings" w:hint="default"/>
      </w:rPr>
    </w:lvl>
    <w:lvl w:ilvl="3" w:tplc="04090001" w:tentative="1">
      <w:start w:val="1"/>
      <w:numFmt w:val="bullet"/>
      <w:lvlText w:val=""/>
      <w:lvlJc w:val="left"/>
      <w:pPr>
        <w:ind w:left="3440" w:hanging="360"/>
      </w:pPr>
      <w:rPr>
        <w:rFonts w:ascii="Symbol" w:hAnsi="Symbol" w:hint="default"/>
      </w:rPr>
    </w:lvl>
    <w:lvl w:ilvl="4" w:tplc="04090003" w:tentative="1">
      <w:start w:val="1"/>
      <w:numFmt w:val="bullet"/>
      <w:lvlText w:val="o"/>
      <w:lvlJc w:val="left"/>
      <w:pPr>
        <w:ind w:left="4160" w:hanging="360"/>
      </w:pPr>
      <w:rPr>
        <w:rFonts w:ascii="Courier New" w:hAnsi="Courier New" w:cs="Courier New" w:hint="default"/>
      </w:rPr>
    </w:lvl>
    <w:lvl w:ilvl="5" w:tplc="04090005" w:tentative="1">
      <w:start w:val="1"/>
      <w:numFmt w:val="bullet"/>
      <w:lvlText w:val=""/>
      <w:lvlJc w:val="left"/>
      <w:pPr>
        <w:ind w:left="4880" w:hanging="360"/>
      </w:pPr>
      <w:rPr>
        <w:rFonts w:ascii="Wingdings" w:hAnsi="Wingdings" w:hint="default"/>
      </w:rPr>
    </w:lvl>
    <w:lvl w:ilvl="6" w:tplc="04090001" w:tentative="1">
      <w:start w:val="1"/>
      <w:numFmt w:val="bullet"/>
      <w:lvlText w:val=""/>
      <w:lvlJc w:val="left"/>
      <w:pPr>
        <w:ind w:left="5600" w:hanging="360"/>
      </w:pPr>
      <w:rPr>
        <w:rFonts w:ascii="Symbol" w:hAnsi="Symbol" w:hint="default"/>
      </w:rPr>
    </w:lvl>
    <w:lvl w:ilvl="7" w:tplc="04090003" w:tentative="1">
      <w:start w:val="1"/>
      <w:numFmt w:val="bullet"/>
      <w:lvlText w:val="o"/>
      <w:lvlJc w:val="left"/>
      <w:pPr>
        <w:ind w:left="6320" w:hanging="360"/>
      </w:pPr>
      <w:rPr>
        <w:rFonts w:ascii="Courier New" w:hAnsi="Courier New" w:cs="Courier New" w:hint="default"/>
      </w:rPr>
    </w:lvl>
    <w:lvl w:ilvl="8" w:tplc="04090005" w:tentative="1">
      <w:start w:val="1"/>
      <w:numFmt w:val="bullet"/>
      <w:lvlText w:val=""/>
      <w:lvlJc w:val="left"/>
      <w:pPr>
        <w:ind w:left="7040" w:hanging="360"/>
      </w:pPr>
      <w:rPr>
        <w:rFonts w:ascii="Wingdings" w:hAnsi="Wingdings" w:hint="default"/>
      </w:rPr>
    </w:lvl>
  </w:abstractNum>
  <w:abstractNum w:abstractNumId="13" w15:restartNumberingAfterBreak="0">
    <w:nsid w:val="23273F31"/>
    <w:multiLevelType w:val="hybridMultilevel"/>
    <w:tmpl w:val="DBE478DC"/>
    <w:lvl w:ilvl="0" w:tplc="06BA6AFA">
      <w:start w:val="1"/>
      <w:numFmt w:val="decimal"/>
      <w:lvlText w:val="%1."/>
      <w:lvlJc w:val="left"/>
      <w:pPr>
        <w:ind w:left="720" w:hanging="360"/>
      </w:pPr>
    </w:lvl>
    <w:lvl w:ilvl="1" w:tplc="7E5AC318">
      <w:numFmt w:val="none"/>
      <w:lvlText w:val=""/>
      <w:lvlJc w:val="left"/>
      <w:pPr>
        <w:tabs>
          <w:tab w:val="num" w:pos="360"/>
        </w:tabs>
      </w:pPr>
    </w:lvl>
    <w:lvl w:ilvl="2" w:tplc="18ACC310">
      <w:start w:val="1"/>
      <w:numFmt w:val="lowerRoman"/>
      <w:lvlText w:val="%3."/>
      <w:lvlJc w:val="right"/>
      <w:pPr>
        <w:ind w:left="2160" w:hanging="180"/>
      </w:pPr>
    </w:lvl>
    <w:lvl w:ilvl="3" w:tplc="BA42EE52">
      <w:start w:val="1"/>
      <w:numFmt w:val="decimal"/>
      <w:lvlText w:val="%4."/>
      <w:lvlJc w:val="left"/>
      <w:pPr>
        <w:ind w:left="2880" w:hanging="360"/>
      </w:pPr>
    </w:lvl>
    <w:lvl w:ilvl="4" w:tplc="6F5CA262">
      <w:start w:val="1"/>
      <w:numFmt w:val="lowerLetter"/>
      <w:lvlText w:val="%5."/>
      <w:lvlJc w:val="left"/>
      <w:pPr>
        <w:ind w:left="3600" w:hanging="360"/>
      </w:pPr>
    </w:lvl>
    <w:lvl w:ilvl="5" w:tplc="0F9ACBB8">
      <w:start w:val="1"/>
      <w:numFmt w:val="lowerRoman"/>
      <w:lvlText w:val="%6."/>
      <w:lvlJc w:val="right"/>
      <w:pPr>
        <w:ind w:left="4320" w:hanging="180"/>
      </w:pPr>
    </w:lvl>
    <w:lvl w:ilvl="6" w:tplc="06CE7030">
      <w:start w:val="1"/>
      <w:numFmt w:val="decimal"/>
      <w:lvlText w:val="%7."/>
      <w:lvlJc w:val="left"/>
      <w:pPr>
        <w:ind w:left="5040" w:hanging="360"/>
      </w:pPr>
    </w:lvl>
    <w:lvl w:ilvl="7" w:tplc="51B01D1C">
      <w:start w:val="1"/>
      <w:numFmt w:val="lowerLetter"/>
      <w:lvlText w:val="%8."/>
      <w:lvlJc w:val="left"/>
      <w:pPr>
        <w:ind w:left="5760" w:hanging="360"/>
      </w:pPr>
    </w:lvl>
    <w:lvl w:ilvl="8" w:tplc="4338346C">
      <w:start w:val="1"/>
      <w:numFmt w:val="lowerRoman"/>
      <w:lvlText w:val="%9."/>
      <w:lvlJc w:val="right"/>
      <w:pPr>
        <w:ind w:left="6480" w:hanging="180"/>
      </w:pPr>
    </w:lvl>
  </w:abstractNum>
  <w:abstractNum w:abstractNumId="14" w15:restartNumberingAfterBreak="0">
    <w:nsid w:val="24093302"/>
    <w:multiLevelType w:val="multilevel"/>
    <w:tmpl w:val="45CC068E"/>
    <w:lvl w:ilvl="0">
      <w:start w:val="1"/>
      <w:numFmt w:val="bullet"/>
      <w:pStyle w:val="Leve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2E21C6"/>
    <w:multiLevelType w:val="hybridMultilevel"/>
    <w:tmpl w:val="C0C6DD9E"/>
    <w:name w:val="O-Bullet 1&quot;"/>
    <w:lvl w:ilvl="0" w:tplc="834ED54C">
      <w:start w:val="1"/>
      <w:numFmt w:val="bullet"/>
      <w:pStyle w:val="O-Bullet1"/>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A7A3BA5"/>
    <w:multiLevelType w:val="multilevel"/>
    <w:tmpl w:val="C868CB9E"/>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17" w15:restartNumberingAfterBreak="0">
    <w:nsid w:val="31431378"/>
    <w:multiLevelType w:val="hybridMultilevel"/>
    <w:tmpl w:val="5106B5D6"/>
    <w:lvl w:ilvl="0" w:tplc="08090001">
      <w:start w:val="1"/>
      <w:numFmt w:val="bullet"/>
      <w:lvlText w:val=""/>
      <w:lvlJc w:val="left"/>
      <w:pPr>
        <w:ind w:left="1282" w:hanging="360"/>
      </w:pPr>
      <w:rPr>
        <w:rFonts w:ascii="Symbol" w:hAnsi="Symbol" w:hint="default"/>
      </w:rPr>
    </w:lvl>
    <w:lvl w:ilvl="1" w:tplc="08090003" w:tentative="1">
      <w:start w:val="1"/>
      <w:numFmt w:val="bullet"/>
      <w:lvlText w:val="o"/>
      <w:lvlJc w:val="left"/>
      <w:pPr>
        <w:ind w:left="2002" w:hanging="360"/>
      </w:pPr>
      <w:rPr>
        <w:rFonts w:ascii="Courier New" w:hAnsi="Courier New" w:cs="Courier New" w:hint="default"/>
      </w:rPr>
    </w:lvl>
    <w:lvl w:ilvl="2" w:tplc="08090005" w:tentative="1">
      <w:start w:val="1"/>
      <w:numFmt w:val="bullet"/>
      <w:lvlText w:val=""/>
      <w:lvlJc w:val="left"/>
      <w:pPr>
        <w:ind w:left="2722" w:hanging="360"/>
      </w:pPr>
      <w:rPr>
        <w:rFonts w:ascii="Wingdings" w:hAnsi="Wingdings" w:hint="default"/>
      </w:rPr>
    </w:lvl>
    <w:lvl w:ilvl="3" w:tplc="08090001" w:tentative="1">
      <w:start w:val="1"/>
      <w:numFmt w:val="bullet"/>
      <w:lvlText w:val=""/>
      <w:lvlJc w:val="left"/>
      <w:pPr>
        <w:ind w:left="3442" w:hanging="360"/>
      </w:pPr>
      <w:rPr>
        <w:rFonts w:ascii="Symbol" w:hAnsi="Symbol" w:hint="default"/>
      </w:rPr>
    </w:lvl>
    <w:lvl w:ilvl="4" w:tplc="08090003" w:tentative="1">
      <w:start w:val="1"/>
      <w:numFmt w:val="bullet"/>
      <w:lvlText w:val="o"/>
      <w:lvlJc w:val="left"/>
      <w:pPr>
        <w:ind w:left="4162" w:hanging="360"/>
      </w:pPr>
      <w:rPr>
        <w:rFonts w:ascii="Courier New" w:hAnsi="Courier New" w:cs="Courier New" w:hint="default"/>
      </w:rPr>
    </w:lvl>
    <w:lvl w:ilvl="5" w:tplc="08090005" w:tentative="1">
      <w:start w:val="1"/>
      <w:numFmt w:val="bullet"/>
      <w:lvlText w:val=""/>
      <w:lvlJc w:val="left"/>
      <w:pPr>
        <w:ind w:left="4882" w:hanging="360"/>
      </w:pPr>
      <w:rPr>
        <w:rFonts w:ascii="Wingdings" w:hAnsi="Wingdings" w:hint="default"/>
      </w:rPr>
    </w:lvl>
    <w:lvl w:ilvl="6" w:tplc="08090001" w:tentative="1">
      <w:start w:val="1"/>
      <w:numFmt w:val="bullet"/>
      <w:lvlText w:val=""/>
      <w:lvlJc w:val="left"/>
      <w:pPr>
        <w:ind w:left="5602" w:hanging="360"/>
      </w:pPr>
      <w:rPr>
        <w:rFonts w:ascii="Symbol" w:hAnsi="Symbol" w:hint="default"/>
      </w:rPr>
    </w:lvl>
    <w:lvl w:ilvl="7" w:tplc="08090003" w:tentative="1">
      <w:start w:val="1"/>
      <w:numFmt w:val="bullet"/>
      <w:lvlText w:val="o"/>
      <w:lvlJc w:val="left"/>
      <w:pPr>
        <w:ind w:left="6322" w:hanging="360"/>
      </w:pPr>
      <w:rPr>
        <w:rFonts w:ascii="Courier New" w:hAnsi="Courier New" w:cs="Courier New" w:hint="default"/>
      </w:rPr>
    </w:lvl>
    <w:lvl w:ilvl="8" w:tplc="08090005" w:tentative="1">
      <w:start w:val="1"/>
      <w:numFmt w:val="bullet"/>
      <w:lvlText w:val=""/>
      <w:lvlJc w:val="left"/>
      <w:pPr>
        <w:ind w:left="7042" w:hanging="360"/>
      </w:pPr>
      <w:rPr>
        <w:rFonts w:ascii="Wingdings" w:hAnsi="Wingdings" w:hint="default"/>
      </w:rPr>
    </w:lvl>
  </w:abstractNum>
  <w:abstractNum w:abstractNumId="18" w15:restartNumberingAfterBreak="0">
    <w:nsid w:val="32B4609B"/>
    <w:multiLevelType w:val="multilevel"/>
    <w:tmpl w:val="DDFC97FA"/>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19" w15:restartNumberingAfterBreak="0">
    <w:nsid w:val="32E36857"/>
    <w:multiLevelType w:val="hybridMultilevel"/>
    <w:tmpl w:val="54DE5636"/>
    <w:name w:val="O-Bullet .5&quot;"/>
    <w:lvl w:ilvl="0" w:tplc="CDFCE2FC">
      <w:start w:val="1"/>
      <w:numFmt w:val="bullet"/>
      <w:pStyle w:val="O-Bullet5"/>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65F1022"/>
    <w:multiLevelType w:val="hybridMultilevel"/>
    <w:tmpl w:val="3C40C4B8"/>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1" w15:restartNumberingAfterBreak="0">
    <w:nsid w:val="36772207"/>
    <w:multiLevelType w:val="multilevel"/>
    <w:tmpl w:val="AC0E08A6"/>
    <w:name w:val="zzmpLegal5||Legal5|2|1|1|1|2|45||1|2|33||1|2|33||1|0|0||1|0|0||1|0|0||1|0|0||1|0|0||1|0|0||"/>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22" w15:restartNumberingAfterBreak="0">
    <w:nsid w:val="39B10657"/>
    <w:multiLevelType w:val="hybridMultilevel"/>
    <w:tmpl w:val="DF5C8548"/>
    <w:lvl w:ilvl="0" w:tplc="AF00446C">
      <w:start w:val="1"/>
      <w:numFmt w:val="bullet"/>
      <w:pStyle w:val="Bullet15"/>
      <w:lvlText w:val="o"/>
      <w:lvlJc w:val="left"/>
      <w:pPr>
        <w:ind w:left="2520" w:hanging="360"/>
      </w:pPr>
      <w:rPr>
        <w:rFonts w:ascii="Courier New" w:hAnsi="Courier New" w:cs="Courier New"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15:restartNumberingAfterBreak="0">
    <w:nsid w:val="3C9602CC"/>
    <w:multiLevelType w:val="multilevel"/>
    <w:tmpl w:val="69BCD398"/>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24" w15:restartNumberingAfterBreak="0">
    <w:nsid w:val="410B0EB5"/>
    <w:multiLevelType w:val="hybridMultilevel"/>
    <w:tmpl w:val="24B0E6B4"/>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5" w15:restartNumberingAfterBreak="0">
    <w:nsid w:val="45A924F0"/>
    <w:multiLevelType w:val="multilevel"/>
    <w:tmpl w:val="9ACE5012"/>
    <w:name w:val="LegalComboListTemplate"/>
    <w:styleLink w:val="LegalComboList"/>
    <w:lvl w:ilvl="0">
      <w:start w:val="1"/>
      <w:numFmt w:val="decimal"/>
      <w:lvlRestart w:val="0"/>
      <w:lvlText w:val="%1."/>
      <w:lvlJc w:val="left"/>
      <w:pPr>
        <w:tabs>
          <w:tab w:val="num" w:pos="720"/>
        </w:tabs>
        <w:ind w:left="720" w:hanging="720"/>
      </w:pPr>
      <w:rPr>
        <w:b/>
        <w:sz w:val="22"/>
      </w:rPr>
    </w:lvl>
    <w:lvl w:ilvl="1">
      <w:start w:val="1"/>
      <w:numFmt w:val="decimal"/>
      <w:lvlText w:val="%1.%2"/>
      <w:lvlJc w:val="left"/>
      <w:pPr>
        <w:tabs>
          <w:tab w:val="num" w:pos="720"/>
        </w:tabs>
        <w:ind w:left="720" w:hanging="720"/>
      </w:pPr>
    </w:lvl>
    <w:lvl w:ilvl="2">
      <w:start w:val="1"/>
      <w:numFmt w:val="decimal"/>
      <w:lvlText w:val="%1.%2.%3"/>
      <w:lvlJc w:val="left"/>
      <w:pPr>
        <w:tabs>
          <w:tab w:val="num" w:pos="1440"/>
        </w:tabs>
        <w:ind w:left="144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2160"/>
        </w:tabs>
        <w:ind w:left="2160" w:hanging="720"/>
      </w:pPr>
    </w:lvl>
    <w:lvl w:ilvl="5">
      <w:start w:val="1"/>
      <w:numFmt w:val="decimal"/>
      <w:lvlText w:val="(%6)"/>
      <w:lvlJc w:val="left"/>
      <w:pPr>
        <w:tabs>
          <w:tab w:val="num" w:pos="2880"/>
        </w:tabs>
        <w:ind w:left="2880" w:hanging="720"/>
      </w:pPr>
    </w:lvl>
    <w:lvl w:ilvl="6">
      <w:start w:val="1"/>
      <w:numFmt w:val="upperLetter"/>
      <w:lvlText w:val="(%7)"/>
      <w:lvlJc w:val="left"/>
      <w:pPr>
        <w:tabs>
          <w:tab w:val="num" w:pos="3600"/>
        </w:tabs>
        <w:ind w:left="3600" w:hanging="720"/>
      </w:pPr>
    </w:lvl>
    <w:lvl w:ilvl="7">
      <w:start w:val="24"/>
      <w:numFmt w:val="lowerLetter"/>
      <w:lvlRestart w:val="3"/>
      <w:lvlText w:val="(%8)"/>
      <w:lvlJc w:val="left"/>
      <w:pPr>
        <w:tabs>
          <w:tab w:val="num" w:pos="1440"/>
        </w:tabs>
        <w:ind w:left="1440" w:hanging="720"/>
      </w:pPr>
    </w:lvl>
    <w:lvl w:ilvl="8">
      <w:start w:val="1"/>
      <w:numFmt w:val="bullet"/>
      <w:lvlRestart w:val="0"/>
      <w:lvlText w:val=""/>
      <w:lvlJc w:val="left"/>
      <w:pPr>
        <w:tabs>
          <w:tab w:val="num" w:pos="1800"/>
        </w:tabs>
        <w:ind w:left="1800" w:hanging="360"/>
      </w:pPr>
      <w:rPr>
        <w:rFonts w:ascii="Symbol" w:hAnsi="Symbol" w:hint="default"/>
      </w:rPr>
    </w:lvl>
  </w:abstractNum>
  <w:abstractNum w:abstractNumId="26" w15:restartNumberingAfterBreak="0">
    <w:nsid w:val="468063C0"/>
    <w:multiLevelType w:val="hybridMultilevel"/>
    <w:tmpl w:val="F7EC9DD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518" w:hanging="360"/>
      </w:pPr>
      <w:rPr>
        <w:rFonts w:ascii="Courier New" w:hAnsi="Courier New" w:cs="Courier New" w:hint="default"/>
      </w:rPr>
    </w:lvl>
    <w:lvl w:ilvl="2" w:tplc="04090005" w:tentative="1">
      <w:start w:val="1"/>
      <w:numFmt w:val="bullet"/>
      <w:lvlText w:val=""/>
      <w:lvlJc w:val="left"/>
      <w:pPr>
        <w:ind w:left="1238" w:hanging="360"/>
      </w:pPr>
      <w:rPr>
        <w:rFonts w:ascii="Wingdings" w:hAnsi="Wingdings" w:hint="default"/>
      </w:rPr>
    </w:lvl>
    <w:lvl w:ilvl="3" w:tplc="04090001" w:tentative="1">
      <w:start w:val="1"/>
      <w:numFmt w:val="bullet"/>
      <w:lvlText w:val=""/>
      <w:lvlJc w:val="left"/>
      <w:pPr>
        <w:ind w:left="1958" w:hanging="360"/>
      </w:pPr>
      <w:rPr>
        <w:rFonts w:ascii="Symbol" w:hAnsi="Symbol" w:hint="default"/>
      </w:rPr>
    </w:lvl>
    <w:lvl w:ilvl="4" w:tplc="04090003" w:tentative="1">
      <w:start w:val="1"/>
      <w:numFmt w:val="bullet"/>
      <w:lvlText w:val="o"/>
      <w:lvlJc w:val="left"/>
      <w:pPr>
        <w:ind w:left="2678" w:hanging="360"/>
      </w:pPr>
      <w:rPr>
        <w:rFonts w:ascii="Courier New" w:hAnsi="Courier New" w:cs="Courier New" w:hint="default"/>
      </w:rPr>
    </w:lvl>
    <w:lvl w:ilvl="5" w:tplc="04090005" w:tentative="1">
      <w:start w:val="1"/>
      <w:numFmt w:val="bullet"/>
      <w:lvlText w:val=""/>
      <w:lvlJc w:val="left"/>
      <w:pPr>
        <w:ind w:left="3398" w:hanging="360"/>
      </w:pPr>
      <w:rPr>
        <w:rFonts w:ascii="Wingdings" w:hAnsi="Wingdings" w:hint="default"/>
      </w:rPr>
    </w:lvl>
    <w:lvl w:ilvl="6" w:tplc="04090001" w:tentative="1">
      <w:start w:val="1"/>
      <w:numFmt w:val="bullet"/>
      <w:lvlText w:val=""/>
      <w:lvlJc w:val="left"/>
      <w:pPr>
        <w:ind w:left="4118" w:hanging="360"/>
      </w:pPr>
      <w:rPr>
        <w:rFonts w:ascii="Symbol" w:hAnsi="Symbol" w:hint="default"/>
      </w:rPr>
    </w:lvl>
    <w:lvl w:ilvl="7" w:tplc="04090003" w:tentative="1">
      <w:start w:val="1"/>
      <w:numFmt w:val="bullet"/>
      <w:lvlText w:val="o"/>
      <w:lvlJc w:val="left"/>
      <w:pPr>
        <w:ind w:left="4838" w:hanging="360"/>
      </w:pPr>
      <w:rPr>
        <w:rFonts w:ascii="Courier New" w:hAnsi="Courier New" w:cs="Courier New" w:hint="default"/>
      </w:rPr>
    </w:lvl>
    <w:lvl w:ilvl="8" w:tplc="04090005" w:tentative="1">
      <w:start w:val="1"/>
      <w:numFmt w:val="bullet"/>
      <w:lvlText w:val=""/>
      <w:lvlJc w:val="left"/>
      <w:pPr>
        <w:ind w:left="5558" w:hanging="360"/>
      </w:pPr>
      <w:rPr>
        <w:rFonts w:ascii="Wingdings" w:hAnsi="Wingdings" w:hint="default"/>
      </w:rPr>
    </w:lvl>
  </w:abstractNum>
  <w:abstractNum w:abstractNumId="27" w15:restartNumberingAfterBreak="0">
    <w:nsid w:val="46B72EB2"/>
    <w:multiLevelType w:val="multilevel"/>
    <w:tmpl w:val="B97A2C5C"/>
    <w:lvl w:ilvl="0">
      <w:start w:val="1"/>
      <w:numFmt w:val="decimal"/>
      <w:pStyle w:val="Legal5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5L2"/>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5L3"/>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pStyle w:val="Legal5L4"/>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pStyle w:val="Legal5L5"/>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pStyle w:val="Legal5L6"/>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pStyle w:val="Legal5L7"/>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pStyle w:val="Legal5L8"/>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pStyle w:val="Legal5L9"/>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28" w15:restartNumberingAfterBreak="0">
    <w:nsid w:val="4A376EC3"/>
    <w:multiLevelType w:val="hybridMultilevel"/>
    <w:tmpl w:val="BF084F82"/>
    <w:lvl w:ilvl="0" w:tplc="04090001">
      <w:start w:val="1"/>
      <w:numFmt w:val="bullet"/>
      <w:lvlText w:val=""/>
      <w:lvlJc w:val="left"/>
      <w:pPr>
        <w:ind w:left="1342" w:hanging="360"/>
      </w:pPr>
      <w:rPr>
        <w:rFonts w:ascii="Symbol" w:hAnsi="Symbol" w:hint="default"/>
      </w:rPr>
    </w:lvl>
    <w:lvl w:ilvl="1" w:tplc="04090003">
      <w:start w:val="1"/>
      <w:numFmt w:val="bullet"/>
      <w:lvlText w:val="o"/>
      <w:lvlJc w:val="left"/>
      <w:pPr>
        <w:ind w:left="2062" w:hanging="360"/>
      </w:pPr>
      <w:rPr>
        <w:rFonts w:ascii="Courier New" w:hAnsi="Courier New" w:cs="Courier New" w:hint="default"/>
      </w:rPr>
    </w:lvl>
    <w:lvl w:ilvl="2" w:tplc="04090005">
      <w:start w:val="1"/>
      <w:numFmt w:val="bullet"/>
      <w:lvlText w:val=""/>
      <w:lvlJc w:val="left"/>
      <w:pPr>
        <w:ind w:left="2782" w:hanging="360"/>
      </w:pPr>
      <w:rPr>
        <w:rFonts w:ascii="Wingdings" w:hAnsi="Wingdings" w:hint="default"/>
      </w:rPr>
    </w:lvl>
    <w:lvl w:ilvl="3" w:tplc="04090001">
      <w:start w:val="1"/>
      <w:numFmt w:val="bullet"/>
      <w:lvlText w:val=""/>
      <w:lvlJc w:val="left"/>
      <w:pPr>
        <w:ind w:left="3502" w:hanging="360"/>
      </w:pPr>
      <w:rPr>
        <w:rFonts w:ascii="Symbol" w:hAnsi="Symbol" w:hint="default"/>
      </w:rPr>
    </w:lvl>
    <w:lvl w:ilvl="4" w:tplc="04090003" w:tentative="1">
      <w:start w:val="1"/>
      <w:numFmt w:val="bullet"/>
      <w:lvlText w:val="o"/>
      <w:lvlJc w:val="left"/>
      <w:pPr>
        <w:ind w:left="4222" w:hanging="360"/>
      </w:pPr>
      <w:rPr>
        <w:rFonts w:ascii="Courier New" w:hAnsi="Courier New" w:cs="Courier New" w:hint="default"/>
      </w:rPr>
    </w:lvl>
    <w:lvl w:ilvl="5" w:tplc="04090005" w:tentative="1">
      <w:start w:val="1"/>
      <w:numFmt w:val="bullet"/>
      <w:lvlText w:val=""/>
      <w:lvlJc w:val="left"/>
      <w:pPr>
        <w:ind w:left="4942" w:hanging="360"/>
      </w:pPr>
      <w:rPr>
        <w:rFonts w:ascii="Wingdings" w:hAnsi="Wingdings" w:hint="default"/>
      </w:rPr>
    </w:lvl>
    <w:lvl w:ilvl="6" w:tplc="04090001" w:tentative="1">
      <w:start w:val="1"/>
      <w:numFmt w:val="bullet"/>
      <w:lvlText w:val=""/>
      <w:lvlJc w:val="left"/>
      <w:pPr>
        <w:ind w:left="5662" w:hanging="360"/>
      </w:pPr>
      <w:rPr>
        <w:rFonts w:ascii="Symbol" w:hAnsi="Symbol" w:hint="default"/>
      </w:rPr>
    </w:lvl>
    <w:lvl w:ilvl="7" w:tplc="04090003" w:tentative="1">
      <w:start w:val="1"/>
      <w:numFmt w:val="bullet"/>
      <w:lvlText w:val="o"/>
      <w:lvlJc w:val="left"/>
      <w:pPr>
        <w:ind w:left="6382" w:hanging="360"/>
      </w:pPr>
      <w:rPr>
        <w:rFonts w:ascii="Courier New" w:hAnsi="Courier New" w:cs="Courier New" w:hint="default"/>
      </w:rPr>
    </w:lvl>
    <w:lvl w:ilvl="8" w:tplc="04090005" w:tentative="1">
      <w:start w:val="1"/>
      <w:numFmt w:val="bullet"/>
      <w:lvlText w:val=""/>
      <w:lvlJc w:val="left"/>
      <w:pPr>
        <w:ind w:left="7102" w:hanging="360"/>
      </w:pPr>
      <w:rPr>
        <w:rFonts w:ascii="Wingdings" w:hAnsi="Wingdings" w:hint="default"/>
      </w:rPr>
    </w:lvl>
  </w:abstractNum>
  <w:abstractNum w:abstractNumId="29" w15:restartNumberingAfterBreak="0">
    <w:nsid w:val="4C7F61A4"/>
    <w:multiLevelType w:val="multilevel"/>
    <w:tmpl w:val="52C0ECBC"/>
    <w:styleLink w:val="Solar"/>
    <w:lvl w:ilvl="0">
      <w:start w:val="1"/>
      <w:numFmt w:val="decimal"/>
      <w:lvlText w:val="%1.0"/>
      <w:lvlJc w:val="left"/>
      <w:pPr>
        <w:ind w:left="720" w:hanging="720"/>
      </w:pPr>
      <w:rPr>
        <w:rFonts w:ascii="Times New Roman Bold" w:hAnsi="Times New Roman Bold" w:hint="default"/>
        <w:b w:val="0"/>
        <w:i w:val="0"/>
        <w:color w:val="auto"/>
        <w:sz w:val="24"/>
      </w:rPr>
    </w:lvl>
    <w:lvl w:ilvl="1">
      <w:start w:val="1"/>
      <w:numFmt w:val="decimal"/>
      <w:lvlText w:val="%1.%2"/>
      <w:lvlJc w:val="left"/>
      <w:pPr>
        <w:ind w:left="720" w:hanging="720"/>
      </w:pPr>
      <w:rPr>
        <w:rFonts w:ascii="Times New Roman Bold" w:hAnsi="Times New Roman Bold" w:hint="default"/>
        <w:b/>
        <w:i w:val="0"/>
        <w:sz w:val="24"/>
      </w:rPr>
    </w:lvl>
    <w:lvl w:ilvl="2">
      <w:start w:val="1"/>
      <w:numFmt w:val="decimal"/>
      <w:lvlText w:val="%1.%2.%3"/>
      <w:lvlJc w:val="left"/>
      <w:pPr>
        <w:ind w:left="720" w:hanging="720"/>
      </w:pPr>
      <w:rPr>
        <w:rFonts w:ascii="Times New Roman Bold" w:hAnsi="Times New Roman Bold" w:hint="default"/>
        <w:b/>
        <w:i w:val="0"/>
        <w:sz w:val="24"/>
      </w:rPr>
    </w:lvl>
    <w:lvl w:ilvl="3">
      <w:start w:val="1"/>
      <w:numFmt w:val="decimal"/>
      <w:lvlText w:val="%1.%2.%3.%4"/>
      <w:lvlJc w:val="left"/>
      <w:pPr>
        <w:ind w:left="720" w:hanging="720"/>
      </w:pPr>
      <w:rPr>
        <w:rFonts w:ascii="Times New Roman Bold" w:hAnsi="Times New Roman Bold" w:hint="default"/>
        <w:b/>
        <w:i w:val="0"/>
        <w:sz w:val="24"/>
      </w:rPr>
    </w:lvl>
    <w:lvl w:ilvl="4">
      <w:start w:val="1"/>
      <w:numFmt w:val="decimal"/>
      <w:lvlText w:val="%1.%2.%3.%4.%5"/>
      <w:lvlJc w:val="left"/>
      <w:pPr>
        <w:ind w:left="720" w:hanging="720"/>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0" w15:restartNumberingAfterBreak="0">
    <w:nsid w:val="4D6565ED"/>
    <w:multiLevelType w:val="multilevel"/>
    <w:tmpl w:val="322AF086"/>
    <w:styleLink w:val="Style1"/>
    <w:lvl w:ilvl="0">
      <w:start w:val="2"/>
      <w:numFmt w:val="decimal"/>
      <w:lvlText w:val="%1."/>
      <w:lvlJc w:val="left"/>
      <w:pPr>
        <w:ind w:left="45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6792052"/>
    <w:multiLevelType w:val="hybridMultilevel"/>
    <w:tmpl w:val="253CC466"/>
    <w:lvl w:ilvl="0" w:tplc="04090001">
      <w:start w:val="1"/>
      <w:numFmt w:val="bullet"/>
      <w:lvlText w:val=""/>
      <w:lvlJc w:val="left"/>
      <w:pPr>
        <w:ind w:left="1282" w:hanging="360"/>
      </w:pPr>
      <w:rPr>
        <w:rFonts w:ascii="Symbol" w:hAnsi="Symbol" w:hint="default"/>
      </w:rPr>
    </w:lvl>
    <w:lvl w:ilvl="1" w:tplc="04090003">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32" w15:restartNumberingAfterBreak="0">
    <w:nsid w:val="5A194230"/>
    <w:multiLevelType w:val="hybridMultilevel"/>
    <w:tmpl w:val="66320A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D890B5B"/>
    <w:multiLevelType w:val="multilevel"/>
    <w:tmpl w:val="9CC6D5D8"/>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34" w15:restartNumberingAfterBreak="0">
    <w:nsid w:val="5DC46ABF"/>
    <w:multiLevelType w:val="hybridMultilevel"/>
    <w:tmpl w:val="CAE2C914"/>
    <w:name w:val="FS Call Out Box Bullet"/>
    <w:lvl w:ilvl="0" w:tplc="FFD2CF84">
      <w:start w:val="1"/>
      <w:numFmt w:val="bullet"/>
      <w:pStyle w:val="FSCallOutBox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4829D3"/>
    <w:multiLevelType w:val="hybridMultilevel"/>
    <w:tmpl w:val="F4B2F3DC"/>
    <w:name w:val="Background"/>
    <w:lvl w:ilvl="0" w:tplc="F46C5CF8">
      <w:start w:val="1"/>
      <w:numFmt w:val="upperLetter"/>
      <w:pStyle w:val="Background"/>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2DD11F6"/>
    <w:multiLevelType w:val="hybridMultilevel"/>
    <w:tmpl w:val="2AD4680C"/>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37" w15:restartNumberingAfterBreak="0">
    <w:nsid w:val="64375193"/>
    <w:multiLevelType w:val="multilevel"/>
    <w:tmpl w:val="203C12C2"/>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38" w15:restartNumberingAfterBreak="0">
    <w:nsid w:val="67265952"/>
    <w:multiLevelType w:val="hybridMultilevel"/>
    <w:tmpl w:val="E4A4F1AA"/>
    <w:lvl w:ilvl="0" w:tplc="04090001">
      <w:start w:val="1"/>
      <w:numFmt w:val="bullet"/>
      <w:lvlText w:val=""/>
      <w:lvlJc w:val="left"/>
      <w:pPr>
        <w:ind w:left="1642" w:hanging="360"/>
      </w:pPr>
      <w:rPr>
        <w:rFonts w:ascii="Symbol" w:hAnsi="Symbol" w:hint="default"/>
      </w:rPr>
    </w:lvl>
    <w:lvl w:ilvl="1" w:tplc="04090003" w:tentative="1">
      <w:start w:val="1"/>
      <w:numFmt w:val="bullet"/>
      <w:lvlText w:val="o"/>
      <w:lvlJc w:val="left"/>
      <w:pPr>
        <w:ind w:left="2362" w:hanging="360"/>
      </w:pPr>
      <w:rPr>
        <w:rFonts w:ascii="Courier New" w:hAnsi="Courier New" w:cs="Courier New" w:hint="default"/>
      </w:rPr>
    </w:lvl>
    <w:lvl w:ilvl="2" w:tplc="04090005" w:tentative="1">
      <w:start w:val="1"/>
      <w:numFmt w:val="bullet"/>
      <w:lvlText w:val=""/>
      <w:lvlJc w:val="left"/>
      <w:pPr>
        <w:ind w:left="3082" w:hanging="360"/>
      </w:pPr>
      <w:rPr>
        <w:rFonts w:ascii="Wingdings" w:hAnsi="Wingdings" w:hint="default"/>
      </w:rPr>
    </w:lvl>
    <w:lvl w:ilvl="3" w:tplc="04090001" w:tentative="1">
      <w:start w:val="1"/>
      <w:numFmt w:val="bullet"/>
      <w:lvlText w:val=""/>
      <w:lvlJc w:val="left"/>
      <w:pPr>
        <w:ind w:left="3802" w:hanging="360"/>
      </w:pPr>
      <w:rPr>
        <w:rFonts w:ascii="Symbol" w:hAnsi="Symbol" w:hint="default"/>
      </w:rPr>
    </w:lvl>
    <w:lvl w:ilvl="4" w:tplc="04090003" w:tentative="1">
      <w:start w:val="1"/>
      <w:numFmt w:val="bullet"/>
      <w:lvlText w:val="o"/>
      <w:lvlJc w:val="left"/>
      <w:pPr>
        <w:ind w:left="4522" w:hanging="360"/>
      </w:pPr>
      <w:rPr>
        <w:rFonts w:ascii="Courier New" w:hAnsi="Courier New" w:cs="Courier New" w:hint="default"/>
      </w:rPr>
    </w:lvl>
    <w:lvl w:ilvl="5" w:tplc="04090005" w:tentative="1">
      <w:start w:val="1"/>
      <w:numFmt w:val="bullet"/>
      <w:lvlText w:val=""/>
      <w:lvlJc w:val="left"/>
      <w:pPr>
        <w:ind w:left="5242" w:hanging="360"/>
      </w:pPr>
      <w:rPr>
        <w:rFonts w:ascii="Wingdings" w:hAnsi="Wingdings" w:hint="default"/>
      </w:rPr>
    </w:lvl>
    <w:lvl w:ilvl="6" w:tplc="04090001" w:tentative="1">
      <w:start w:val="1"/>
      <w:numFmt w:val="bullet"/>
      <w:lvlText w:val=""/>
      <w:lvlJc w:val="left"/>
      <w:pPr>
        <w:ind w:left="5962" w:hanging="360"/>
      </w:pPr>
      <w:rPr>
        <w:rFonts w:ascii="Symbol" w:hAnsi="Symbol" w:hint="default"/>
      </w:rPr>
    </w:lvl>
    <w:lvl w:ilvl="7" w:tplc="04090003" w:tentative="1">
      <w:start w:val="1"/>
      <w:numFmt w:val="bullet"/>
      <w:lvlText w:val="o"/>
      <w:lvlJc w:val="left"/>
      <w:pPr>
        <w:ind w:left="6682" w:hanging="360"/>
      </w:pPr>
      <w:rPr>
        <w:rFonts w:ascii="Courier New" w:hAnsi="Courier New" w:cs="Courier New" w:hint="default"/>
      </w:rPr>
    </w:lvl>
    <w:lvl w:ilvl="8" w:tplc="04090005" w:tentative="1">
      <w:start w:val="1"/>
      <w:numFmt w:val="bullet"/>
      <w:lvlText w:val=""/>
      <w:lvlJc w:val="left"/>
      <w:pPr>
        <w:ind w:left="7402" w:hanging="360"/>
      </w:pPr>
      <w:rPr>
        <w:rFonts w:ascii="Wingdings" w:hAnsi="Wingdings" w:hint="default"/>
      </w:rPr>
    </w:lvl>
  </w:abstractNum>
  <w:abstractNum w:abstractNumId="39" w15:restartNumberingAfterBreak="0">
    <w:nsid w:val="685E312A"/>
    <w:multiLevelType w:val="hybridMultilevel"/>
    <w:tmpl w:val="AE9E6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F4B4DBA"/>
    <w:multiLevelType w:val="hybridMultilevel"/>
    <w:tmpl w:val="613A63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28E772B"/>
    <w:multiLevelType w:val="hybridMultilevel"/>
    <w:tmpl w:val="20303E9A"/>
    <w:lvl w:ilvl="0" w:tplc="16BA239E">
      <w:start w:val="1"/>
      <w:numFmt w:val="lowerLetter"/>
      <w:lvlText w:val="%1)"/>
      <w:lvlJc w:val="left"/>
      <w:pPr>
        <w:ind w:left="1867" w:hanging="548"/>
      </w:pPr>
      <w:rPr>
        <w:rFonts w:ascii="Times New Roman" w:eastAsia="Times New Roman" w:hAnsi="Times New Roman" w:cs="Times New Roman" w:hint="default"/>
        <w:w w:val="99"/>
        <w:sz w:val="24"/>
        <w:szCs w:val="24"/>
      </w:rPr>
    </w:lvl>
    <w:lvl w:ilvl="1" w:tplc="D7D4743A">
      <w:numFmt w:val="bullet"/>
      <w:lvlText w:val="•"/>
      <w:lvlJc w:val="left"/>
      <w:pPr>
        <w:ind w:left="2730" w:hanging="548"/>
      </w:pPr>
      <w:rPr>
        <w:rFonts w:hint="default"/>
      </w:rPr>
    </w:lvl>
    <w:lvl w:ilvl="2" w:tplc="4920A3DE">
      <w:numFmt w:val="bullet"/>
      <w:lvlText w:val="•"/>
      <w:lvlJc w:val="left"/>
      <w:pPr>
        <w:ind w:left="3600" w:hanging="548"/>
      </w:pPr>
      <w:rPr>
        <w:rFonts w:hint="default"/>
      </w:rPr>
    </w:lvl>
    <w:lvl w:ilvl="3" w:tplc="F03859E6">
      <w:numFmt w:val="bullet"/>
      <w:lvlText w:val="•"/>
      <w:lvlJc w:val="left"/>
      <w:pPr>
        <w:ind w:left="4470" w:hanging="548"/>
      </w:pPr>
      <w:rPr>
        <w:rFonts w:hint="default"/>
      </w:rPr>
    </w:lvl>
    <w:lvl w:ilvl="4" w:tplc="554C999C">
      <w:numFmt w:val="bullet"/>
      <w:lvlText w:val="•"/>
      <w:lvlJc w:val="left"/>
      <w:pPr>
        <w:ind w:left="5340" w:hanging="548"/>
      </w:pPr>
      <w:rPr>
        <w:rFonts w:hint="default"/>
      </w:rPr>
    </w:lvl>
    <w:lvl w:ilvl="5" w:tplc="6C28BBA8">
      <w:numFmt w:val="bullet"/>
      <w:lvlText w:val="•"/>
      <w:lvlJc w:val="left"/>
      <w:pPr>
        <w:ind w:left="6210" w:hanging="548"/>
      </w:pPr>
      <w:rPr>
        <w:rFonts w:hint="default"/>
      </w:rPr>
    </w:lvl>
    <w:lvl w:ilvl="6" w:tplc="B1D85C72">
      <w:numFmt w:val="bullet"/>
      <w:lvlText w:val="•"/>
      <w:lvlJc w:val="left"/>
      <w:pPr>
        <w:ind w:left="7080" w:hanging="548"/>
      </w:pPr>
      <w:rPr>
        <w:rFonts w:hint="default"/>
      </w:rPr>
    </w:lvl>
    <w:lvl w:ilvl="7" w:tplc="EBAE23D2">
      <w:numFmt w:val="bullet"/>
      <w:lvlText w:val="•"/>
      <w:lvlJc w:val="left"/>
      <w:pPr>
        <w:ind w:left="7950" w:hanging="548"/>
      </w:pPr>
      <w:rPr>
        <w:rFonts w:hint="default"/>
      </w:rPr>
    </w:lvl>
    <w:lvl w:ilvl="8" w:tplc="BAD4CAF0">
      <w:numFmt w:val="bullet"/>
      <w:lvlText w:val="•"/>
      <w:lvlJc w:val="left"/>
      <w:pPr>
        <w:ind w:left="8820" w:hanging="548"/>
      </w:pPr>
      <w:rPr>
        <w:rFonts w:hint="default"/>
      </w:rPr>
    </w:lvl>
  </w:abstractNum>
  <w:abstractNum w:abstractNumId="42" w15:restartNumberingAfterBreak="0">
    <w:nsid w:val="735A20BF"/>
    <w:multiLevelType w:val="hybridMultilevel"/>
    <w:tmpl w:val="CEECDDFA"/>
    <w:name w:val="Parties"/>
    <w:lvl w:ilvl="0" w:tplc="0658B644">
      <w:start w:val="1"/>
      <w:numFmt w:val="decimal"/>
      <w:pStyle w:val="Parties"/>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40D6B44"/>
    <w:multiLevelType w:val="multilevel"/>
    <w:tmpl w:val="DDB62C7A"/>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44" w15:restartNumberingAfterBreak="0">
    <w:nsid w:val="75F80647"/>
    <w:multiLevelType w:val="hybridMultilevel"/>
    <w:tmpl w:val="EB8AAFB6"/>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45" w15:restartNumberingAfterBreak="0">
    <w:nsid w:val="771A009B"/>
    <w:multiLevelType w:val="hybridMultilevel"/>
    <w:tmpl w:val="DB8AC61E"/>
    <w:lvl w:ilvl="0" w:tplc="EFFC3D2C">
      <w:start w:val="1"/>
      <w:numFmt w:val="lowerLetter"/>
      <w:lvlText w:val="%1)"/>
      <w:lvlJc w:val="left"/>
      <w:pPr>
        <w:ind w:left="1860" w:hanging="540"/>
      </w:pPr>
      <w:rPr>
        <w:rFonts w:ascii="Times New Roman" w:eastAsia="Times New Roman" w:hAnsi="Times New Roman" w:cs="Times New Roman" w:hint="default"/>
        <w:w w:val="99"/>
        <w:sz w:val="24"/>
        <w:szCs w:val="24"/>
      </w:rPr>
    </w:lvl>
    <w:lvl w:ilvl="1" w:tplc="26EE06E8">
      <w:numFmt w:val="bullet"/>
      <w:lvlText w:val="•"/>
      <w:lvlJc w:val="left"/>
      <w:pPr>
        <w:ind w:left="2730" w:hanging="540"/>
      </w:pPr>
      <w:rPr>
        <w:rFonts w:hint="default"/>
      </w:rPr>
    </w:lvl>
    <w:lvl w:ilvl="2" w:tplc="58BA3B56">
      <w:numFmt w:val="bullet"/>
      <w:lvlText w:val="•"/>
      <w:lvlJc w:val="left"/>
      <w:pPr>
        <w:ind w:left="3600" w:hanging="540"/>
      </w:pPr>
      <w:rPr>
        <w:rFonts w:hint="default"/>
      </w:rPr>
    </w:lvl>
    <w:lvl w:ilvl="3" w:tplc="CB96BECC">
      <w:numFmt w:val="bullet"/>
      <w:lvlText w:val="•"/>
      <w:lvlJc w:val="left"/>
      <w:pPr>
        <w:ind w:left="4470" w:hanging="540"/>
      </w:pPr>
      <w:rPr>
        <w:rFonts w:hint="default"/>
      </w:rPr>
    </w:lvl>
    <w:lvl w:ilvl="4" w:tplc="4FD048F8">
      <w:numFmt w:val="bullet"/>
      <w:lvlText w:val="•"/>
      <w:lvlJc w:val="left"/>
      <w:pPr>
        <w:ind w:left="5340" w:hanging="540"/>
      </w:pPr>
      <w:rPr>
        <w:rFonts w:hint="default"/>
      </w:rPr>
    </w:lvl>
    <w:lvl w:ilvl="5" w:tplc="E06875E6">
      <w:numFmt w:val="bullet"/>
      <w:lvlText w:val="•"/>
      <w:lvlJc w:val="left"/>
      <w:pPr>
        <w:ind w:left="6210" w:hanging="540"/>
      </w:pPr>
      <w:rPr>
        <w:rFonts w:hint="default"/>
      </w:rPr>
    </w:lvl>
    <w:lvl w:ilvl="6" w:tplc="67047EE6">
      <w:numFmt w:val="bullet"/>
      <w:lvlText w:val="•"/>
      <w:lvlJc w:val="left"/>
      <w:pPr>
        <w:ind w:left="7080" w:hanging="540"/>
      </w:pPr>
      <w:rPr>
        <w:rFonts w:hint="default"/>
      </w:rPr>
    </w:lvl>
    <w:lvl w:ilvl="7" w:tplc="D32CEE74">
      <w:numFmt w:val="bullet"/>
      <w:lvlText w:val="•"/>
      <w:lvlJc w:val="left"/>
      <w:pPr>
        <w:ind w:left="7950" w:hanging="540"/>
      </w:pPr>
      <w:rPr>
        <w:rFonts w:hint="default"/>
      </w:rPr>
    </w:lvl>
    <w:lvl w:ilvl="8" w:tplc="63B0EB46">
      <w:numFmt w:val="bullet"/>
      <w:lvlText w:val="•"/>
      <w:lvlJc w:val="left"/>
      <w:pPr>
        <w:ind w:left="8820" w:hanging="540"/>
      </w:pPr>
      <w:rPr>
        <w:rFonts w:hint="default"/>
      </w:rPr>
    </w:lvl>
  </w:abstractNum>
  <w:abstractNum w:abstractNumId="46" w15:restartNumberingAfterBreak="0">
    <w:nsid w:val="775C4CF4"/>
    <w:multiLevelType w:val="hybridMultilevel"/>
    <w:tmpl w:val="05ECAC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518" w:hanging="360"/>
      </w:pPr>
      <w:rPr>
        <w:rFonts w:ascii="Courier New" w:hAnsi="Courier New" w:cs="Courier New" w:hint="default"/>
      </w:rPr>
    </w:lvl>
    <w:lvl w:ilvl="2" w:tplc="04090005" w:tentative="1">
      <w:start w:val="1"/>
      <w:numFmt w:val="bullet"/>
      <w:lvlText w:val=""/>
      <w:lvlJc w:val="left"/>
      <w:pPr>
        <w:ind w:left="1238" w:hanging="360"/>
      </w:pPr>
      <w:rPr>
        <w:rFonts w:ascii="Wingdings" w:hAnsi="Wingdings" w:hint="default"/>
      </w:rPr>
    </w:lvl>
    <w:lvl w:ilvl="3" w:tplc="04090001" w:tentative="1">
      <w:start w:val="1"/>
      <w:numFmt w:val="bullet"/>
      <w:lvlText w:val=""/>
      <w:lvlJc w:val="left"/>
      <w:pPr>
        <w:ind w:left="1958" w:hanging="360"/>
      </w:pPr>
      <w:rPr>
        <w:rFonts w:ascii="Symbol" w:hAnsi="Symbol" w:hint="default"/>
      </w:rPr>
    </w:lvl>
    <w:lvl w:ilvl="4" w:tplc="04090003" w:tentative="1">
      <w:start w:val="1"/>
      <w:numFmt w:val="bullet"/>
      <w:lvlText w:val="o"/>
      <w:lvlJc w:val="left"/>
      <w:pPr>
        <w:ind w:left="2678" w:hanging="360"/>
      </w:pPr>
      <w:rPr>
        <w:rFonts w:ascii="Courier New" w:hAnsi="Courier New" w:cs="Courier New" w:hint="default"/>
      </w:rPr>
    </w:lvl>
    <w:lvl w:ilvl="5" w:tplc="04090005" w:tentative="1">
      <w:start w:val="1"/>
      <w:numFmt w:val="bullet"/>
      <w:lvlText w:val=""/>
      <w:lvlJc w:val="left"/>
      <w:pPr>
        <w:ind w:left="3398" w:hanging="360"/>
      </w:pPr>
      <w:rPr>
        <w:rFonts w:ascii="Wingdings" w:hAnsi="Wingdings" w:hint="default"/>
      </w:rPr>
    </w:lvl>
    <w:lvl w:ilvl="6" w:tplc="04090001" w:tentative="1">
      <w:start w:val="1"/>
      <w:numFmt w:val="bullet"/>
      <w:lvlText w:val=""/>
      <w:lvlJc w:val="left"/>
      <w:pPr>
        <w:ind w:left="4118" w:hanging="360"/>
      </w:pPr>
      <w:rPr>
        <w:rFonts w:ascii="Symbol" w:hAnsi="Symbol" w:hint="default"/>
      </w:rPr>
    </w:lvl>
    <w:lvl w:ilvl="7" w:tplc="04090003" w:tentative="1">
      <w:start w:val="1"/>
      <w:numFmt w:val="bullet"/>
      <w:lvlText w:val="o"/>
      <w:lvlJc w:val="left"/>
      <w:pPr>
        <w:ind w:left="4838" w:hanging="360"/>
      </w:pPr>
      <w:rPr>
        <w:rFonts w:ascii="Courier New" w:hAnsi="Courier New" w:cs="Courier New" w:hint="default"/>
      </w:rPr>
    </w:lvl>
    <w:lvl w:ilvl="8" w:tplc="04090005" w:tentative="1">
      <w:start w:val="1"/>
      <w:numFmt w:val="bullet"/>
      <w:lvlText w:val=""/>
      <w:lvlJc w:val="left"/>
      <w:pPr>
        <w:ind w:left="5558" w:hanging="360"/>
      </w:pPr>
      <w:rPr>
        <w:rFonts w:ascii="Wingdings" w:hAnsi="Wingdings" w:hint="default"/>
      </w:rPr>
    </w:lvl>
  </w:abstractNum>
  <w:abstractNum w:abstractNumId="47" w15:restartNumberingAfterBreak="0">
    <w:nsid w:val="7BF131D7"/>
    <w:multiLevelType w:val="multilevel"/>
    <w:tmpl w:val="552611FA"/>
    <w:name w:val="zzmpLegal2||Legal2|2|1|1|1|2|45||1|2|37||1|2|32||1|0|0||1|0|0||1|0|0||1|0|0||1|0|0||1|0|0||"/>
    <w:lvl w:ilvl="0">
      <w:start w:val="1"/>
      <w:numFmt w:val="decimal"/>
      <w:pStyle w:val="Legal2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2L2"/>
      <w:lvlText w:val="%1.%2"/>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2L3"/>
      <w:lvlText w:val="%1.%2.%3"/>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3">
      <w:start w:val="1"/>
      <w:numFmt w:val="decimal"/>
      <w:pStyle w:val="Legal2L4"/>
      <w:lvlText w:val="%1.%2.%3.%4"/>
      <w:lvlJc w:val="left"/>
      <w:pPr>
        <w:tabs>
          <w:tab w:val="num" w:pos="1008"/>
        </w:tabs>
        <w:ind w:left="1008" w:hanging="1008"/>
      </w:pPr>
      <w:rPr>
        <w:b w:val="0"/>
        <w:i w:val="0"/>
        <w:caps w:val="0"/>
        <w:strike w:val="0"/>
        <w:dstrike w:val="0"/>
        <w:outline w:val="0"/>
        <w:shadow w:val="0"/>
        <w:emboss w:val="0"/>
        <w:imprint w:val="0"/>
        <w:vanish w:val="0"/>
        <w:color w:val="auto"/>
        <w:u w:val="none"/>
        <w:effect w:val="none"/>
        <w:vertAlign w:val="baseline"/>
      </w:rPr>
    </w:lvl>
    <w:lvl w:ilvl="4">
      <w:start w:val="1"/>
      <w:numFmt w:val="decimal"/>
      <w:pStyle w:val="Legal2L5"/>
      <w:lvlText w:val="(%5)"/>
      <w:lvlJc w:val="left"/>
      <w:pPr>
        <w:tabs>
          <w:tab w:val="num" w:pos="3600"/>
        </w:tabs>
        <w:ind w:left="0" w:firstLine="2880"/>
      </w:pPr>
      <w:rPr>
        <w:b w:val="0"/>
        <w:i w:val="0"/>
        <w:caps w:val="0"/>
        <w:strike w:val="0"/>
        <w:dstrike w:val="0"/>
        <w:outline w:val="0"/>
        <w:shadow w:val="0"/>
        <w:emboss w:val="0"/>
        <w:imprint w:val="0"/>
        <w:vanish w:val="0"/>
        <w:color w:val="auto"/>
        <w:u w:val="none"/>
        <w:effect w:val="none"/>
        <w:vertAlign w:val="baseline"/>
      </w:rPr>
    </w:lvl>
    <w:lvl w:ilvl="5">
      <w:start w:val="1"/>
      <w:numFmt w:val="lowerLetter"/>
      <w:pStyle w:val="Legal2L6"/>
      <w:lvlText w:val="%6."/>
      <w:lvlJc w:val="left"/>
      <w:pPr>
        <w:tabs>
          <w:tab w:val="num" w:pos="4320"/>
        </w:tabs>
        <w:ind w:left="0" w:firstLine="3600"/>
      </w:pPr>
      <w:rPr>
        <w:b w:val="0"/>
        <w:i w:val="0"/>
        <w:caps w:val="0"/>
        <w:strike w:val="0"/>
        <w:dstrike w:val="0"/>
        <w:outline w:val="0"/>
        <w:shadow w:val="0"/>
        <w:emboss w:val="0"/>
        <w:imprint w:val="0"/>
        <w:vanish w:val="0"/>
        <w:color w:val="auto"/>
        <w:u w:val="none"/>
        <w:effect w:val="none"/>
        <w:vertAlign w:val="baseline"/>
      </w:rPr>
    </w:lvl>
    <w:lvl w:ilvl="6">
      <w:start w:val="1"/>
      <w:numFmt w:val="lowerRoman"/>
      <w:pStyle w:val="Legal2L7"/>
      <w:lvlText w:val="%7."/>
      <w:lvlJc w:val="left"/>
      <w:pPr>
        <w:tabs>
          <w:tab w:val="num" w:pos="5040"/>
        </w:tabs>
        <w:ind w:left="0" w:firstLine="4320"/>
      </w:pPr>
      <w:rPr>
        <w:b w:val="0"/>
        <w:i w:val="0"/>
        <w:caps w:val="0"/>
        <w:strike w:val="0"/>
        <w:dstrike w:val="0"/>
        <w:outline w:val="0"/>
        <w:shadow w:val="0"/>
        <w:emboss w:val="0"/>
        <w:imprint w:val="0"/>
        <w:vanish w:val="0"/>
        <w:color w:val="auto"/>
        <w:u w:val="none"/>
        <w:effect w:val="none"/>
        <w:vertAlign w:val="baseline"/>
      </w:rPr>
    </w:lvl>
    <w:lvl w:ilvl="7">
      <w:start w:val="1"/>
      <w:numFmt w:val="lowerLetter"/>
      <w:pStyle w:val="Legal2L8"/>
      <w:lvlText w:val="(%8)"/>
      <w:lvlJc w:val="left"/>
      <w:pPr>
        <w:tabs>
          <w:tab w:val="num" w:pos="1440"/>
        </w:tabs>
        <w:ind w:left="0" w:firstLine="720"/>
      </w:pPr>
      <w:rPr>
        <w:b w:val="0"/>
        <w:i w:val="0"/>
        <w:caps w:val="0"/>
        <w:strike w:val="0"/>
        <w:dstrike w:val="0"/>
        <w:outline w:val="0"/>
        <w:shadow w:val="0"/>
        <w:emboss w:val="0"/>
        <w:imprint w:val="0"/>
        <w:vanish w:val="0"/>
        <w:color w:val="auto"/>
        <w:u w:val="none"/>
        <w:effect w:val="none"/>
        <w:vertAlign w:val="baseline"/>
      </w:rPr>
    </w:lvl>
    <w:lvl w:ilvl="8">
      <w:start w:val="1"/>
      <w:numFmt w:val="lowerRoman"/>
      <w:pStyle w:val="Legal2L9"/>
      <w:lvlText w:val="(%9)"/>
      <w:lvlJc w:val="left"/>
      <w:pPr>
        <w:tabs>
          <w:tab w:val="num" w:pos="2160"/>
        </w:tabs>
        <w:ind w:left="0" w:firstLine="1440"/>
      </w:pPr>
      <w:rPr>
        <w:b w:val="0"/>
        <w:i w:val="0"/>
        <w:caps w:val="0"/>
        <w:strike w:val="0"/>
        <w:dstrike w:val="0"/>
        <w:outline w:val="0"/>
        <w:shadow w:val="0"/>
        <w:emboss w:val="0"/>
        <w:imprint w:val="0"/>
        <w:vanish w:val="0"/>
        <w:color w:val="auto"/>
        <w:u w:val="none"/>
        <w:effect w:val="none"/>
        <w:vertAlign w:val="baseline"/>
      </w:rPr>
    </w:lvl>
  </w:abstractNum>
  <w:num w:numId="1">
    <w:abstractNumId w:val="13"/>
  </w:num>
  <w:num w:numId="2">
    <w:abstractNumId w:val="42"/>
  </w:num>
  <w:num w:numId="3">
    <w:abstractNumId w:val="35"/>
  </w:num>
  <w:num w:numId="4">
    <w:abstractNumId w:val="9"/>
  </w:num>
  <w:num w:numId="5">
    <w:abstractNumId w:val="34"/>
  </w:num>
  <w:num w:numId="6">
    <w:abstractNumId w:val="11"/>
  </w:num>
  <w:num w:numId="7">
    <w:abstractNumId w:val="19"/>
  </w:num>
  <w:num w:numId="8">
    <w:abstractNumId w:val="15"/>
  </w:num>
  <w:num w:numId="9">
    <w:abstractNumId w:val="30"/>
  </w:num>
  <w:num w:numId="10">
    <w:abstractNumId w:val="25"/>
  </w:num>
  <w:num w:numId="11">
    <w:abstractNumId w:val="29"/>
  </w:num>
  <w:num w:numId="12">
    <w:abstractNumId w:val="22"/>
  </w:num>
  <w:num w:numId="13">
    <w:abstractNumId w:val="0"/>
  </w:num>
  <w:num w:numId="14">
    <w:abstractNumId w:val="4"/>
  </w:num>
  <w:num w:numId="15">
    <w:abstractNumId w:val="47"/>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5"/>
  </w:num>
  <w:num w:numId="19">
    <w:abstractNumId w:val="17"/>
  </w:num>
  <w:num w:numId="20">
    <w:abstractNumId w:val="40"/>
  </w:num>
  <w:num w:numId="21">
    <w:abstractNumId w:val="3"/>
  </w:num>
  <w:num w:numId="22">
    <w:abstractNumId w:val="39"/>
  </w:num>
  <w:num w:numId="23">
    <w:abstractNumId w:val="2"/>
  </w:num>
  <w:num w:numId="24">
    <w:abstractNumId w:val="1"/>
  </w:num>
  <w:num w:numId="25">
    <w:abstractNumId w:val="12"/>
  </w:num>
  <w:num w:numId="26">
    <w:abstractNumId w:val="5"/>
  </w:num>
  <w:num w:numId="27">
    <w:abstractNumId w:val="5"/>
  </w:num>
  <w:num w:numId="28">
    <w:abstractNumId w:val="33"/>
  </w:num>
  <w:num w:numId="29">
    <w:abstractNumId w:val="43"/>
  </w:num>
  <w:num w:numId="30">
    <w:abstractNumId w:val="18"/>
  </w:num>
  <w:num w:numId="31">
    <w:abstractNumId w:val="23"/>
  </w:num>
  <w:num w:numId="32">
    <w:abstractNumId w:val="20"/>
  </w:num>
  <w:num w:numId="33">
    <w:abstractNumId w:val="37"/>
  </w:num>
  <w:num w:numId="34">
    <w:abstractNumId w:val="27"/>
  </w:num>
  <w:num w:numId="35">
    <w:abstractNumId w:val="6"/>
  </w:num>
  <w:num w:numId="36">
    <w:abstractNumId w:val="24"/>
  </w:num>
  <w:num w:numId="37">
    <w:abstractNumId w:val="8"/>
  </w:num>
  <w:num w:numId="38">
    <w:abstractNumId w:val="44"/>
  </w:num>
  <w:num w:numId="39">
    <w:abstractNumId w:val="36"/>
  </w:num>
  <w:num w:numId="40">
    <w:abstractNumId w:val="7"/>
  </w:num>
  <w:num w:numId="41">
    <w:abstractNumId w:val="28"/>
  </w:num>
  <w:num w:numId="42">
    <w:abstractNumId w:val="38"/>
  </w:num>
  <w:num w:numId="43">
    <w:abstractNumId w:val="14"/>
  </w:num>
  <w:num w:numId="44">
    <w:abstractNumId w:val="31"/>
  </w:num>
  <w:num w:numId="45">
    <w:abstractNumId w:val="26"/>
  </w:num>
  <w:num w:numId="46">
    <w:abstractNumId w:val="46"/>
  </w:num>
  <w:num w:numId="47">
    <w:abstractNumId w:val="27"/>
  </w:num>
  <w:num w:numId="48">
    <w:abstractNumId w:val="5"/>
  </w:num>
  <w:num w:numId="49">
    <w:abstractNumId w:val="27"/>
  </w:num>
  <w:num w:numId="50">
    <w:abstractNumId w:val="5"/>
  </w:num>
  <w:num w:numId="51">
    <w:abstractNumId w:val="5"/>
  </w:num>
  <w:num w:numId="52">
    <w:abstractNumId w:val="32"/>
  </w:num>
  <w:num w:numId="53">
    <w:abstractNumId w:val="10"/>
  </w:num>
  <w:num w:numId="54">
    <w:abstractNumId w:val="45"/>
  </w:num>
  <w:num w:numId="55">
    <w:abstractNumId w:val="41"/>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na, Janelle">
    <w15:presenceInfo w15:providerId="AD" w15:userId="S::jdana@entergy.com::be269baa-5551-491b-bdc0-012a7c0edb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68"/>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7EwszQzNTAzNgBhJR2l4NTi4sz8PJACk1oA1TuJpCwAAAA="/>
    <w:docVar w:name="cbxMaxLevel" w:val="2"/>
    <w:docVar w:name="cbxMinLevel" w:val="1"/>
    <w:docVar w:name="cbxScheduleStyles" w:val="0"/>
    <w:docVar w:name="cbxTOCScheme" w:val="1"/>
    <w:docVar w:name="chkApplyManualFormatsToTOC" w:val="0"/>
    <w:docVar w:name="chkApplyTOC9" w:val="0"/>
    <w:docVar w:name="chkHyperlinks" w:val="0"/>
    <w:docVar w:name="chkMark" w:val="0"/>
    <w:docVar w:name="chkStyles" w:val="1"/>
    <w:docVar w:name="chkTCEntries" w:val="1"/>
    <w:docVar w:name="chkTwoColumn" w:val="0"/>
    <w:docVar w:name="Exclusions" w:val=",Heading,zzmpLegal2,zzmpLegal3,"/>
    <w:docVar w:name="ForteTempFile" w:val="C:\Users\_servicemacpac\AppData\Local\Temp\8fa3da0e-36c5-4aa7-90cf-040f1ca8c019.docx"/>
    <w:docVar w:name="optCreateFrom" w:val="3"/>
    <w:docVar w:name="optInclude" w:val="1"/>
    <w:docVar w:name="StyleExclusions" w:val=",Heading 2,Heading 3,Heading 4,Heading 5,Heading 6,Heading 7,Heading 8,Heading 9,Legal2_L1,Legal2_L2,Legal2_L3,Legal2_L4,Legal2_L5,Legal2_L6,Legal2_L7,Legal2_L8,Legal2_L9,Legal3_L1,Legal3_L2,Legal3_L3,Legal3_L4,Legal3_L5,Legal3_L6,Legal3_L7,Legal3_L8,Legal3_L9,Legal5 Cont 4,Legal5 Cont 5,Legal5 Cont 6,Legal5 Cont 7,Legal5 Cont 8,Legal5 Cont 9,Legal5_L4,Legal5_L5,Legal5_L6,Legal5_L7,Legal5_L8,Legal5_L9,Title,"/>
    <w:docVar w:name="StyleInclusions" w:val=",Heading 1,Legal5_L1,Legal5_L2,Legal5_L3,"/>
    <w:docVar w:name="zzmp10LastTrailerInserted" w:val="^`~#mp!@c⌖\#)┖┭78=zŜmV⌐Ä9⌖ È§p¦⌒¬Z5n‖N­⌘Ú!Ysê2úƛ‪ZÊª9ó@½&gt;⁂.⌇E+j65xâF¾U*cÕŖ;,ýÊMª¦ê$₰¥ìÌ′¦ðPTÑOS§µ`⌙øé‾¹YXÍ@|8aá@}ú3⌘Óŗ⌘tÓGÓÇ¾®î―¼X¼Å5⌡à%æVŪõü”×•r⌃M.&lt;⌝T‧#;~ô,·gN0¯¾Üℤ?[U´0Ù⌂[⌘(»\Ú]ë⌡n®(ó⌆QK⌞GŪTI8a011"/>
    <w:docVar w:name="zzmp10LastTrailerInserted_1078" w:val="^`~#mp!@c⌖\#)┖┭78=zŜmV⌐Ä9⌖ È§p¦⌒¬Z5n‖N­⌘Ú!Ysê2úƛ‪ZÊª9ó@½&gt;⁂.⌇E+j65xâF¾U*cÕŖ;,ýÊMª¦ê$₰¥ìÌ′¦ðPTÑOS§µ`⌙øé‾¹YXÍ@|8aá@}ú3⌘Óŗ⌘tÓGÓÇ¾®î―¼X¼Å5⌡à%æVŪõü”×•r⌃M.&lt;⌝T‧#;~ô,·gN0¯¾Üℤ?[U´0Ù⌂[⌘(»\Ú]ë⌡n®(ó⌆QK⌞GŪTI8a011"/>
    <w:docVar w:name="zzmp10mSEGsValidated" w:val="1"/>
    <w:docVar w:name="zzmpCompatibilityMode" w:val="15"/>
    <w:docVar w:name="zzmpFixedCurScheme" w:val="Legal5"/>
    <w:docVar w:name="zzmpFixedCurScheme_9.0" w:val="1zzmpLegal5"/>
    <w:docVar w:name="zzmpLegal2" w:val="||Legal2|2|1|1|1|2|45||1|2|37||1|2|32||1|0|0||1|0|0||1|0|0||1|0|0||1|0|0||1|0|0||"/>
    <w:docVar w:name="zzmpLegal3" w:val="||Legal3|2|1|1|1|2|45||1|2|37||1|2|33||1|0|0||1|0|0||1|0|0||1|0|0||1|0|0||1|0|0||"/>
    <w:docVar w:name="zzmpLegal5" w:val="||Legal5|2|1|1|1|2|45||1|2|33||1|2|33||1|0|0||1|0|0||1|0|0||1|0|0||1|0|0||1|0|0||"/>
    <w:docVar w:name="zzmpLTFontsClean" w:val="True"/>
    <w:docVar w:name="zzmpnSession" w:val="0.6120417"/>
  </w:docVars>
  <w:rsids>
    <w:rsidRoot w:val="00C20888"/>
    <w:rsid w:val="0000257A"/>
    <w:rsid w:val="00005417"/>
    <w:rsid w:val="00010D17"/>
    <w:rsid w:val="00011E84"/>
    <w:rsid w:val="00013A6B"/>
    <w:rsid w:val="00015CFC"/>
    <w:rsid w:val="00016416"/>
    <w:rsid w:val="00022BC6"/>
    <w:rsid w:val="0002463F"/>
    <w:rsid w:val="00025BD8"/>
    <w:rsid w:val="00025CB9"/>
    <w:rsid w:val="00027053"/>
    <w:rsid w:val="00030DB9"/>
    <w:rsid w:val="00034565"/>
    <w:rsid w:val="000346C8"/>
    <w:rsid w:val="00036808"/>
    <w:rsid w:val="000368B7"/>
    <w:rsid w:val="00037514"/>
    <w:rsid w:val="00041FF0"/>
    <w:rsid w:val="00042B9C"/>
    <w:rsid w:val="000442F5"/>
    <w:rsid w:val="00050752"/>
    <w:rsid w:val="00052FFE"/>
    <w:rsid w:val="000552C4"/>
    <w:rsid w:val="00057D97"/>
    <w:rsid w:val="0006158A"/>
    <w:rsid w:val="000624A5"/>
    <w:rsid w:val="00067069"/>
    <w:rsid w:val="00067899"/>
    <w:rsid w:val="0007192A"/>
    <w:rsid w:val="000728EA"/>
    <w:rsid w:val="00076BD7"/>
    <w:rsid w:val="00076D0C"/>
    <w:rsid w:val="000773C2"/>
    <w:rsid w:val="00077BA6"/>
    <w:rsid w:val="00077F23"/>
    <w:rsid w:val="0008117D"/>
    <w:rsid w:val="000820B5"/>
    <w:rsid w:val="00082DEA"/>
    <w:rsid w:val="00082FDE"/>
    <w:rsid w:val="00086224"/>
    <w:rsid w:val="000870AF"/>
    <w:rsid w:val="0008782C"/>
    <w:rsid w:val="00090117"/>
    <w:rsid w:val="00090BCD"/>
    <w:rsid w:val="00091E1E"/>
    <w:rsid w:val="00096887"/>
    <w:rsid w:val="00097873"/>
    <w:rsid w:val="000A05A2"/>
    <w:rsid w:val="000A5622"/>
    <w:rsid w:val="000A617B"/>
    <w:rsid w:val="000C073F"/>
    <w:rsid w:val="000C26A2"/>
    <w:rsid w:val="000C2894"/>
    <w:rsid w:val="000C3889"/>
    <w:rsid w:val="000C72B3"/>
    <w:rsid w:val="000C747B"/>
    <w:rsid w:val="000D0D2E"/>
    <w:rsid w:val="000D13B0"/>
    <w:rsid w:val="000D1632"/>
    <w:rsid w:val="000D1A4C"/>
    <w:rsid w:val="000D2C00"/>
    <w:rsid w:val="000E21F1"/>
    <w:rsid w:val="000E423E"/>
    <w:rsid w:val="000E4EB8"/>
    <w:rsid w:val="000F51A4"/>
    <w:rsid w:val="000F560F"/>
    <w:rsid w:val="00106212"/>
    <w:rsid w:val="0011583A"/>
    <w:rsid w:val="00115A22"/>
    <w:rsid w:val="00117469"/>
    <w:rsid w:val="00121AA1"/>
    <w:rsid w:val="0012474B"/>
    <w:rsid w:val="00124AB2"/>
    <w:rsid w:val="00130EE0"/>
    <w:rsid w:val="00131A5C"/>
    <w:rsid w:val="00133B62"/>
    <w:rsid w:val="00134C81"/>
    <w:rsid w:val="001367EC"/>
    <w:rsid w:val="0014008C"/>
    <w:rsid w:val="00141A57"/>
    <w:rsid w:val="00143892"/>
    <w:rsid w:val="00150426"/>
    <w:rsid w:val="00155286"/>
    <w:rsid w:val="00155D76"/>
    <w:rsid w:val="00162FDA"/>
    <w:rsid w:val="001634E0"/>
    <w:rsid w:val="00170573"/>
    <w:rsid w:val="001772E8"/>
    <w:rsid w:val="0018656D"/>
    <w:rsid w:val="00186E3B"/>
    <w:rsid w:val="001A4C02"/>
    <w:rsid w:val="001A4C5B"/>
    <w:rsid w:val="001A5913"/>
    <w:rsid w:val="001B07BB"/>
    <w:rsid w:val="001B308B"/>
    <w:rsid w:val="001B5F85"/>
    <w:rsid w:val="001B6D2C"/>
    <w:rsid w:val="001C2871"/>
    <w:rsid w:val="001D2608"/>
    <w:rsid w:val="001D462A"/>
    <w:rsid w:val="001D6B3E"/>
    <w:rsid w:val="001E0262"/>
    <w:rsid w:val="001E0627"/>
    <w:rsid w:val="001E1129"/>
    <w:rsid w:val="001E3603"/>
    <w:rsid w:val="001E4FB6"/>
    <w:rsid w:val="001F055C"/>
    <w:rsid w:val="001F081A"/>
    <w:rsid w:val="001F0A42"/>
    <w:rsid w:val="001F0EDE"/>
    <w:rsid w:val="001F213F"/>
    <w:rsid w:val="001F38A3"/>
    <w:rsid w:val="001F61B7"/>
    <w:rsid w:val="001F6C41"/>
    <w:rsid w:val="0020716D"/>
    <w:rsid w:val="0020734A"/>
    <w:rsid w:val="00214031"/>
    <w:rsid w:val="00214BD1"/>
    <w:rsid w:val="00216EEA"/>
    <w:rsid w:val="00217624"/>
    <w:rsid w:val="002228C0"/>
    <w:rsid w:val="00222A2D"/>
    <w:rsid w:val="00223AF3"/>
    <w:rsid w:val="00227A0B"/>
    <w:rsid w:val="002309CC"/>
    <w:rsid w:val="00233062"/>
    <w:rsid w:val="0023324F"/>
    <w:rsid w:val="00233EF0"/>
    <w:rsid w:val="0024342A"/>
    <w:rsid w:val="00243B1D"/>
    <w:rsid w:val="00247FE2"/>
    <w:rsid w:val="00251097"/>
    <w:rsid w:val="002531D4"/>
    <w:rsid w:val="00253D9B"/>
    <w:rsid w:val="002540D6"/>
    <w:rsid w:val="00255265"/>
    <w:rsid w:val="00257806"/>
    <w:rsid w:val="00257AD4"/>
    <w:rsid w:val="0026281D"/>
    <w:rsid w:val="00262E9F"/>
    <w:rsid w:val="0027044F"/>
    <w:rsid w:val="0028144D"/>
    <w:rsid w:val="00281F86"/>
    <w:rsid w:val="00285FF8"/>
    <w:rsid w:val="00286417"/>
    <w:rsid w:val="00292F46"/>
    <w:rsid w:val="002932E3"/>
    <w:rsid w:val="00296EAB"/>
    <w:rsid w:val="00297BED"/>
    <w:rsid w:val="002A4B53"/>
    <w:rsid w:val="002A65D6"/>
    <w:rsid w:val="002B2AB6"/>
    <w:rsid w:val="002B5EA8"/>
    <w:rsid w:val="002C5EE5"/>
    <w:rsid w:val="002C63F9"/>
    <w:rsid w:val="002D20C2"/>
    <w:rsid w:val="002D2CE7"/>
    <w:rsid w:val="002D5782"/>
    <w:rsid w:val="002E235E"/>
    <w:rsid w:val="002E433A"/>
    <w:rsid w:val="002E4F5E"/>
    <w:rsid w:val="002E5AE7"/>
    <w:rsid w:val="002E6FEC"/>
    <w:rsid w:val="002F1392"/>
    <w:rsid w:val="002F23AC"/>
    <w:rsid w:val="002F45A9"/>
    <w:rsid w:val="002F520D"/>
    <w:rsid w:val="002F7CFD"/>
    <w:rsid w:val="003043F8"/>
    <w:rsid w:val="00306668"/>
    <w:rsid w:val="0030678E"/>
    <w:rsid w:val="003100F2"/>
    <w:rsid w:val="003107D5"/>
    <w:rsid w:val="00311B19"/>
    <w:rsid w:val="00311C5F"/>
    <w:rsid w:val="00314398"/>
    <w:rsid w:val="00314AA8"/>
    <w:rsid w:val="00320561"/>
    <w:rsid w:val="00321918"/>
    <w:rsid w:val="003243B1"/>
    <w:rsid w:val="0032456B"/>
    <w:rsid w:val="00331453"/>
    <w:rsid w:val="00332AEC"/>
    <w:rsid w:val="00332DA1"/>
    <w:rsid w:val="00332FBB"/>
    <w:rsid w:val="003340E7"/>
    <w:rsid w:val="00341B61"/>
    <w:rsid w:val="00342A40"/>
    <w:rsid w:val="0034346A"/>
    <w:rsid w:val="00343B78"/>
    <w:rsid w:val="00344102"/>
    <w:rsid w:val="00347AA1"/>
    <w:rsid w:val="00347AAC"/>
    <w:rsid w:val="003505C8"/>
    <w:rsid w:val="003517FA"/>
    <w:rsid w:val="003543BF"/>
    <w:rsid w:val="0035602A"/>
    <w:rsid w:val="00366754"/>
    <w:rsid w:val="00366FC7"/>
    <w:rsid w:val="00371B4A"/>
    <w:rsid w:val="003773FE"/>
    <w:rsid w:val="00383795"/>
    <w:rsid w:val="00383F75"/>
    <w:rsid w:val="00384A5E"/>
    <w:rsid w:val="00384FCE"/>
    <w:rsid w:val="00386A7E"/>
    <w:rsid w:val="00387353"/>
    <w:rsid w:val="00391624"/>
    <w:rsid w:val="003969AA"/>
    <w:rsid w:val="00397DFB"/>
    <w:rsid w:val="003A0EBA"/>
    <w:rsid w:val="003B03FF"/>
    <w:rsid w:val="003B06DE"/>
    <w:rsid w:val="003B7F97"/>
    <w:rsid w:val="003C18B1"/>
    <w:rsid w:val="003C2373"/>
    <w:rsid w:val="003C3094"/>
    <w:rsid w:val="003C31A1"/>
    <w:rsid w:val="003C701D"/>
    <w:rsid w:val="003D005C"/>
    <w:rsid w:val="003D471F"/>
    <w:rsid w:val="003D640E"/>
    <w:rsid w:val="003E35CD"/>
    <w:rsid w:val="003E3AFC"/>
    <w:rsid w:val="003E5116"/>
    <w:rsid w:val="003E613E"/>
    <w:rsid w:val="003F0408"/>
    <w:rsid w:val="003F5353"/>
    <w:rsid w:val="003F69C1"/>
    <w:rsid w:val="00401AC8"/>
    <w:rsid w:val="00402129"/>
    <w:rsid w:val="00403762"/>
    <w:rsid w:val="00416167"/>
    <w:rsid w:val="00421BC1"/>
    <w:rsid w:val="00430257"/>
    <w:rsid w:val="00430C57"/>
    <w:rsid w:val="00430D88"/>
    <w:rsid w:val="00436A48"/>
    <w:rsid w:val="0044589B"/>
    <w:rsid w:val="00450100"/>
    <w:rsid w:val="004519F0"/>
    <w:rsid w:val="00460CD6"/>
    <w:rsid w:val="00462F6C"/>
    <w:rsid w:val="004641DB"/>
    <w:rsid w:val="00465137"/>
    <w:rsid w:val="004652EA"/>
    <w:rsid w:val="0047244D"/>
    <w:rsid w:val="00475E6F"/>
    <w:rsid w:val="00480644"/>
    <w:rsid w:val="004834C6"/>
    <w:rsid w:val="00483B56"/>
    <w:rsid w:val="004840A9"/>
    <w:rsid w:val="00484ADA"/>
    <w:rsid w:val="00487F37"/>
    <w:rsid w:val="00487F9B"/>
    <w:rsid w:val="00490B4E"/>
    <w:rsid w:val="00494350"/>
    <w:rsid w:val="0049448A"/>
    <w:rsid w:val="00494AE1"/>
    <w:rsid w:val="004960B2"/>
    <w:rsid w:val="004A00BD"/>
    <w:rsid w:val="004A1431"/>
    <w:rsid w:val="004A190D"/>
    <w:rsid w:val="004A28F1"/>
    <w:rsid w:val="004A30A6"/>
    <w:rsid w:val="004A44A6"/>
    <w:rsid w:val="004A5447"/>
    <w:rsid w:val="004A5968"/>
    <w:rsid w:val="004A5ABB"/>
    <w:rsid w:val="004B5243"/>
    <w:rsid w:val="004B5AF0"/>
    <w:rsid w:val="004B7F3B"/>
    <w:rsid w:val="004C1152"/>
    <w:rsid w:val="004C4014"/>
    <w:rsid w:val="004C5782"/>
    <w:rsid w:val="004C7EEB"/>
    <w:rsid w:val="004D441F"/>
    <w:rsid w:val="004D7EAB"/>
    <w:rsid w:val="004E21B3"/>
    <w:rsid w:val="004E6810"/>
    <w:rsid w:val="004E759A"/>
    <w:rsid w:val="004F4655"/>
    <w:rsid w:val="004F66D3"/>
    <w:rsid w:val="0050078E"/>
    <w:rsid w:val="005027C6"/>
    <w:rsid w:val="0050548B"/>
    <w:rsid w:val="00505D5F"/>
    <w:rsid w:val="0050773C"/>
    <w:rsid w:val="00510AA0"/>
    <w:rsid w:val="00514460"/>
    <w:rsid w:val="00516DC8"/>
    <w:rsid w:val="00527AE9"/>
    <w:rsid w:val="005304BF"/>
    <w:rsid w:val="0053115E"/>
    <w:rsid w:val="0053270F"/>
    <w:rsid w:val="00532D5E"/>
    <w:rsid w:val="00541571"/>
    <w:rsid w:val="00541DB7"/>
    <w:rsid w:val="00543256"/>
    <w:rsid w:val="00544F0C"/>
    <w:rsid w:val="00545201"/>
    <w:rsid w:val="0054620C"/>
    <w:rsid w:val="00546775"/>
    <w:rsid w:val="00550A80"/>
    <w:rsid w:val="0055153A"/>
    <w:rsid w:val="00551E99"/>
    <w:rsid w:val="00552921"/>
    <w:rsid w:val="005542E7"/>
    <w:rsid w:val="00554993"/>
    <w:rsid w:val="00556306"/>
    <w:rsid w:val="00566433"/>
    <w:rsid w:val="00566A43"/>
    <w:rsid w:val="005721C4"/>
    <w:rsid w:val="00574713"/>
    <w:rsid w:val="00574BD6"/>
    <w:rsid w:val="005771E4"/>
    <w:rsid w:val="00577E4F"/>
    <w:rsid w:val="00582B5E"/>
    <w:rsid w:val="00582D79"/>
    <w:rsid w:val="00585E8D"/>
    <w:rsid w:val="005875A3"/>
    <w:rsid w:val="005904C8"/>
    <w:rsid w:val="00591522"/>
    <w:rsid w:val="00591745"/>
    <w:rsid w:val="005A0F5E"/>
    <w:rsid w:val="005A39D3"/>
    <w:rsid w:val="005A57B4"/>
    <w:rsid w:val="005B0029"/>
    <w:rsid w:val="005B3AD5"/>
    <w:rsid w:val="005B4C2C"/>
    <w:rsid w:val="005B5544"/>
    <w:rsid w:val="005B5E1C"/>
    <w:rsid w:val="005C0C72"/>
    <w:rsid w:val="005C0FA3"/>
    <w:rsid w:val="005C1F3B"/>
    <w:rsid w:val="005C2027"/>
    <w:rsid w:val="005C2177"/>
    <w:rsid w:val="005C59BD"/>
    <w:rsid w:val="005D1C97"/>
    <w:rsid w:val="005D2361"/>
    <w:rsid w:val="005D30AE"/>
    <w:rsid w:val="005D3D1C"/>
    <w:rsid w:val="005D51FE"/>
    <w:rsid w:val="005E323B"/>
    <w:rsid w:val="005F082F"/>
    <w:rsid w:val="005F0B30"/>
    <w:rsid w:val="005F2AF5"/>
    <w:rsid w:val="006001C0"/>
    <w:rsid w:val="006050C3"/>
    <w:rsid w:val="006069FE"/>
    <w:rsid w:val="0060757C"/>
    <w:rsid w:val="0061097A"/>
    <w:rsid w:val="0062053D"/>
    <w:rsid w:val="006224E7"/>
    <w:rsid w:val="00623A3C"/>
    <w:rsid w:val="00625B57"/>
    <w:rsid w:val="00626E3C"/>
    <w:rsid w:val="00630096"/>
    <w:rsid w:val="0063431D"/>
    <w:rsid w:val="00636D8A"/>
    <w:rsid w:val="00644521"/>
    <w:rsid w:val="00647E09"/>
    <w:rsid w:val="006519A0"/>
    <w:rsid w:val="00653587"/>
    <w:rsid w:val="00655A7D"/>
    <w:rsid w:val="00662002"/>
    <w:rsid w:val="006651DA"/>
    <w:rsid w:val="00665406"/>
    <w:rsid w:val="00666085"/>
    <w:rsid w:val="00670726"/>
    <w:rsid w:val="006708EF"/>
    <w:rsid w:val="006856DA"/>
    <w:rsid w:val="00685733"/>
    <w:rsid w:val="00687BB6"/>
    <w:rsid w:val="00687FE6"/>
    <w:rsid w:val="00690339"/>
    <w:rsid w:val="00690DD6"/>
    <w:rsid w:val="00692149"/>
    <w:rsid w:val="006960DC"/>
    <w:rsid w:val="00696561"/>
    <w:rsid w:val="006A3E7A"/>
    <w:rsid w:val="006A4B16"/>
    <w:rsid w:val="006B0079"/>
    <w:rsid w:val="006B346F"/>
    <w:rsid w:val="006B6042"/>
    <w:rsid w:val="006C01F5"/>
    <w:rsid w:val="006C0B7B"/>
    <w:rsid w:val="006C1BB7"/>
    <w:rsid w:val="006C24A9"/>
    <w:rsid w:val="006C54B2"/>
    <w:rsid w:val="006C7ECD"/>
    <w:rsid w:val="006E1BD1"/>
    <w:rsid w:val="006E2689"/>
    <w:rsid w:val="006E270B"/>
    <w:rsid w:val="006E4510"/>
    <w:rsid w:val="006E7696"/>
    <w:rsid w:val="006F4CE8"/>
    <w:rsid w:val="006F5D86"/>
    <w:rsid w:val="006F64FD"/>
    <w:rsid w:val="006F701E"/>
    <w:rsid w:val="0070096D"/>
    <w:rsid w:val="00704AD8"/>
    <w:rsid w:val="00705E7E"/>
    <w:rsid w:val="0070608D"/>
    <w:rsid w:val="007073C3"/>
    <w:rsid w:val="00710195"/>
    <w:rsid w:val="00710A96"/>
    <w:rsid w:val="00710FF3"/>
    <w:rsid w:val="00713B46"/>
    <w:rsid w:val="007204C5"/>
    <w:rsid w:val="00724304"/>
    <w:rsid w:val="007321CB"/>
    <w:rsid w:val="00732286"/>
    <w:rsid w:val="0073471B"/>
    <w:rsid w:val="00737F19"/>
    <w:rsid w:val="007415F7"/>
    <w:rsid w:val="007438AC"/>
    <w:rsid w:val="00743CB5"/>
    <w:rsid w:val="007445A2"/>
    <w:rsid w:val="00745055"/>
    <w:rsid w:val="007527A9"/>
    <w:rsid w:val="00754E05"/>
    <w:rsid w:val="00760C16"/>
    <w:rsid w:val="00761BDA"/>
    <w:rsid w:val="00765730"/>
    <w:rsid w:val="00766615"/>
    <w:rsid w:val="007668C7"/>
    <w:rsid w:val="0076702D"/>
    <w:rsid w:val="00773305"/>
    <w:rsid w:val="00773495"/>
    <w:rsid w:val="00775DD9"/>
    <w:rsid w:val="00776568"/>
    <w:rsid w:val="00777B9D"/>
    <w:rsid w:val="00780DA4"/>
    <w:rsid w:val="00780DA9"/>
    <w:rsid w:val="007812CE"/>
    <w:rsid w:val="007828DD"/>
    <w:rsid w:val="0078460C"/>
    <w:rsid w:val="00786D72"/>
    <w:rsid w:val="00795B17"/>
    <w:rsid w:val="00796CAD"/>
    <w:rsid w:val="007A349C"/>
    <w:rsid w:val="007A3F85"/>
    <w:rsid w:val="007A662A"/>
    <w:rsid w:val="007A7016"/>
    <w:rsid w:val="007B1DC2"/>
    <w:rsid w:val="007B4923"/>
    <w:rsid w:val="007B511F"/>
    <w:rsid w:val="007B6758"/>
    <w:rsid w:val="007B7DBA"/>
    <w:rsid w:val="007C02C9"/>
    <w:rsid w:val="007C58A6"/>
    <w:rsid w:val="007D2A7C"/>
    <w:rsid w:val="007E7ADB"/>
    <w:rsid w:val="007F12FE"/>
    <w:rsid w:val="007F4344"/>
    <w:rsid w:val="00800183"/>
    <w:rsid w:val="0080275B"/>
    <w:rsid w:val="008027DB"/>
    <w:rsid w:val="00814284"/>
    <w:rsid w:val="00815153"/>
    <w:rsid w:val="0081660D"/>
    <w:rsid w:val="00816D4F"/>
    <w:rsid w:val="00820060"/>
    <w:rsid w:val="008219C9"/>
    <w:rsid w:val="008231AB"/>
    <w:rsid w:val="00833169"/>
    <w:rsid w:val="00833E48"/>
    <w:rsid w:val="00835EA4"/>
    <w:rsid w:val="008435D4"/>
    <w:rsid w:val="0085310E"/>
    <w:rsid w:val="00853CCB"/>
    <w:rsid w:val="00867198"/>
    <w:rsid w:val="0087148D"/>
    <w:rsid w:val="00875896"/>
    <w:rsid w:val="0087727A"/>
    <w:rsid w:val="00895811"/>
    <w:rsid w:val="008A1B9C"/>
    <w:rsid w:val="008A6C08"/>
    <w:rsid w:val="008B082E"/>
    <w:rsid w:val="008B6469"/>
    <w:rsid w:val="008B7982"/>
    <w:rsid w:val="008C012F"/>
    <w:rsid w:val="008C0CC8"/>
    <w:rsid w:val="008C18BA"/>
    <w:rsid w:val="008C2C07"/>
    <w:rsid w:val="008C5310"/>
    <w:rsid w:val="008C543E"/>
    <w:rsid w:val="008C78C4"/>
    <w:rsid w:val="008D091E"/>
    <w:rsid w:val="008D63E8"/>
    <w:rsid w:val="008E1832"/>
    <w:rsid w:val="008E2004"/>
    <w:rsid w:val="008E3082"/>
    <w:rsid w:val="008E6331"/>
    <w:rsid w:val="008F3BB6"/>
    <w:rsid w:val="00904C61"/>
    <w:rsid w:val="00911743"/>
    <w:rsid w:val="009154E2"/>
    <w:rsid w:val="00921163"/>
    <w:rsid w:val="0092191C"/>
    <w:rsid w:val="0093485F"/>
    <w:rsid w:val="009364FE"/>
    <w:rsid w:val="00951F54"/>
    <w:rsid w:val="00952B7F"/>
    <w:rsid w:val="00955192"/>
    <w:rsid w:val="00956675"/>
    <w:rsid w:val="0096267F"/>
    <w:rsid w:val="009626FB"/>
    <w:rsid w:val="00964027"/>
    <w:rsid w:val="00970337"/>
    <w:rsid w:val="0098044F"/>
    <w:rsid w:val="00980FC5"/>
    <w:rsid w:val="00981714"/>
    <w:rsid w:val="00982CFF"/>
    <w:rsid w:val="00983520"/>
    <w:rsid w:val="00985E31"/>
    <w:rsid w:val="009920AD"/>
    <w:rsid w:val="00992640"/>
    <w:rsid w:val="0099332E"/>
    <w:rsid w:val="009946A2"/>
    <w:rsid w:val="00995436"/>
    <w:rsid w:val="00997B9F"/>
    <w:rsid w:val="009A07B1"/>
    <w:rsid w:val="009A1117"/>
    <w:rsid w:val="009A16B3"/>
    <w:rsid w:val="009A43F4"/>
    <w:rsid w:val="009A51F0"/>
    <w:rsid w:val="009B13C7"/>
    <w:rsid w:val="009B2630"/>
    <w:rsid w:val="009B6217"/>
    <w:rsid w:val="009C06F8"/>
    <w:rsid w:val="009C17EE"/>
    <w:rsid w:val="009C2AA3"/>
    <w:rsid w:val="009C2D37"/>
    <w:rsid w:val="009C5A72"/>
    <w:rsid w:val="009C7413"/>
    <w:rsid w:val="009D099A"/>
    <w:rsid w:val="009D3057"/>
    <w:rsid w:val="009D4118"/>
    <w:rsid w:val="009E2867"/>
    <w:rsid w:val="009E4B21"/>
    <w:rsid w:val="009E5950"/>
    <w:rsid w:val="009F072F"/>
    <w:rsid w:val="009F2DF2"/>
    <w:rsid w:val="009F33F3"/>
    <w:rsid w:val="009F37FB"/>
    <w:rsid w:val="00A02800"/>
    <w:rsid w:val="00A04AE9"/>
    <w:rsid w:val="00A04D9D"/>
    <w:rsid w:val="00A07C6E"/>
    <w:rsid w:val="00A10387"/>
    <w:rsid w:val="00A11B90"/>
    <w:rsid w:val="00A17899"/>
    <w:rsid w:val="00A17C3B"/>
    <w:rsid w:val="00A321AC"/>
    <w:rsid w:val="00A33B09"/>
    <w:rsid w:val="00A34115"/>
    <w:rsid w:val="00A373EB"/>
    <w:rsid w:val="00A4524F"/>
    <w:rsid w:val="00A4539C"/>
    <w:rsid w:val="00A45D04"/>
    <w:rsid w:val="00A511E9"/>
    <w:rsid w:val="00A520FD"/>
    <w:rsid w:val="00A5291C"/>
    <w:rsid w:val="00A57A55"/>
    <w:rsid w:val="00A60891"/>
    <w:rsid w:val="00A72006"/>
    <w:rsid w:val="00A72AC7"/>
    <w:rsid w:val="00A81F44"/>
    <w:rsid w:val="00A82C65"/>
    <w:rsid w:val="00A87572"/>
    <w:rsid w:val="00A90C6C"/>
    <w:rsid w:val="00AA2314"/>
    <w:rsid w:val="00AB0525"/>
    <w:rsid w:val="00AD32F0"/>
    <w:rsid w:val="00AD7E74"/>
    <w:rsid w:val="00AE41BE"/>
    <w:rsid w:val="00AE7BE8"/>
    <w:rsid w:val="00AF00D9"/>
    <w:rsid w:val="00AF5791"/>
    <w:rsid w:val="00B03AED"/>
    <w:rsid w:val="00B05D7D"/>
    <w:rsid w:val="00B16ADF"/>
    <w:rsid w:val="00B16B05"/>
    <w:rsid w:val="00B1750E"/>
    <w:rsid w:val="00B179C5"/>
    <w:rsid w:val="00B23E4B"/>
    <w:rsid w:val="00B27402"/>
    <w:rsid w:val="00B27833"/>
    <w:rsid w:val="00B308FF"/>
    <w:rsid w:val="00B31106"/>
    <w:rsid w:val="00B366D5"/>
    <w:rsid w:val="00B36F8E"/>
    <w:rsid w:val="00B442C6"/>
    <w:rsid w:val="00B45050"/>
    <w:rsid w:val="00B50DB5"/>
    <w:rsid w:val="00B50F66"/>
    <w:rsid w:val="00B52467"/>
    <w:rsid w:val="00B547AA"/>
    <w:rsid w:val="00B65D49"/>
    <w:rsid w:val="00B701CB"/>
    <w:rsid w:val="00B71445"/>
    <w:rsid w:val="00B73926"/>
    <w:rsid w:val="00B76309"/>
    <w:rsid w:val="00B7686B"/>
    <w:rsid w:val="00B7771D"/>
    <w:rsid w:val="00B77BA0"/>
    <w:rsid w:val="00B87BD5"/>
    <w:rsid w:val="00B90980"/>
    <w:rsid w:val="00B92999"/>
    <w:rsid w:val="00B929F3"/>
    <w:rsid w:val="00BA206F"/>
    <w:rsid w:val="00BA418C"/>
    <w:rsid w:val="00BA5D34"/>
    <w:rsid w:val="00BB19FF"/>
    <w:rsid w:val="00BB34B8"/>
    <w:rsid w:val="00BB773C"/>
    <w:rsid w:val="00BC08D4"/>
    <w:rsid w:val="00BC239F"/>
    <w:rsid w:val="00BC2543"/>
    <w:rsid w:val="00BC56B1"/>
    <w:rsid w:val="00BD0839"/>
    <w:rsid w:val="00BD110E"/>
    <w:rsid w:val="00BD125E"/>
    <w:rsid w:val="00BD21DA"/>
    <w:rsid w:val="00BD452F"/>
    <w:rsid w:val="00BD63B0"/>
    <w:rsid w:val="00BD74C9"/>
    <w:rsid w:val="00BE12DD"/>
    <w:rsid w:val="00BE1CDF"/>
    <w:rsid w:val="00BE241D"/>
    <w:rsid w:val="00BE6555"/>
    <w:rsid w:val="00BE6ADC"/>
    <w:rsid w:val="00BE7865"/>
    <w:rsid w:val="00BF2E9F"/>
    <w:rsid w:val="00BF395F"/>
    <w:rsid w:val="00BF4A52"/>
    <w:rsid w:val="00C04CBB"/>
    <w:rsid w:val="00C13B91"/>
    <w:rsid w:val="00C1565B"/>
    <w:rsid w:val="00C20888"/>
    <w:rsid w:val="00C217F7"/>
    <w:rsid w:val="00C21EF0"/>
    <w:rsid w:val="00C23DB2"/>
    <w:rsid w:val="00C305AF"/>
    <w:rsid w:val="00C335EE"/>
    <w:rsid w:val="00C339C6"/>
    <w:rsid w:val="00C365C6"/>
    <w:rsid w:val="00C3749E"/>
    <w:rsid w:val="00C37E48"/>
    <w:rsid w:val="00C41FF2"/>
    <w:rsid w:val="00C45811"/>
    <w:rsid w:val="00C52463"/>
    <w:rsid w:val="00C56A13"/>
    <w:rsid w:val="00C63D4D"/>
    <w:rsid w:val="00C63D79"/>
    <w:rsid w:val="00C6594C"/>
    <w:rsid w:val="00C67067"/>
    <w:rsid w:val="00C675DE"/>
    <w:rsid w:val="00C7280D"/>
    <w:rsid w:val="00C72951"/>
    <w:rsid w:val="00C72C5A"/>
    <w:rsid w:val="00C73A7F"/>
    <w:rsid w:val="00C75463"/>
    <w:rsid w:val="00C755C3"/>
    <w:rsid w:val="00C76456"/>
    <w:rsid w:val="00C76F6B"/>
    <w:rsid w:val="00C843CA"/>
    <w:rsid w:val="00C902B4"/>
    <w:rsid w:val="00C92708"/>
    <w:rsid w:val="00C956D5"/>
    <w:rsid w:val="00CA0F82"/>
    <w:rsid w:val="00CA3112"/>
    <w:rsid w:val="00CB2F09"/>
    <w:rsid w:val="00CB5792"/>
    <w:rsid w:val="00CB6B27"/>
    <w:rsid w:val="00CB7737"/>
    <w:rsid w:val="00CC05CA"/>
    <w:rsid w:val="00CC08B5"/>
    <w:rsid w:val="00CC172D"/>
    <w:rsid w:val="00CC229D"/>
    <w:rsid w:val="00CC7B90"/>
    <w:rsid w:val="00CD21A7"/>
    <w:rsid w:val="00CD2F1D"/>
    <w:rsid w:val="00CE0D11"/>
    <w:rsid w:val="00CE17AF"/>
    <w:rsid w:val="00CE400D"/>
    <w:rsid w:val="00CF1209"/>
    <w:rsid w:val="00CF1A27"/>
    <w:rsid w:val="00CF3687"/>
    <w:rsid w:val="00CF3F18"/>
    <w:rsid w:val="00D01F13"/>
    <w:rsid w:val="00D03DD7"/>
    <w:rsid w:val="00D05A73"/>
    <w:rsid w:val="00D1022B"/>
    <w:rsid w:val="00D163ED"/>
    <w:rsid w:val="00D20396"/>
    <w:rsid w:val="00D20914"/>
    <w:rsid w:val="00D22433"/>
    <w:rsid w:val="00D239D3"/>
    <w:rsid w:val="00D2435F"/>
    <w:rsid w:val="00D24F8F"/>
    <w:rsid w:val="00D307DE"/>
    <w:rsid w:val="00D30D23"/>
    <w:rsid w:val="00D32AA5"/>
    <w:rsid w:val="00D35D92"/>
    <w:rsid w:val="00D37465"/>
    <w:rsid w:val="00D45732"/>
    <w:rsid w:val="00D46374"/>
    <w:rsid w:val="00D46928"/>
    <w:rsid w:val="00D50950"/>
    <w:rsid w:val="00D52646"/>
    <w:rsid w:val="00D52D5D"/>
    <w:rsid w:val="00D56868"/>
    <w:rsid w:val="00D61CDF"/>
    <w:rsid w:val="00D66DBC"/>
    <w:rsid w:val="00D67D9F"/>
    <w:rsid w:val="00D7172D"/>
    <w:rsid w:val="00D72768"/>
    <w:rsid w:val="00D73301"/>
    <w:rsid w:val="00D73885"/>
    <w:rsid w:val="00D756B4"/>
    <w:rsid w:val="00D76E06"/>
    <w:rsid w:val="00D825E0"/>
    <w:rsid w:val="00D82B21"/>
    <w:rsid w:val="00D86E64"/>
    <w:rsid w:val="00D87673"/>
    <w:rsid w:val="00D9502B"/>
    <w:rsid w:val="00D9582C"/>
    <w:rsid w:val="00D95C54"/>
    <w:rsid w:val="00DA0E43"/>
    <w:rsid w:val="00DA18FD"/>
    <w:rsid w:val="00DA1AF1"/>
    <w:rsid w:val="00DA6261"/>
    <w:rsid w:val="00DA6EB2"/>
    <w:rsid w:val="00DB03AA"/>
    <w:rsid w:val="00DB1BF0"/>
    <w:rsid w:val="00DB3D08"/>
    <w:rsid w:val="00DB4FD0"/>
    <w:rsid w:val="00DB5561"/>
    <w:rsid w:val="00DC084D"/>
    <w:rsid w:val="00DC6A1A"/>
    <w:rsid w:val="00DD4280"/>
    <w:rsid w:val="00DD4959"/>
    <w:rsid w:val="00DD5102"/>
    <w:rsid w:val="00DD5F6D"/>
    <w:rsid w:val="00DE0A7B"/>
    <w:rsid w:val="00DE31F2"/>
    <w:rsid w:val="00DE4C93"/>
    <w:rsid w:val="00DE55DE"/>
    <w:rsid w:val="00DE7C9C"/>
    <w:rsid w:val="00DF2F2E"/>
    <w:rsid w:val="00DF5FFB"/>
    <w:rsid w:val="00E1113F"/>
    <w:rsid w:val="00E14B26"/>
    <w:rsid w:val="00E1693A"/>
    <w:rsid w:val="00E207B4"/>
    <w:rsid w:val="00E23654"/>
    <w:rsid w:val="00E24D20"/>
    <w:rsid w:val="00E2585E"/>
    <w:rsid w:val="00E26499"/>
    <w:rsid w:val="00E26DED"/>
    <w:rsid w:val="00E272D7"/>
    <w:rsid w:val="00E27EEB"/>
    <w:rsid w:val="00E30BCF"/>
    <w:rsid w:val="00E30BDD"/>
    <w:rsid w:val="00E32C44"/>
    <w:rsid w:val="00E35AA4"/>
    <w:rsid w:val="00E45871"/>
    <w:rsid w:val="00E53D03"/>
    <w:rsid w:val="00E5644B"/>
    <w:rsid w:val="00E5652B"/>
    <w:rsid w:val="00E632EA"/>
    <w:rsid w:val="00E7203E"/>
    <w:rsid w:val="00E72500"/>
    <w:rsid w:val="00E75BE7"/>
    <w:rsid w:val="00E77373"/>
    <w:rsid w:val="00E82F5E"/>
    <w:rsid w:val="00E85BD6"/>
    <w:rsid w:val="00E8662A"/>
    <w:rsid w:val="00E8722C"/>
    <w:rsid w:val="00E87526"/>
    <w:rsid w:val="00E94815"/>
    <w:rsid w:val="00EA123D"/>
    <w:rsid w:val="00EA1708"/>
    <w:rsid w:val="00EA4DAE"/>
    <w:rsid w:val="00EB083C"/>
    <w:rsid w:val="00EB0C2A"/>
    <w:rsid w:val="00EB5841"/>
    <w:rsid w:val="00EC0149"/>
    <w:rsid w:val="00EC2B2D"/>
    <w:rsid w:val="00EC52DD"/>
    <w:rsid w:val="00ED09D8"/>
    <w:rsid w:val="00ED229A"/>
    <w:rsid w:val="00ED3133"/>
    <w:rsid w:val="00ED59A8"/>
    <w:rsid w:val="00ED787A"/>
    <w:rsid w:val="00ED797B"/>
    <w:rsid w:val="00EE3A2A"/>
    <w:rsid w:val="00EE567E"/>
    <w:rsid w:val="00EE63CB"/>
    <w:rsid w:val="00F007D8"/>
    <w:rsid w:val="00F01A18"/>
    <w:rsid w:val="00F06075"/>
    <w:rsid w:val="00F07096"/>
    <w:rsid w:val="00F107CD"/>
    <w:rsid w:val="00F1333C"/>
    <w:rsid w:val="00F1366B"/>
    <w:rsid w:val="00F21F00"/>
    <w:rsid w:val="00F25C6A"/>
    <w:rsid w:val="00F41C82"/>
    <w:rsid w:val="00F4343F"/>
    <w:rsid w:val="00F43EEB"/>
    <w:rsid w:val="00F45A46"/>
    <w:rsid w:val="00F538C4"/>
    <w:rsid w:val="00F556EC"/>
    <w:rsid w:val="00F57D5E"/>
    <w:rsid w:val="00F618F9"/>
    <w:rsid w:val="00F61CEA"/>
    <w:rsid w:val="00F64B7E"/>
    <w:rsid w:val="00F803CC"/>
    <w:rsid w:val="00F80791"/>
    <w:rsid w:val="00F817C2"/>
    <w:rsid w:val="00F90403"/>
    <w:rsid w:val="00F92CA4"/>
    <w:rsid w:val="00F92FA5"/>
    <w:rsid w:val="00F964CD"/>
    <w:rsid w:val="00FA1A00"/>
    <w:rsid w:val="00FA2B33"/>
    <w:rsid w:val="00FA36D2"/>
    <w:rsid w:val="00FB1409"/>
    <w:rsid w:val="00FB4A38"/>
    <w:rsid w:val="00FB699C"/>
    <w:rsid w:val="00FB756B"/>
    <w:rsid w:val="00FC0D51"/>
    <w:rsid w:val="00FC1CF7"/>
    <w:rsid w:val="00FC1E79"/>
    <w:rsid w:val="00FC4AEF"/>
    <w:rsid w:val="00FD1955"/>
    <w:rsid w:val="00FD47ED"/>
    <w:rsid w:val="00FE3E9A"/>
    <w:rsid w:val="00FE5336"/>
    <w:rsid w:val="00FF31B5"/>
    <w:rsid w:val="00FF3C7B"/>
    <w:rsid w:val="02701AD7"/>
    <w:rsid w:val="04DE9848"/>
    <w:rsid w:val="083B182B"/>
    <w:rsid w:val="0DA9B108"/>
    <w:rsid w:val="1099FDF6"/>
    <w:rsid w:val="12350509"/>
    <w:rsid w:val="19A07606"/>
    <w:rsid w:val="299D7173"/>
    <w:rsid w:val="2BAD16F8"/>
    <w:rsid w:val="334829DC"/>
    <w:rsid w:val="4572BE0D"/>
    <w:rsid w:val="47C06C68"/>
    <w:rsid w:val="4890D0B1"/>
    <w:rsid w:val="48BD662A"/>
    <w:rsid w:val="4FE2AD71"/>
    <w:rsid w:val="5116F39C"/>
    <w:rsid w:val="55661988"/>
    <w:rsid w:val="5B81A27A"/>
    <w:rsid w:val="5BABC221"/>
    <w:rsid w:val="631EBB02"/>
    <w:rsid w:val="63CC3272"/>
    <w:rsid w:val="65969DA1"/>
    <w:rsid w:val="6630EBE4"/>
    <w:rsid w:val="67EC8561"/>
    <w:rsid w:val="68C9304E"/>
    <w:rsid w:val="6C6463B3"/>
    <w:rsid w:val="71F5819A"/>
    <w:rsid w:val="72A748E5"/>
    <w:rsid w:val="76025D4F"/>
    <w:rsid w:val="7984E94D"/>
    <w:rsid w:val="7CBD0A0A"/>
    <w:rsid w:val="7FFD464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4:docId w14:val="5EF6BB26"/>
  <w15:chartTrackingRefBased/>
  <w15:docId w15:val="{B969AC8C-5E8F-481F-8E3C-0C7C311395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lang w:val="en-US" w:eastAsia="en-US" w:bidi="ar-SA"/>
      </w:rPr>
    </w:rPrDefault>
    <w:pPrDefault>
      <w:pPr>
        <w:spacing w:after="240" w:line="288" w:lineRule="auto"/>
      </w:pPr>
    </w:pPrDefault>
  </w:docDefaults>
  <w:latentStyles w:defLockedState="0" w:defUIPriority="99" w:defSemiHidden="0" w:defUnhideWhenUsed="0" w:defQFormat="0" w:count="376">
    <w:lsdException w:name="Normal" w:uiPriority="0"/>
    <w:lsdException w:name="heading 1"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4"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4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7"/>
    <w:rsid w:val="00FB756B"/>
    <w:pPr>
      <w:spacing w:after="0" w:line="240" w:lineRule="auto"/>
    </w:pPr>
    <w:rPr>
      <w:rFonts w:ascii="Times New Roman" w:hAnsi="Times New Roman"/>
      <w:sz w:val="24"/>
    </w:rPr>
  </w:style>
  <w:style w:type="paragraph" w:styleId="Heading1">
    <w:name w:val="heading 1"/>
    <w:basedOn w:val="Normal"/>
    <w:next w:val="O-BodyText5"/>
    <w:link w:val="Heading1Char"/>
    <w:uiPriority w:val="99"/>
    <w:qFormat/>
    <w:rsid w:val="00E85BD6"/>
    <w:pPr>
      <w:keepNext/>
      <w:keepLines/>
      <w:spacing w:after="240"/>
      <w:jc w:val="center"/>
      <w:outlineLvl w:val="0"/>
    </w:pPr>
    <w:rPr>
      <w:rFonts w:eastAsiaTheme="majorEastAsia" w:cstheme="majorBidi"/>
      <w:b/>
      <w:caps/>
      <w:szCs w:val="32"/>
    </w:rPr>
  </w:style>
  <w:style w:type="paragraph" w:styleId="Heading2">
    <w:name w:val="heading 2"/>
    <w:basedOn w:val="Normal"/>
    <w:next w:val="O-BodyText5"/>
    <w:link w:val="Heading2Char"/>
    <w:uiPriority w:val="99"/>
    <w:qFormat/>
    <w:rsid w:val="000346C8"/>
    <w:pPr>
      <w:keepNext/>
      <w:keepLines/>
      <w:spacing w:after="240"/>
      <w:jc w:val="center"/>
      <w:outlineLvl w:val="1"/>
    </w:pPr>
    <w:rPr>
      <w:rFonts w:eastAsiaTheme="majorEastAsia" w:cstheme="majorBidi"/>
      <w:szCs w:val="26"/>
    </w:rPr>
  </w:style>
  <w:style w:type="paragraph" w:styleId="Heading3">
    <w:name w:val="heading 3"/>
    <w:basedOn w:val="Normal"/>
    <w:next w:val="O-BodyText5"/>
    <w:link w:val="Heading3Char"/>
    <w:uiPriority w:val="99"/>
    <w:qFormat/>
    <w:rsid w:val="00C365C6"/>
    <w:pPr>
      <w:keepNext/>
      <w:keepLines/>
      <w:outlineLvl w:val="2"/>
    </w:pPr>
    <w:rPr>
      <w:rFonts w:asciiTheme="majorHAnsi" w:eastAsiaTheme="majorEastAsia" w:hAnsiTheme="majorHAnsi" w:cstheme="majorBidi"/>
      <w:i/>
      <w:color w:val="191E23" w:themeColor="accent1" w:themeShade="7F"/>
      <w:szCs w:val="24"/>
    </w:rPr>
  </w:style>
  <w:style w:type="paragraph" w:styleId="Heading4">
    <w:name w:val="heading 4"/>
    <w:basedOn w:val="Normal"/>
    <w:next w:val="Normal"/>
    <w:link w:val="Heading4Char"/>
    <w:uiPriority w:val="99"/>
    <w:semiHidden/>
    <w:qFormat/>
    <w:rsid w:val="000E423E"/>
    <w:pPr>
      <w:keepNext/>
      <w:keepLines/>
      <w:spacing w:before="40"/>
      <w:outlineLvl w:val="3"/>
    </w:pPr>
    <w:rPr>
      <w:rFonts w:asciiTheme="majorHAnsi" w:eastAsiaTheme="majorEastAsia" w:hAnsiTheme="majorHAnsi" w:cstheme="majorBidi"/>
      <w:i/>
      <w:iCs/>
      <w:color w:val="262E35" w:themeColor="accent1" w:themeShade="BF"/>
    </w:rPr>
  </w:style>
  <w:style w:type="paragraph" w:styleId="Heading5">
    <w:name w:val="heading 5"/>
    <w:basedOn w:val="Normal"/>
    <w:next w:val="Normal"/>
    <w:link w:val="Heading5Char"/>
    <w:uiPriority w:val="99"/>
    <w:semiHidden/>
    <w:qFormat/>
    <w:rsid w:val="006708EF"/>
    <w:pPr>
      <w:keepNext/>
      <w:keepLines/>
      <w:spacing w:before="40"/>
      <w:outlineLvl w:val="4"/>
    </w:pPr>
    <w:rPr>
      <w:rFonts w:asciiTheme="majorHAnsi" w:eastAsiaTheme="majorEastAsia" w:hAnsiTheme="majorHAnsi" w:cstheme="majorBidi"/>
      <w:color w:val="262E35" w:themeColor="accent1" w:themeShade="BF"/>
    </w:rPr>
  </w:style>
  <w:style w:type="paragraph" w:styleId="Heading6">
    <w:name w:val="heading 6"/>
    <w:basedOn w:val="Normal"/>
    <w:next w:val="Normal"/>
    <w:link w:val="Heading6Char"/>
    <w:uiPriority w:val="99"/>
    <w:semiHidden/>
    <w:qFormat/>
    <w:rsid w:val="006708EF"/>
    <w:pPr>
      <w:keepNext/>
      <w:keepLines/>
      <w:spacing w:before="40"/>
      <w:outlineLvl w:val="5"/>
    </w:pPr>
    <w:rPr>
      <w:rFonts w:asciiTheme="majorHAnsi" w:eastAsiaTheme="majorEastAsia" w:hAnsiTheme="majorHAnsi" w:cstheme="majorBidi"/>
      <w:color w:val="191E23" w:themeColor="accent1" w:themeShade="7F"/>
    </w:rPr>
  </w:style>
  <w:style w:type="paragraph" w:styleId="Heading9">
    <w:name w:val="heading 9"/>
    <w:basedOn w:val="Normal"/>
    <w:next w:val="Normal"/>
    <w:link w:val="Heading9Char"/>
    <w:uiPriority w:val="99"/>
    <w:semiHidden/>
    <w:qFormat/>
    <w:rsid w:val="000E423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BodyText">
    <w:name w:val="O-Body Text ()"/>
    <w:aliases w:val="1Body,s1"/>
    <w:basedOn w:val="Normal"/>
    <w:link w:val="O-BodyTextChar"/>
    <w:qFormat/>
    <w:rsid w:val="00BE6ADC"/>
    <w:pPr>
      <w:spacing w:after="240"/>
    </w:pPr>
    <w:rPr>
      <w:rFonts w:eastAsia="Times New Roman"/>
    </w:rPr>
  </w:style>
  <w:style w:type="paragraph" w:customStyle="1" w:styleId="O-BodyTextDS">
    <w:name w:val="O-Body Text (DS)"/>
    <w:aliases w:val="2Body,s28"/>
    <w:basedOn w:val="Normal"/>
    <w:uiPriority w:val="4"/>
    <w:qFormat/>
    <w:rsid w:val="00AF5791"/>
    <w:pPr>
      <w:spacing w:line="576" w:lineRule="auto"/>
    </w:pPr>
    <w:rPr>
      <w:rFonts w:eastAsia="Times New Roman"/>
    </w:rPr>
  </w:style>
  <w:style w:type="paragraph" w:customStyle="1" w:styleId="O-BodyTextJ">
    <w:name w:val="O-Body Text (J)"/>
    <w:aliases w:val="3Body,s13"/>
    <w:basedOn w:val="Normal"/>
    <w:uiPriority w:val="7"/>
    <w:qFormat/>
    <w:rsid w:val="00835EA4"/>
    <w:pPr>
      <w:spacing w:after="240"/>
      <w:jc w:val="both"/>
    </w:pPr>
    <w:rPr>
      <w:rFonts w:eastAsia="Times New Roman"/>
    </w:rPr>
  </w:style>
  <w:style w:type="paragraph" w:customStyle="1" w:styleId="O-BodyText5">
    <w:name w:val="O-Body Text .5&quot;"/>
    <w:aliases w:val="1Half,s2"/>
    <w:basedOn w:val="Normal"/>
    <w:uiPriority w:val="1"/>
    <w:qFormat/>
    <w:rsid w:val="00BE6ADC"/>
    <w:pPr>
      <w:spacing w:after="240"/>
      <w:ind w:firstLine="720"/>
    </w:pPr>
  </w:style>
  <w:style w:type="paragraph" w:customStyle="1" w:styleId="O-BodyText5DS">
    <w:name w:val="O-Body Text .5” (DS)"/>
    <w:aliases w:val="2Half,s29"/>
    <w:basedOn w:val="Normal"/>
    <w:uiPriority w:val="5"/>
    <w:qFormat/>
    <w:rsid w:val="00BE6ADC"/>
    <w:pPr>
      <w:spacing w:line="576" w:lineRule="auto"/>
      <w:ind w:firstLine="720"/>
    </w:pPr>
    <w:rPr>
      <w:rFonts w:eastAsia="Times New Roman"/>
    </w:rPr>
  </w:style>
  <w:style w:type="paragraph" w:customStyle="1" w:styleId="O-BodyText5J">
    <w:name w:val="O-Body Text .5” (J)"/>
    <w:aliases w:val="3Half,s14"/>
    <w:basedOn w:val="Normal"/>
    <w:uiPriority w:val="7"/>
    <w:qFormat/>
    <w:rsid w:val="00835EA4"/>
    <w:pPr>
      <w:spacing w:after="240"/>
      <w:ind w:firstLine="720"/>
      <w:jc w:val="both"/>
    </w:pPr>
    <w:rPr>
      <w:rFonts w:eastAsia="Times New Roman"/>
    </w:rPr>
  </w:style>
  <w:style w:type="paragraph" w:customStyle="1" w:styleId="O-BodyText1">
    <w:name w:val="O-Body Text 1&quot;"/>
    <w:aliases w:val="1Full,s3"/>
    <w:basedOn w:val="Normal"/>
    <w:uiPriority w:val="2"/>
    <w:qFormat/>
    <w:rsid w:val="00BE6ADC"/>
    <w:pPr>
      <w:spacing w:after="240"/>
      <w:ind w:firstLine="1440"/>
    </w:pPr>
    <w:rPr>
      <w:rFonts w:eastAsia="Times New Roman"/>
    </w:rPr>
  </w:style>
  <w:style w:type="paragraph" w:customStyle="1" w:styleId="O-BodyText1DS">
    <w:name w:val="O-Body Text 1” (DS)"/>
    <w:aliases w:val="2Full,s30"/>
    <w:basedOn w:val="Normal"/>
    <w:uiPriority w:val="6"/>
    <w:qFormat/>
    <w:rsid w:val="00BE6ADC"/>
    <w:pPr>
      <w:spacing w:line="576" w:lineRule="auto"/>
      <w:ind w:firstLine="1440"/>
    </w:pPr>
    <w:rPr>
      <w:rFonts w:eastAsia="Times New Roman"/>
    </w:rPr>
  </w:style>
  <w:style w:type="paragraph" w:customStyle="1" w:styleId="O-BodyText1J">
    <w:name w:val="O-Body Text 1” (J)"/>
    <w:aliases w:val="3Full,s15"/>
    <w:basedOn w:val="Normal"/>
    <w:uiPriority w:val="7"/>
    <w:qFormat/>
    <w:rsid w:val="00835EA4"/>
    <w:pPr>
      <w:spacing w:after="240"/>
      <w:ind w:firstLine="1440"/>
      <w:jc w:val="both"/>
    </w:pPr>
    <w:rPr>
      <w:rFonts w:eastAsia="Times New Roman"/>
    </w:rPr>
  </w:style>
  <w:style w:type="paragraph" w:customStyle="1" w:styleId="O-Bullet">
    <w:name w:val="O-Bullet ()"/>
    <w:aliases w:val="1Bullet,s4"/>
    <w:basedOn w:val="Normal"/>
    <w:uiPriority w:val="32"/>
    <w:qFormat/>
    <w:rsid w:val="008B7982"/>
    <w:pPr>
      <w:numPr>
        <w:numId w:val="6"/>
      </w:numPr>
      <w:spacing w:after="240"/>
    </w:pPr>
  </w:style>
  <w:style w:type="paragraph" w:customStyle="1" w:styleId="O-Bullet5">
    <w:name w:val="O-Bullet .5&quot;"/>
    <w:aliases w:val="2Bullet,s26"/>
    <w:basedOn w:val="Normal"/>
    <w:uiPriority w:val="32"/>
    <w:qFormat/>
    <w:rsid w:val="008B7982"/>
    <w:pPr>
      <w:numPr>
        <w:numId w:val="7"/>
      </w:numPr>
      <w:spacing w:after="240"/>
    </w:pPr>
  </w:style>
  <w:style w:type="paragraph" w:customStyle="1" w:styleId="O-Bullet1">
    <w:name w:val="O-Bullet 1&quot;"/>
    <w:aliases w:val="3Bullet,s27"/>
    <w:basedOn w:val="Normal"/>
    <w:uiPriority w:val="32"/>
    <w:rsid w:val="008B7982"/>
    <w:pPr>
      <w:numPr>
        <w:numId w:val="8"/>
      </w:numPr>
      <w:spacing w:after="240"/>
    </w:pPr>
  </w:style>
  <w:style w:type="paragraph" w:customStyle="1" w:styleId="O-Indent5">
    <w:name w:val="O-Indent .5&quot;"/>
    <w:aliases w:val="Half Indent,s5"/>
    <w:basedOn w:val="Normal"/>
    <w:uiPriority w:val="10"/>
    <w:qFormat/>
    <w:rsid w:val="00BE6ADC"/>
    <w:pPr>
      <w:spacing w:after="240"/>
      <w:ind w:left="720"/>
    </w:pPr>
    <w:rPr>
      <w:rFonts w:eastAsia="Times New Roman"/>
    </w:rPr>
  </w:style>
  <w:style w:type="paragraph" w:customStyle="1" w:styleId="O-Indent1">
    <w:name w:val="O-Indent 1&quot;"/>
    <w:aliases w:val="Full Indent,s6"/>
    <w:basedOn w:val="Normal"/>
    <w:uiPriority w:val="11"/>
    <w:rsid w:val="00BE6ADC"/>
    <w:pPr>
      <w:spacing w:after="240"/>
      <w:ind w:left="1440"/>
    </w:pPr>
    <w:rPr>
      <w:rFonts w:eastAsia="Times New Roman"/>
    </w:rPr>
  </w:style>
  <w:style w:type="paragraph" w:customStyle="1" w:styleId="O-Quote">
    <w:name w:val="O-Quote ()"/>
    <w:aliases w:val="1Quote,s7"/>
    <w:basedOn w:val="Normal"/>
    <w:uiPriority w:val="33"/>
    <w:rsid w:val="00BE6ADC"/>
    <w:pPr>
      <w:spacing w:after="240"/>
      <w:ind w:left="1440" w:right="1440"/>
    </w:pPr>
    <w:rPr>
      <w:rFonts w:eastAsia="Times New Roman"/>
    </w:rPr>
  </w:style>
  <w:style w:type="paragraph" w:customStyle="1" w:styleId="O-QuoteDS">
    <w:name w:val="O-Quote (DS)"/>
    <w:aliases w:val="2Quote,s17"/>
    <w:basedOn w:val="Normal"/>
    <w:uiPriority w:val="33"/>
    <w:rsid w:val="00BE6ADC"/>
    <w:pPr>
      <w:spacing w:line="576" w:lineRule="auto"/>
      <w:ind w:left="1440" w:right="1440"/>
    </w:pPr>
    <w:rPr>
      <w:rFonts w:eastAsia="Times New Roman"/>
    </w:rPr>
  </w:style>
  <w:style w:type="paragraph" w:customStyle="1" w:styleId="O-QuoteJ">
    <w:name w:val="O-Quote (J)"/>
    <w:aliases w:val="3Quote,s16"/>
    <w:basedOn w:val="Normal"/>
    <w:uiPriority w:val="33"/>
    <w:rsid w:val="00835EA4"/>
    <w:pPr>
      <w:spacing w:after="240"/>
      <w:ind w:left="1440" w:right="1440"/>
      <w:jc w:val="both"/>
    </w:pPr>
    <w:rPr>
      <w:rFonts w:eastAsia="Times New Roman"/>
    </w:rPr>
  </w:style>
  <w:style w:type="paragraph" w:customStyle="1" w:styleId="O-SignatureLA">
    <w:name w:val="O-Signature (LA)"/>
    <w:aliases w:val="Sig (LA),s18"/>
    <w:basedOn w:val="Normal"/>
    <w:uiPriority w:val="45"/>
    <w:rsid w:val="00BE6ADC"/>
    <w:pPr>
      <w:keepLines/>
      <w:tabs>
        <w:tab w:val="right" w:pos="2880"/>
      </w:tabs>
      <w:spacing w:before="720" w:after="240"/>
      <w:ind w:left="547" w:hanging="547"/>
    </w:pPr>
    <w:rPr>
      <w:rFonts w:eastAsia="Times New Roman"/>
    </w:rPr>
  </w:style>
  <w:style w:type="paragraph" w:customStyle="1" w:styleId="O-Signature">
    <w:name w:val="O-Signature"/>
    <w:aliases w:val="Sigs,s12"/>
    <w:basedOn w:val="Normal"/>
    <w:next w:val="Normal"/>
    <w:uiPriority w:val="45"/>
    <w:rsid w:val="00BE6ADC"/>
    <w:pPr>
      <w:keepNext/>
      <w:keepLines/>
      <w:spacing w:after="240"/>
      <w:ind w:left="4320"/>
    </w:pPr>
    <w:rPr>
      <w:rFonts w:eastAsia="Times New Roman"/>
    </w:rPr>
  </w:style>
  <w:style w:type="paragraph" w:customStyle="1" w:styleId="O-Title3">
    <w:name w:val="O-Title 3"/>
    <w:aliases w:val="3Title,s22"/>
    <w:basedOn w:val="Normal"/>
    <w:next w:val="O-BodyText"/>
    <w:uiPriority w:val="37"/>
    <w:qFormat/>
    <w:rsid w:val="00BE6ADC"/>
    <w:pPr>
      <w:keepNext/>
      <w:keepLines/>
      <w:spacing w:after="240"/>
      <w:jc w:val="center"/>
    </w:pPr>
    <w:rPr>
      <w:b/>
      <w:bCs/>
      <w:u w:val="single"/>
    </w:rPr>
  </w:style>
  <w:style w:type="paragraph" w:customStyle="1" w:styleId="O-TITLE">
    <w:name w:val="O-TITLE"/>
    <w:aliases w:val="1Title,s10"/>
    <w:basedOn w:val="Normal"/>
    <w:next w:val="O-BodyText"/>
    <w:uiPriority w:val="35"/>
    <w:qFormat/>
    <w:rsid w:val="00BE6ADC"/>
    <w:pPr>
      <w:keepNext/>
      <w:keepLines/>
      <w:spacing w:after="240"/>
      <w:jc w:val="center"/>
    </w:pPr>
    <w:rPr>
      <w:rFonts w:eastAsia="Times New Roman"/>
      <w:b/>
      <w:caps/>
    </w:rPr>
  </w:style>
  <w:style w:type="paragraph" w:customStyle="1" w:styleId="O-Title6">
    <w:name w:val="O-Title 6"/>
    <w:aliases w:val="6Title,s11"/>
    <w:basedOn w:val="Normal"/>
    <w:next w:val="O-BodyText"/>
    <w:uiPriority w:val="40"/>
    <w:qFormat/>
    <w:rsid w:val="00BE6ADC"/>
    <w:pPr>
      <w:keepNext/>
      <w:keepLines/>
      <w:spacing w:after="240"/>
    </w:pPr>
    <w:rPr>
      <w:b/>
    </w:rPr>
  </w:style>
  <w:style w:type="paragraph" w:customStyle="1" w:styleId="O-Title7">
    <w:name w:val="O-Title 7"/>
    <w:aliases w:val="7Title,s19"/>
    <w:basedOn w:val="Normal"/>
    <w:next w:val="O-BodyText"/>
    <w:uiPriority w:val="41"/>
    <w:qFormat/>
    <w:rsid w:val="00BE6ADC"/>
    <w:pPr>
      <w:keepNext/>
      <w:keepLines/>
      <w:spacing w:after="240"/>
    </w:pPr>
    <w:rPr>
      <w:b/>
      <w:bCs/>
      <w:u w:val="single"/>
    </w:rPr>
  </w:style>
  <w:style w:type="paragraph" w:customStyle="1" w:styleId="O-Title5">
    <w:name w:val="O-Title 5"/>
    <w:aliases w:val="5Title,s8"/>
    <w:basedOn w:val="Normal"/>
    <w:next w:val="O-BodyText"/>
    <w:uiPriority w:val="39"/>
    <w:qFormat/>
    <w:rsid w:val="00DA1AF1"/>
    <w:pPr>
      <w:keepNext/>
      <w:keepLines/>
      <w:spacing w:after="240"/>
      <w:jc w:val="center"/>
    </w:pPr>
    <w:rPr>
      <w:rFonts w:eastAsia="Times New Roman"/>
      <w:b/>
      <w:bCs/>
      <w:iCs/>
      <w:caps/>
    </w:rPr>
  </w:style>
  <w:style w:type="paragraph" w:customStyle="1" w:styleId="O-Title2">
    <w:name w:val="O-Title 2"/>
    <w:aliases w:val="2Title,s20"/>
    <w:basedOn w:val="Normal"/>
    <w:next w:val="O-BodyText"/>
    <w:uiPriority w:val="36"/>
    <w:qFormat/>
    <w:rsid w:val="00BE6ADC"/>
    <w:pPr>
      <w:keepNext/>
      <w:keepLines/>
      <w:spacing w:after="240"/>
      <w:jc w:val="center"/>
    </w:pPr>
    <w:rPr>
      <w:rFonts w:eastAsia="Times New Roman"/>
      <w:b/>
      <w:bCs/>
    </w:rPr>
  </w:style>
  <w:style w:type="paragraph" w:styleId="FootnoteText">
    <w:name w:val="footnote text"/>
    <w:link w:val="FootnoteTextChar"/>
    <w:rsid w:val="00037514"/>
    <w:pPr>
      <w:spacing w:line="240" w:lineRule="auto"/>
    </w:pPr>
    <w:rPr>
      <w:rFonts w:ascii="Times New Roman" w:hAnsi="Times New Roman"/>
    </w:rPr>
  </w:style>
  <w:style w:type="character" w:customStyle="1" w:styleId="FootnoteTextChar">
    <w:name w:val="Footnote Text Char"/>
    <w:basedOn w:val="DefaultParagraphFont"/>
    <w:link w:val="FootnoteText"/>
    <w:rsid w:val="00037514"/>
    <w:rPr>
      <w:rFonts w:ascii="Times New Roman" w:hAnsi="Times New Roman"/>
    </w:rPr>
  </w:style>
  <w:style w:type="character" w:styleId="FootnoteReference">
    <w:name w:val="footnote reference"/>
    <w:basedOn w:val="DefaultParagraphFont"/>
    <w:uiPriority w:val="99"/>
    <w:semiHidden/>
    <w:unhideWhenUsed/>
    <w:rsid w:val="000D2C00"/>
    <w:rPr>
      <w:rFonts w:ascii="Times New Roman" w:hAnsi="Times New Roman"/>
      <w:vertAlign w:val="superscript"/>
      <w:lang w:val="en-U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rPr>
  </w:style>
  <w:style w:type="paragraph" w:customStyle="1" w:styleId="Parties">
    <w:name w:val="Parties"/>
    <w:basedOn w:val="Normal"/>
    <w:uiPriority w:val="34"/>
    <w:rsid w:val="00BE6ADC"/>
    <w:pPr>
      <w:numPr>
        <w:numId w:val="2"/>
      </w:numPr>
      <w:spacing w:after="240"/>
      <w:jc w:val="both"/>
    </w:pPr>
    <w:rPr>
      <w:rFonts w:eastAsia="Times New Roman"/>
    </w:rPr>
  </w:style>
  <w:style w:type="paragraph" w:customStyle="1" w:styleId="Background">
    <w:name w:val="Background"/>
    <w:basedOn w:val="Normal"/>
    <w:uiPriority w:val="34"/>
    <w:rsid w:val="00BE6ADC"/>
    <w:pPr>
      <w:numPr>
        <w:numId w:val="3"/>
      </w:numPr>
      <w:spacing w:after="240"/>
      <w:jc w:val="both"/>
    </w:pPr>
    <w:rPr>
      <w:rFonts w:eastAsia="Times New Roman"/>
    </w:rPr>
  </w:style>
  <w:style w:type="paragraph" w:customStyle="1" w:styleId="OPDFooter">
    <w:name w:val="O PD Footer"/>
    <w:uiPriority w:val="46"/>
    <w:unhideWhenUsed/>
    <w:rsid w:val="00505D5F"/>
    <w:pPr>
      <w:tabs>
        <w:tab w:val="right" w:pos="7200"/>
      </w:tabs>
      <w:spacing w:after="0" w:line="300" w:lineRule="exact"/>
      <w:jc w:val="right"/>
    </w:pPr>
    <w:rPr>
      <w:rFonts w:ascii="Arial Narrow" w:eastAsia="Times New Roman" w:hAnsi="Arial Narrow"/>
      <w:sz w:val="18"/>
    </w:rPr>
  </w:style>
  <w:style w:type="paragraph" w:customStyle="1" w:styleId="O-Title4">
    <w:name w:val="O-Title 4"/>
    <w:aliases w:val="4Title,s9"/>
    <w:basedOn w:val="Normal"/>
    <w:next w:val="O-BodyText"/>
    <w:uiPriority w:val="38"/>
    <w:qFormat/>
    <w:rsid w:val="00BE6ADC"/>
    <w:pPr>
      <w:spacing w:after="240"/>
    </w:pPr>
    <w:rPr>
      <w:rFonts w:eastAsia="Times New Roman"/>
      <w:u w:val="single"/>
    </w:rPr>
  </w:style>
  <w:style w:type="paragraph" w:customStyle="1" w:styleId="O-Title8">
    <w:name w:val="O-Title 8"/>
    <w:aliases w:val="8Title,s23"/>
    <w:basedOn w:val="Normal"/>
    <w:next w:val="O-BodyText"/>
    <w:uiPriority w:val="42"/>
    <w:qFormat/>
    <w:rsid w:val="00BE6ADC"/>
    <w:pPr>
      <w:spacing w:after="240"/>
    </w:pPr>
    <w:rPr>
      <w:i/>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customStyle="1" w:styleId="O-Center">
    <w:name w:val="O-Center"/>
    <w:aliases w:val="Center,s21"/>
    <w:basedOn w:val="Normal"/>
    <w:next w:val="O-BodyText"/>
    <w:uiPriority w:val="35"/>
    <w:qFormat/>
    <w:rsid w:val="00BE6ADC"/>
    <w:pPr>
      <w:keepNext/>
      <w:keepLines/>
      <w:spacing w:after="240"/>
      <w:jc w:val="center"/>
    </w:pPr>
  </w:style>
  <w:style w:type="paragraph" w:customStyle="1" w:styleId="FSAccoladeText">
    <w:name w:val="FS Accolade Text"/>
    <w:uiPriority w:val="47"/>
    <w:rsid w:val="00F25C6A"/>
    <w:pPr>
      <w:spacing w:before="160" w:after="160" w:line="240" w:lineRule="exact"/>
    </w:pPr>
    <w:rPr>
      <w:rFonts w:asciiTheme="majorHAnsi" w:hAnsiTheme="majorHAnsi" w:cstheme="majorHAnsi"/>
      <w:b/>
      <w:color w:val="000000" w:themeColor="text1"/>
      <w:sz w:val="18"/>
      <w:szCs w:val="18"/>
    </w:rPr>
  </w:style>
  <w:style w:type="paragraph" w:customStyle="1" w:styleId="FSBodyText">
    <w:name w:val="FS Body Text"/>
    <w:uiPriority w:val="47"/>
    <w:rsid w:val="00F25C6A"/>
    <w:pPr>
      <w:spacing w:line="230" w:lineRule="exact"/>
    </w:pPr>
    <w:rPr>
      <w:rFonts w:asciiTheme="majorHAnsi" w:hAnsiTheme="majorHAnsi" w:cstheme="majorHAnsi"/>
      <w:color w:val="000000" w:themeColor="text1"/>
      <w:sz w:val="17"/>
      <w:szCs w:val="17"/>
    </w:rPr>
  </w:style>
  <w:style w:type="paragraph" w:customStyle="1" w:styleId="FSBodyTextBullet">
    <w:name w:val="FS Body Text Bullet"/>
    <w:uiPriority w:val="47"/>
    <w:rsid w:val="000D1A4C"/>
    <w:pPr>
      <w:numPr>
        <w:numId w:val="4"/>
      </w:numPr>
      <w:spacing w:after="120" w:line="230" w:lineRule="exact"/>
      <w:ind w:right="-270"/>
    </w:pPr>
    <w:rPr>
      <w:rFonts w:asciiTheme="majorHAnsi" w:hAnsiTheme="majorHAnsi" w:cstheme="majorHAnsi"/>
      <w:color w:val="000000" w:themeColor="text1"/>
      <w:sz w:val="17"/>
      <w:szCs w:val="17"/>
    </w:rPr>
  </w:style>
  <w:style w:type="paragraph" w:customStyle="1" w:styleId="FSBodyTextDifferentiators">
    <w:name w:val="FS Body Text Differentiators"/>
    <w:uiPriority w:val="47"/>
    <w:rsid w:val="00F25C6A"/>
    <w:pPr>
      <w:framePr w:hSpace="360" w:wrap="around" w:vAnchor="text" w:hAnchor="page" w:x="6337" w:y="1"/>
      <w:spacing w:before="120" w:after="0" w:line="240" w:lineRule="exact"/>
      <w:suppressOverlap/>
    </w:pPr>
    <w:rPr>
      <w:rFonts w:asciiTheme="majorHAnsi" w:hAnsiTheme="majorHAnsi" w:cstheme="majorHAnsi"/>
      <w:color w:val="000000" w:themeColor="text1"/>
      <w:sz w:val="17"/>
      <w:szCs w:val="17"/>
    </w:rPr>
  </w:style>
  <w:style w:type="paragraph" w:customStyle="1" w:styleId="FSBoldHeading">
    <w:name w:val="FS Bold Heading"/>
    <w:basedOn w:val="Normal"/>
    <w:uiPriority w:val="47"/>
    <w:rsid w:val="00F25C6A"/>
    <w:pPr>
      <w:spacing w:before="120" w:after="120"/>
    </w:pPr>
    <w:rPr>
      <w:rFonts w:asciiTheme="majorHAnsi" w:hAnsiTheme="majorHAnsi" w:cstheme="majorHAnsi"/>
      <w:b/>
      <w:color w:val="000000" w:themeColor="text1"/>
      <w:sz w:val="18"/>
      <w:szCs w:val="18"/>
    </w:rPr>
  </w:style>
  <w:style w:type="paragraph" w:customStyle="1" w:styleId="FSBoldHeadingColor">
    <w:name w:val="FS Bold Heading (Color)"/>
    <w:uiPriority w:val="47"/>
    <w:rsid w:val="00F25C6A"/>
    <w:pPr>
      <w:spacing w:after="120"/>
    </w:pPr>
    <w:rPr>
      <w:rFonts w:asciiTheme="majorHAnsi" w:hAnsiTheme="majorHAnsi" w:cstheme="majorHAnsi"/>
      <w:b/>
      <w:color w:val="333E48" w:themeColor="accent1"/>
    </w:rPr>
  </w:style>
  <w:style w:type="paragraph" w:customStyle="1" w:styleId="FSCallOutBoxBullet">
    <w:name w:val="FS Call Out Box Bullet"/>
    <w:uiPriority w:val="47"/>
    <w:rsid w:val="00F25C6A"/>
    <w:pPr>
      <w:numPr>
        <w:numId w:val="5"/>
      </w:numPr>
      <w:spacing w:after="60"/>
    </w:pPr>
    <w:rPr>
      <w:rFonts w:asciiTheme="majorHAnsi" w:hAnsiTheme="majorHAnsi" w:cs="Arial"/>
      <w:color w:val="000000" w:themeColor="text1"/>
      <w:sz w:val="16"/>
      <w:szCs w:val="16"/>
    </w:rPr>
  </w:style>
  <w:style w:type="paragraph" w:customStyle="1" w:styleId="FSCallOutBoxHeading">
    <w:name w:val="FS Call Out Box Heading"/>
    <w:uiPriority w:val="47"/>
    <w:rsid w:val="00F25C6A"/>
    <w:pPr>
      <w:spacing w:before="60" w:after="60"/>
    </w:pPr>
    <w:rPr>
      <w:rFonts w:asciiTheme="majorHAnsi" w:hAnsiTheme="majorHAnsi" w:cstheme="majorHAnsi"/>
      <w:b/>
      <w:color w:val="FFFFFF" w:themeColor="background1"/>
      <w:sz w:val="17"/>
      <w:szCs w:val="17"/>
    </w:rPr>
  </w:style>
  <w:style w:type="paragraph" w:customStyle="1" w:styleId="FSDifferentiatorsHeading">
    <w:name w:val="FS Differentiators Heading"/>
    <w:uiPriority w:val="47"/>
    <w:rsid w:val="00F25C6A"/>
    <w:pPr>
      <w:framePr w:hSpace="360" w:wrap="around" w:vAnchor="text" w:hAnchor="page" w:x="6337" w:y="1"/>
      <w:spacing w:before="120" w:after="120"/>
      <w:ind w:right="522"/>
      <w:suppressOverlap/>
    </w:pPr>
    <w:rPr>
      <w:rFonts w:asciiTheme="majorHAnsi" w:hAnsiTheme="majorHAnsi" w:cstheme="majorHAnsi"/>
      <w:b/>
      <w:color w:val="000000" w:themeColor="text1"/>
      <w:sz w:val="22"/>
      <w:szCs w:val="22"/>
    </w:rPr>
  </w:style>
  <w:style w:type="paragraph" w:customStyle="1" w:styleId="FSDifferentiatorsStatement">
    <w:name w:val="FS Differentiators Statement"/>
    <w:uiPriority w:val="47"/>
    <w:rsid w:val="00F25C6A"/>
    <w:pPr>
      <w:framePr w:hSpace="360" w:wrap="around" w:vAnchor="text" w:hAnchor="page" w:x="6337" w:y="1"/>
      <w:spacing w:before="120" w:after="0"/>
      <w:suppressOverlap/>
    </w:pPr>
    <w:rPr>
      <w:rFonts w:asciiTheme="majorHAnsi" w:hAnsiTheme="majorHAnsi" w:cstheme="majorHAnsi"/>
      <w:b/>
      <w:color w:val="333E48" w:themeColor="accent1"/>
    </w:rPr>
  </w:style>
  <w:style w:type="paragraph" w:customStyle="1" w:styleId="FSHeaderTitle">
    <w:name w:val="FS Header Title"/>
    <w:uiPriority w:val="47"/>
    <w:rsid w:val="00F25C6A"/>
    <w:pPr>
      <w:spacing w:after="0"/>
    </w:pPr>
    <w:rPr>
      <w:rFonts w:asciiTheme="majorHAnsi" w:hAnsiTheme="majorHAnsi" w:cstheme="majorHAnsi"/>
      <w:b/>
      <w:color w:val="FFFFFF" w:themeColor="background1"/>
      <w:sz w:val="28"/>
      <w:szCs w:val="28"/>
    </w:rPr>
  </w:style>
  <w:style w:type="paragraph" w:customStyle="1" w:styleId="FSIntroParagraphText">
    <w:name w:val="FS Intro Paragraph Text"/>
    <w:uiPriority w:val="47"/>
    <w:rsid w:val="00F25C6A"/>
    <w:pPr>
      <w:spacing w:after="0" w:line="360" w:lineRule="exact"/>
      <w:ind w:right="360"/>
    </w:pPr>
    <w:rPr>
      <w:rFonts w:asciiTheme="majorHAnsi" w:hAnsiTheme="majorHAnsi" w:cstheme="majorHAnsi"/>
      <w:color w:val="333E48" w:themeColor="accent1"/>
      <w:sz w:val="24"/>
      <w:szCs w:val="24"/>
    </w:rPr>
  </w:style>
  <w:style w:type="paragraph" w:customStyle="1" w:styleId="FSOverviewHeading">
    <w:name w:val="FS Overview Heading"/>
    <w:uiPriority w:val="47"/>
    <w:rsid w:val="00F25C6A"/>
    <w:pPr>
      <w:spacing w:after="180"/>
    </w:pPr>
    <w:rPr>
      <w:rFonts w:asciiTheme="majorHAnsi" w:hAnsiTheme="majorHAnsi" w:cstheme="majorHAnsi"/>
      <w:b/>
      <w:color w:val="333E48" w:themeColor="accent1"/>
      <w:sz w:val="22"/>
      <w:szCs w:val="22"/>
    </w:rPr>
  </w:style>
  <w:style w:type="character" w:customStyle="1" w:styleId="O-BodyTextChar">
    <w:name w:val="O-Body Text () Char"/>
    <w:aliases w:val="1Body Char,s1 Char"/>
    <w:basedOn w:val="DefaultParagraphFont"/>
    <w:link w:val="O-BodyText"/>
    <w:rsid w:val="00BE6ADC"/>
    <w:rPr>
      <w:rFonts w:eastAsia="Times New Roman"/>
    </w:rPr>
  </w:style>
  <w:style w:type="paragraph" w:customStyle="1" w:styleId="O-Title9">
    <w:name w:val="O-Title 9"/>
    <w:aliases w:val="9Title,s31"/>
    <w:basedOn w:val="Normal"/>
    <w:next w:val="O-BodyText"/>
    <w:uiPriority w:val="43"/>
    <w:qFormat/>
    <w:rsid w:val="00BE6ADC"/>
    <w:pPr>
      <w:keepNext/>
      <w:keepLines/>
      <w:spacing w:after="240"/>
    </w:pPr>
    <w:rPr>
      <w:rFonts w:eastAsia="Times New Roman"/>
      <w:b/>
      <w:caps/>
    </w:rPr>
  </w:style>
  <w:style w:type="character" w:customStyle="1" w:styleId="Heading1Char">
    <w:name w:val="Heading 1 Char"/>
    <w:basedOn w:val="DefaultParagraphFont"/>
    <w:link w:val="Heading1"/>
    <w:uiPriority w:val="99"/>
    <w:rsid w:val="00E85BD6"/>
    <w:rPr>
      <w:rFonts w:ascii="Times New Roman" w:eastAsiaTheme="majorEastAsia" w:hAnsi="Times New Roman" w:cstheme="majorBidi"/>
      <w:b/>
      <w:caps/>
      <w:sz w:val="24"/>
      <w:szCs w:val="32"/>
    </w:rPr>
  </w:style>
  <w:style w:type="character" w:customStyle="1" w:styleId="Heading2Char">
    <w:name w:val="Heading 2 Char"/>
    <w:basedOn w:val="DefaultParagraphFont"/>
    <w:link w:val="Heading2"/>
    <w:uiPriority w:val="99"/>
    <w:rsid w:val="000346C8"/>
    <w:rPr>
      <w:rFonts w:ascii="Times New Roman" w:eastAsiaTheme="majorEastAsia" w:hAnsi="Times New Roman" w:cstheme="majorBidi"/>
      <w:sz w:val="24"/>
      <w:szCs w:val="26"/>
    </w:rPr>
  </w:style>
  <w:style w:type="character" w:customStyle="1" w:styleId="Heading3Char">
    <w:name w:val="Heading 3 Char"/>
    <w:basedOn w:val="DefaultParagraphFont"/>
    <w:link w:val="Heading3"/>
    <w:uiPriority w:val="99"/>
    <w:rsid w:val="00C365C6"/>
    <w:rPr>
      <w:rFonts w:asciiTheme="majorHAnsi" w:eastAsiaTheme="majorEastAsia" w:hAnsiTheme="majorHAnsi" w:cstheme="majorBidi"/>
      <w:i/>
      <w:color w:val="191E23" w:themeColor="accent1" w:themeShade="7F"/>
      <w:szCs w:val="24"/>
    </w:rPr>
  </w:style>
  <w:style w:type="character" w:styleId="Hyperlink">
    <w:name w:val="Hyperlink"/>
    <w:uiPriority w:val="99"/>
    <w:rsid w:val="009B13C7"/>
    <w:rPr>
      <w:b/>
      <w:color w:val="0000FF"/>
      <w:u w:val="none"/>
    </w:rPr>
  </w:style>
  <w:style w:type="character" w:styleId="PlaceholderText">
    <w:name w:val="Placeholder Text"/>
    <w:basedOn w:val="DefaultParagraphFont"/>
    <w:uiPriority w:val="99"/>
    <w:semiHidden/>
    <w:rsid w:val="00C20888"/>
    <w:rPr>
      <w:color w:val="808080"/>
    </w:rPr>
  </w:style>
  <w:style w:type="table" w:styleId="TableGrid">
    <w:name w:val="Table Grid"/>
    <w:basedOn w:val="TableNormal"/>
    <w:uiPriority w:val="39"/>
    <w:rsid w:val="00C20888"/>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egalComboList">
    <w:name w:val="LegalComboList"/>
    <w:rsid w:val="00C20888"/>
    <w:pPr>
      <w:numPr>
        <w:numId w:val="10"/>
      </w:numPr>
    </w:pPr>
  </w:style>
  <w:style w:type="numbering" w:customStyle="1" w:styleId="Solar">
    <w:name w:val="Solar"/>
    <w:rsid w:val="00C20888"/>
    <w:pPr>
      <w:numPr>
        <w:numId w:val="11"/>
      </w:numPr>
    </w:pPr>
  </w:style>
  <w:style w:type="numbering" w:customStyle="1" w:styleId="Style1">
    <w:name w:val="Style1"/>
    <w:rsid w:val="00C20888"/>
    <w:pPr>
      <w:numPr>
        <w:numId w:val="9"/>
      </w:numPr>
    </w:pPr>
  </w:style>
  <w:style w:type="paragraph" w:customStyle="1" w:styleId="Legal5Cont1">
    <w:name w:val="Legal5 Cont 1"/>
    <w:basedOn w:val="Normal"/>
    <w:link w:val="Legal5Cont1Char"/>
    <w:rsid w:val="00D72768"/>
    <w:pPr>
      <w:spacing w:after="240"/>
      <w:ind w:left="720"/>
    </w:pPr>
    <w:rPr>
      <w:szCs w:val="24"/>
    </w:rPr>
  </w:style>
  <w:style w:type="character" w:customStyle="1" w:styleId="Legal5Cont1Char">
    <w:name w:val="Legal5 Cont 1 Char"/>
    <w:basedOn w:val="DefaultParagraphFont"/>
    <w:link w:val="Legal5Cont1"/>
    <w:rsid w:val="00D72768"/>
    <w:rPr>
      <w:rFonts w:ascii="Times New Roman" w:hAnsi="Times New Roman"/>
      <w:sz w:val="24"/>
      <w:szCs w:val="24"/>
    </w:rPr>
  </w:style>
  <w:style w:type="paragraph" w:customStyle="1" w:styleId="Legal5Cont2">
    <w:name w:val="Legal5 Cont 2"/>
    <w:basedOn w:val="Legal5Cont1"/>
    <w:link w:val="Legal5Cont2Char"/>
    <w:rsid w:val="00D72768"/>
  </w:style>
  <w:style w:type="character" w:customStyle="1" w:styleId="Legal5Cont2Char">
    <w:name w:val="Legal5 Cont 2 Char"/>
    <w:basedOn w:val="DefaultParagraphFont"/>
    <w:link w:val="Legal5Cont2"/>
    <w:rsid w:val="00D72768"/>
    <w:rPr>
      <w:rFonts w:ascii="Times New Roman" w:hAnsi="Times New Roman"/>
      <w:w w:val="105"/>
      <w:sz w:val="24"/>
      <w:szCs w:val="24"/>
    </w:rPr>
  </w:style>
  <w:style w:type="paragraph" w:customStyle="1" w:styleId="Legal5Cont3">
    <w:name w:val="Legal5 Cont 3"/>
    <w:basedOn w:val="Legal5Cont2"/>
    <w:link w:val="Legal5Cont3Char"/>
    <w:rsid w:val="00D72768"/>
  </w:style>
  <w:style w:type="character" w:customStyle="1" w:styleId="Legal5Cont3Char">
    <w:name w:val="Legal5 Cont 3 Char"/>
    <w:basedOn w:val="DefaultParagraphFont"/>
    <w:link w:val="Legal5Cont3"/>
    <w:rsid w:val="00D72768"/>
    <w:rPr>
      <w:rFonts w:ascii="Times New Roman" w:eastAsia="Times New Roman" w:hAnsi="Times New Roman"/>
      <w:sz w:val="24"/>
    </w:rPr>
  </w:style>
  <w:style w:type="paragraph" w:customStyle="1" w:styleId="Legal5Cont4">
    <w:name w:val="Legal5 Cont 4"/>
    <w:basedOn w:val="Legal5L4"/>
    <w:link w:val="Legal5Cont4Char"/>
    <w:rsid w:val="00D72768"/>
    <w:rPr>
      <w:lang w:val="en-CA"/>
    </w:rPr>
  </w:style>
  <w:style w:type="character" w:customStyle="1" w:styleId="Legal5Cont4Char">
    <w:name w:val="Legal5 Cont 4 Char"/>
    <w:basedOn w:val="DefaultParagraphFont"/>
    <w:link w:val="Legal5Cont4"/>
    <w:rsid w:val="00D72768"/>
    <w:rPr>
      <w:rFonts w:ascii="Times New Roman" w:eastAsia="Times New Roman" w:hAnsi="Times New Roman"/>
      <w:sz w:val="24"/>
      <w:lang w:val="en-CA"/>
    </w:rPr>
  </w:style>
  <w:style w:type="paragraph" w:customStyle="1" w:styleId="Legal5Cont5">
    <w:name w:val="Legal5 Cont 5"/>
    <w:basedOn w:val="Legal5Cont4"/>
    <w:link w:val="Legal5Cont5Char"/>
    <w:rsid w:val="00D72768"/>
  </w:style>
  <w:style w:type="character" w:customStyle="1" w:styleId="Legal5Cont5Char">
    <w:name w:val="Legal5 Cont 5 Char"/>
    <w:basedOn w:val="DefaultParagraphFont"/>
    <w:link w:val="Legal5Cont5"/>
    <w:rsid w:val="00D72768"/>
    <w:rPr>
      <w:rFonts w:ascii="Times New Roman" w:eastAsia="Times New Roman" w:hAnsi="Times New Roman"/>
      <w:sz w:val="24"/>
      <w:lang w:val="en-CA"/>
    </w:rPr>
  </w:style>
  <w:style w:type="paragraph" w:customStyle="1" w:styleId="Legal5Cont6">
    <w:name w:val="Legal5 Cont 6"/>
    <w:basedOn w:val="Legal5Cont5"/>
    <w:link w:val="Legal5Cont6Char"/>
    <w:rsid w:val="00D72768"/>
  </w:style>
  <w:style w:type="character" w:customStyle="1" w:styleId="Legal5Cont6Char">
    <w:name w:val="Legal5 Cont 6 Char"/>
    <w:basedOn w:val="DefaultParagraphFont"/>
    <w:link w:val="Legal5Cont6"/>
    <w:rsid w:val="00D72768"/>
    <w:rPr>
      <w:rFonts w:ascii="Times New Roman" w:eastAsia="Times New Roman" w:hAnsi="Times New Roman"/>
      <w:sz w:val="24"/>
      <w:lang w:val="en-CA"/>
    </w:rPr>
  </w:style>
  <w:style w:type="paragraph" w:customStyle="1" w:styleId="Legal5Cont7">
    <w:name w:val="Legal5 Cont 7"/>
    <w:basedOn w:val="Legal5Cont6"/>
    <w:link w:val="Legal5Cont7Char"/>
    <w:rsid w:val="00D72768"/>
  </w:style>
  <w:style w:type="character" w:customStyle="1" w:styleId="Legal5Cont7Char">
    <w:name w:val="Legal5 Cont 7 Char"/>
    <w:basedOn w:val="DefaultParagraphFont"/>
    <w:link w:val="Legal5Cont7"/>
    <w:rsid w:val="00D72768"/>
    <w:rPr>
      <w:rFonts w:ascii="Times New Roman" w:eastAsia="Times New Roman" w:hAnsi="Times New Roman"/>
      <w:sz w:val="24"/>
      <w:lang w:val="en-CA"/>
    </w:rPr>
  </w:style>
  <w:style w:type="paragraph" w:customStyle="1" w:styleId="Legal5Cont8">
    <w:name w:val="Legal5 Cont 8"/>
    <w:basedOn w:val="Legal5Cont7"/>
    <w:link w:val="Legal5Cont8Char"/>
    <w:rsid w:val="00D72768"/>
  </w:style>
  <w:style w:type="character" w:customStyle="1" w:styleId="Legal5Cont8Char">
    <w:name w:val="Legal5 Cont 8 Char"/>
    <w:basedOn w:val="DefaultParagraphFont"/>
    <w:link w:val="Legal5Cont8"/>
    <w:rsid w:val="00D72768"/>
    <w:rPr>
      <w:rFonts w:ascii="Times New Roman" w:eastAsia="Times New Roman" w:hAnsi="Times New Roman"/>
      <w:sz w:val="24"/>
      <w:lang w:val="en-CA"/>
    </w:rPr>
  </w:style>
  <w:style w:type="paragraph" w:customStyle="1" w:styleId="Legal5Cont9">
    <w:name w:val="Legal5 Cont 9"/>
    <w:basedOn w:val="Legal5Cont8"/>
    <w:link w:val="Legal5Cont9Char"/>
    <w:rsid w:val="00D72768"/>
    <w:pPr>
      <w:ind w:firstLine="720"/>
    </w:pPr>
  </w:style>
  <w:style w:type="character" w:customStyle="1" w:styleId="Legal5Cont9Char">
    <w:name w:val="Legal5 Cont 9 Char"/>
    <w:basedOn w:val="DefaultParagraphFont"/>
    <w:link w:val="Legal5Cont9"/>
    <w:rsid w:val="00D72768"/>
    <w:rPr>
      <w:rFonts w:ascii="Times New Roman" w:eastAsia="Times New Roman" w:hAnsi="Times New Roman"/>
      <w:sz w:val="24"/>
      <w:lang w:val="en-CA"/>
    </w:rPr>
  </w:style>
  <w:style w:type="paragraph" w:customStyle="1" w:styleId="Legal5L1">
    <w:name w:val="Legal5_L1"/>
    <w:basedOn w:val="Normal"/>
    <w:next w:val="Normal"/>
    <w:link w:val="Legal5L1Char"/>
    <w:rsid w:val="00D72768"/>
    <w:pPr>
      <w:keepNext/>
      <w:keepLines/>
      <w:numPr>
        <w:numId w:val="34"/>
      </w:numPr>
      <w:spacing w:after="240"/>
      <w:outlineLvl w:val="0"/>
    </w:pPr>
    <w:rPr>
      <w:rFonts w:eastAsia="Times New Roman"/>
      <w:b/>
      <w:caps/>
      <w:u w:val="single"/>
    </w:rPr>
  </w:style>
  <w:style w:type="character" w:customStyle="1" w:styleId="Legal5L1Char">
    <w:name w:val="Legal5_L1 Char"/>
    <w:basedOn w:val="DefaultParagraphFont"/>
    <w:link w:val="Legal5L1"/>
    <w:rsid w:val="00D72768"/>
    <w:rPr>
      <w:rFonts w:ascii="Times New Roman" w:eastAsia="Times New Roman" w:hAnsi="Times New Roman"/>
      <w:b/>
      <w:caps/>
      <w:sz w:val="24"/>
      <w:u w:val="single"/>
    </w:rPr>
  </w:style>
  <w:style w:type="paragraph" w:customStyle="1" w:styleId="Legal5L2">
    <w:name w:val="Legal5_L2"/>
    <w:basedOn w:val="Legal5L1"/>
    <w:next w:val="Normal"/>
    <w:link w:val="Legal5L2Char"/>
    <w:rsid w:val="00D72768"/>
    <w:pPr>
      <w:numPr>
        <w:ilvl w:val="1"/>
      </w:numPr>
      <w:outlineLvl w:val="1"/>
    </w:pPr>
    <w:rPr>
      <w:caps w:val="0"/>
      <w:u w:val="none"/>
    </w:rPr>
  </w:style>
  <w:style w:type="character" w:customStyle="1" w:styleId="Legal5L2Char">
    <w:name w:val="Legal5_L2 Char"/>
    <w:basedOn w:val="DefaultParagraphFont"/>
    <w:link w:val="Legal5L2"/>
    <w:rsid w:val="00D72768"/>
    <w:rPr>
      <w:rFonts w:ascii="Times New Roman" w:eastAsia="Times New Roman" w:hAnsi="Times New Roman"/>
      <w:b/>
      <w:sz w:val="24"/>
    </w:rPr>
  </w:style>
  <w:style w:type="paragraph" w:customStyle="1" w:styleId="Legal5L3">
    <w:name w:val="Legal5_L3"/>
    <w:basedOn w:val="Legal5L2"/>
    <w:next w:val="Normal"/>
    <w:link w:val="Legal5L3Char"/>
    <w:rsid w:val="00D72768"/>
    <w:pPr>
      <w:numPr>
        <w:ilvl w:val="2"/>
      </w:numPr>
      <w:outlineLvl w:val="2"/>
    </w:pPr>
  </w:style>
  <w:style w:type="character" w:customStyle="1" w:styleId="Legal5L3Char">
    <w:name w:val="Legal5_L3 Char"/>
    <w:basedOn w:val="DefaultParagraphFont"/>
    <w:link w:val="Legal5L3"/>
    <w:rsid w:val="00D72768"/>
    <w:rPr>
      <w:rFonts w:ascii="Times New Roman" w:eastAsia="Times New Roman" w:hAnsi="Times New Roman"/>
      <w:b/>
      <w:sz w:val="24"/>
    </w:rPr>
  </w:style>
  <w:style w:type="paragraph" w:customStyle="1" w:styleId="Legal5L4">
    <w:name w:val="Legal5_L4"/>
    <w:basedOn w:val="Legal5L3"/>
    <w:next w:val="Normal"/>
    <w:link w:val="Legal5L4Char"/>
    <w:rsid w:val="00D72768"/>
    <w:pPr>
      <w:keepNext w:val="0"/>
      <w:keepLines w:val="0"/>
      <w:numPr>
        <w:ilvl w:val="3"/>
      </w:numPr>
      <w:outlineLvl w:val="3"/>
    </w:pPr>
    <w:rPr>
      <w:b w:val="0"/>
    </w:rPr>
  </w:style>
  <w:style w:type="character" w:customStyle="1" w:styleId="Legal5L4Char">
    <w:name w:val="Legal5_L4 Char"/>
    <w:basedOn w:val="DefaultParagraphFont"/>
    <w:link w:val="Legal5L4"/>
    <w:rsid w:val="00D72768"/>
    <w:rPr>
      <w:rFonts w:ascii="Times New Roman" w:eastAsia="Times New Roman" w:hAnsi="Times New Roman"/>
      <w:sz w:val="24"/>
    </w:rPr>
  </w:style>
  <w:style w:type="paragraph" w:customStyle="1" w:styleId="Legal5L5">
    <w:name w:val="Legal5_L5"/>
    <w:basedOn w:val="Legal5L4"/>
    <w:next w:val="Normal"/>
    <w:link w:val="Legal5L5Char"/>
    <w:rsid w:val="00D72768"/>
    <w:pPr>
      <w:numPr>
        <w:ilvl w:val="4"/>
      </w:numPr>
      <w:outlineLvl w:val="4"/>
    </w:pPr>
  </w:style>
  <w:style w:type="character" w:customStyle="1" w:styleId="Legal5L5Char">
    <w:name w:val="Legal5_L5 Char"/>
    <w:basedOn w:val="DefaultParagraphFont"/>
    <w:link w:val="Legal5L5"/>
    <w:rsid w:val="00D72768"/>
    <w:rPr>
      <w:rFonts w:ascii="Times New Roman" w:eastAsia="Times New Roman" w:hAnsi="Times New Roman"/>
      <w:sz w:val="24"/>
    </w:rPr>
  </w:style>
  <w:style w:type="paragraph" w:customStyle="1" w:styleId="Legal5L6">
    <w:name w:val="Legal5_L6"/>
    <w:basedOn w:val="Legal5L5"/>
    <w:next w:val="Normal"/>
    <w:link w:val="Legal5L6Char"/>
    <w:rsid w:val="00D72768"/>
    <w:pPr>
      <w:numPr>
        <w:ilvl w:val="5"/>
      </w:numPr>
      <w:outlineLvl w:val="5"/>
    </w:pPr>
  </w:style>
  <w:style w:type="character" w:customStyle="1" w:styleId="Legal5L6Char">
    <w:name w:val="Legal5_L6 Char"/>
    <w:basedOn w:val="DefaultParagraphFont"/>
    <w:link w:val="Legal5L6"/>
    <w:rsid w:val="00D72768"/>
    <w:rPr>
      <w:rFonts w:ascii="Times New Roman" w:eastAsia="Times New Roman" w:hAnsi="Times New Roman"/>
      <w:sz w:val="24"/>
    </w:rPr>
  </w:style>
  <w:style w:type="paragraph" w:customStyle="1" w:styleId="Legal5L7">
    <w:name w:val="Legal5_L7"/>
    <w:basedOn w:val="Legal5L6"/>
    <w:next w:val="Normal"/>
    <w:link w:val="Legal5L7Char"/>
    <w:rsid w:val="00D72768"/>
    <w:pPr>
      <w:numPr>
        <w:ilvl w:val="6"/>
      </w:numPr>
      <w:outlineLvl w:val="6"/>
    </w:pPr>
  </w:style>
  <w:style w:type="character" w:customStyle="1" w:styleId="Legal5L7Char">
    <w:name w:val="Legal5_L7 Char"/>
    <w:basedOn w:val="DefaultParagraphFont"/>
    <w:link w:val="Legal5L7"/>
    <w:rsid w:val="00D72768"/>
    <w:rPr>
      <w:rFonts w:ascii="Times New Roman" w:eastAsia="Times New Roman" w:hAnsi="Times New Roman"/>
      <w:sz w:val="24"/>
    </w:rPr>
  </w:style>
  <w:style w:type="paragraph" w:customStyle="1" w:styleId="Legal5L8">
    <w:name w:val="Legal5_L8"/>
    <w:basedOn w:val="Legal5L7"/>
    <w:next w:val="Normal"/>
    <w:link w:val="Legal5L8Char"/>
    <w:rsid w:val="00D72768"/>
    <w:pPr>
      <w:numPr>
        <w:ilvl w:val="7"/>
      </w:numPr>
      <w:outlineLvl w:val="7"/>
    </w:pPr>
  </w:style>
  <w:style w:type="character" w:customStyle="1" w:styleId="Legal5L8Char">
    <w:name w:val="Legal5_L8 Char"/>
    <w:basedOn w:val="DefaultParagraphFont"/>
    <w:link w:val="Legal5L8"/>
    <w:rsid w:val="00D72768"/>
    <w:rPr>
      <w:rFonts w:ascii="Times New Roman" w:eastAsia="Times New Roman" w:hAnsi="Times New Roman"/>
      <w:sz w:val="24"/>
    </w:rPr>
  </w:style>
  <w:style w:type="paragraph" w:customStyle="1" w:styleId="Legal5L9">
    <w:name w:val="Legal5_L9"/>
    <w:basedOn w:val="Legal5L8"/>
    <w:next w:val="Normal"/>
    <w:link w:val="Legal5L9Char"/>
    <w:rsid w:val="00D72768"/>
    <w:pPr>
      <w:numPr>
        <w:ilvl w:val="8"/>
      </w:numPr>
      <w:outlineLvl w:val="8"/>
    </w:pPr>
  </w:style>
  <w:style w:type="character" w:customStyle="1" w:styleId="Legal5L9Char">
    <w:name w:val="Legal5_L9 Char"/>
    <w:basedOn w:val="DefaultParagraphFont"/>
    <w:link w:val="Legal5L9"/>
    <w:rsid w:val="00D72768"/>
    <w:rPr>
      <w:rFonts w:ascii="Times New Roman" w:eastAsia="Times New Roman" w:hAnsi="Times New Roman"/>
      <w:sz w:val="24"/>
    </w:rPr>
  </w:style>
  <w:style w:type="paragraph" w:customStyle="1" w:styleId="Bullet15">
    <w:name w:val="Bullet 1.5"/>
    <w:basedOn w:val="Normal"/>
    <w:uiPriority w:val="47"/>
    <w:rsid w:val="008B7982"/>
    <w:pPr>
      <w:numPr>
        <w:numId w:val="12"/>
      </w:numPr>
      <w:spacing w:after="240"/>
    </w:pPr>
    <w:rPr>
      <w:szCs w:val="24"/>
      <w:lang w:val="en-CA"/>
    </w:rPr>
  </w:style>
  <w:style w:type="paragraph" w:customStyle="1" w:styleId="Bullet2">
    <w:name w:val="Bullet 2"/>
    <w:basedOn w:val="Normal"/>
    <w:uiPriority w:val="47"/>
    <w:rsid w:val="00577E4F"/>
    <w:pPr>
      <w:numPr>
        <w:numId w:val="13"/>
      </w:numPr>
      <w:spacing w:after="240"/>
      <w:ind w:left="3240"/>
    </w:pPr>
    <w:rPr>
      <w:szCs w:val="24"/>
    </w:rPr>
  </w:style>
  <w:style w:type="paragraph" w:customStyle="1" w:styleId="CoverTitle">
    <w:name w:val="CoverTitle"/>
    <w:basedOn w:val="Normal"/>
    <w:uiPriority w:val="47"/>
    <w:rsid w:val="004519F0"/>
    <w:pPr>
      <w:spacing w:after="240" w:line="288" w:lineRule="auto"/>
      <w:jc w:val="center"/>
    </w:pPr>
    <w:rPr>
      <w:rFonts w:asciiTheme="minorHAnsi" w:hAnsiTheme="minorHAnsi" w:cs="Tahoma"/>
      <w:b/>
      <w:bCs/>
      <w:i/>
      <w:iCs/>
      <w:sz w:val="56"/>
      <w:szCs w:val="56"/>
    </w:rPr>
  </w:style>
  <w:style w:type="paragraph" w:styleId="TOC1">
    <w:name w:val="toc 1"/>
    <w:basedOn w:val="Normal"/>
    <w:next w:val="Normal"/>
    <w:autoRedefine/>
    <w:uiPriority w:val="39"/>
    <w:unhideWhenUsed/>
    <w:rsid w:val="0053270F"/>
    <w:pPr>
      <w:keepLines/>
      <w:tabs>
        <w:tab w:val="right" w:leader="dot" w:pos="9288"/>
      </w:tabs>
      <w:spacing w:after="120"/>
      <w:ind w:left="720" w:right="720" w:hanging="720"/>
    </w:pPr>
    <w:rPr>
      <w:rFonts w:eastAsia="Times New Roman"/>
      <w:caps/>
    </w:rPr>
  </w:style>
  <w:style w:type="paragraph" w:styleId="TOC2">
    <w:name w:val="toc 2"/>
    <w:basedOn w:val="Normal"/>
    <w:next w:val="Normal"/>
    <w:autoRedefine/>
    <w:uiPriority w:val="39"/>
    <w:unhideWhenUsed/>
    <w:rsid w:val="00E94815"/>
    <w:pPr>
      <w:keepLines/>
      <w:tabs>
        <w:tab w:val="left" w:pos="1440"/>
        <w:tab w:val="right" w:leader="dot" w:pos="9288"/>
      </w:tabs>
      <w:spacing w:after="120"/>
      <w:ind w:left="1440" w:right="720" w:hanging="720"/>
    </w:pPr>
    <w:rPr>
      <w:rFonts w:eastAsia="Times New Roman"/>
      <w:noProof/>
    </w:rPr>
  </w:style>
  <w:style w:type="paragraph" w:styleId="TOC3">
    <w:name w:val="toc 3"/>
    <w:basedOn w:val="Normal"/>
    <w:next w:val="Normal"/>
    <w:autoRedefine/>
    <w:uiPriority w:val="39"/>
    <w:unhideWhenUsed/>
    <w:rsid w:val="00981714"/>
    <w:pPr>
      <w:keepLines/>
      <w:tabs>
        <w:tab w:val="left" w:pos="2160"/>
        <w:tab w:val="left" w:pos="2340"/>
        <w:tab w:val="right" w:leader="dot" w:pos="9288"/>
      </w:tabs>
      <w:spacing w:after="120"/>
      <w:ind w:left="2160" w:right="720" w:hanging="720"/>
    </w:pPr>
    <w:rPr>
      <w:rFonts w:eastAsia="Times New Roman"/>
    </w:rPr>
  </w:style>
  <w:style w:type="paragraph" w:styleId="TOC4">
    <w:name w:val="toc 4"/>
    <w:basedOn w:val="Normal"/>
    <w:next w:val="Normal"/>
    <w:autoRedefine/>
    <w:uiPriority w:val="39"/>
    <w:unhideWhenUsed/>
    <w:rsid w:val="000C26A2"/>
    <w:pPr>
      <w:keepLines/>
      <w:tabs>
        <w:tab w:val="right" w:leader="dot" w:pos="9288"/>
      </w:tabs>
      <w:spacing w:after="120"/>
      <w:ind w:left="2880" w:right="720" w:hanging="720"/>
    </w:pPr>
    <w:rPr>
      <w:rFonts w:eastAsia="Times New Roman"/>
    </w:rPr>
  </w:style>
  <w:style w:type="paragraph" w:styleId="TOC5">
    <w:name w:val="toc 5"/>
    <w:basedOn w:val="Normal"/>
    <w:next w:val="Normal"/>
    <w:autoRedefine/>
    <w:uiPriority w:val="39"/>
    <w:unhideWhenUsed/>
    <w:rsid w:val="000C26A2"/>
    <w:pPr>
      <w:keepLines/>
      <w:tabs>
        <w:tab w:val="right" w:leader="dot" w:pos="9288"/>
      </w:tabs>
      <w:spacing w:after="120"/>
      <w:ind w:left="3600" w:right="720" w:hanging="720"/>
    </w:pPr>
    <w:rPr>
      <w:rFonts w:eastAsia="Times New Roman"/>
    </w:rPr>
  </w:style>
  <w:style w:type="paragraph" w:styleId="TOC6">
    <w:name w:val="toc 6"/>
    <w:basedOn w:val="Normal"/>
    <w:next w:val="Normal"/>
    <w:autoRedefine/>
    <w:uiPriority w:val="39"/>
    <w:unhideWhenUsed/>
    <w:rsid w:val="000C26A2"/>
    <w:pPr>
      <w:keepLines/>
      <w:tabs>
        <w:tab w:val="right" w:leader="dot" w:pos="9288"/>
      </w:tabs>
      <w:spacing w:after="120"/>
      <w:ind w:left="4320" w:right="720" w:hanging="720"/>
    </w:pPr>
    <w:rPr>
      <w:rFonts w:eastAsia="Times New Roman"/>
    </w:rPr>
  </w:style>
  <w:style w:type="paragraph" w:styleId="TOC7">
    <w:name w:val="toc 7"/>
    <w:basedOn w:val="Normal"/>
    <w:next w:val="Normal"/>
    <w:autoRedefine/>
    <w:uiPriority w:val="39"/>
    <w:unhideWhenUsed/>
    <w:rsid w:val="000C26A2"/>
    <w:pPr>
      <w:keepLines/>
      <w:tabs>
        <w:tab w:val="right" w:leader="dot" w:pos="9288"/>
      </w:tabs>
      <w:spacing w:after="120"/>
      <w:ind w:left="5040" w:right="720" w:hanging="720"/>
    </w:pPr>
    <w:rPr>
      <w:rFonts w:eastAsia="Times New Roman"/>
    </w:rPr>
  </w:style>
  <w:style w:type="paragraph" w:styleId="TOC8">
    <w:name w:val="toc 8"/>
    <w:basedOn w:val="Normal"/>
    <w:next w:val="Normal"/>
    <w:autoRedefine/>
    <w:uiPriority w:val="39"/>
    <w:unhideWhenUsed/>
    <w:rsid w:val="000C26A2"/>
    <w:pPr>
      <w:keepLines/>
      <w:tabs>
        <w:tab w:val="right" w:leader="dot" w:pos="9288"/>
      </w:tabs>
      <w:spacing w:after="120"/>
      <w:ind w:left="5760" w:right="720" w:hanging="720"/>
    </w:pPr>
    <w:rPr>
      <w:rFonts w:eastAsia="Times New Roman"/>
    </w:rPr>
  </w:style>
  <w:style w:type="paragraph" w:styleId="TOC9">
    <w:name w:val="toc 9"/>
    <w:basedOn w:val="Normal"/>
    <w:next w:val="Normal"/>
    <w:autoRedefine/>
    <w:uiPriority w:val="39"/>
    <w:unhideWhenUsed/>
    <w:rsid w:val="000C26A2"/>
    <w:pPr>
      <w:keepLines/>
      <w:tabs>
        <w:tab w:val="right" w:leader="dot" w:pos="9288"/>
      </w:tabs>
      <w:spacing w:after="120"/>
      <w:ind w:left="6480" w:right="720" w:hanging="720"/>
    </w:pPr>
    <w:rPr>
      <w:rFonts w:eastAsia="Times New Roman"/>
    </w:rPr>
  </w:style>
  <w:style w:type="character" w:styleId="UnresolvedMention">
    <w:name w:val="Unresolved Mention"/>
    <w:basedOn w:val="DefaultParagraphFont"/>
    <w:uiPriority w:val="99"/>
    <w:semiHidden/>
    <w:unhideWhenUsed/>
    <w:rsid w:val="000C26A2"/>
    <w:rPr>
      <w:color w:val="605E5C"/>
      <w:shd w:val="clear" w:color="auto" w:fill="E1DFDD"/>
    </w:rPr>
  </w:style>
  <w:style w:type="paragraph" w:customStyle="1" w:styleId="Legal3Cont1">
    <w:name w:val="Legal3 Cont 1"/>
    <w:basedOn w:val="Normal"/>
    <w:link w:val="Legal3Cont1Char"/>
    <w:rsid w:val="002D5782"/>
    <w:pPr>
      <w:spacing w:after="240"/>
    </w:pPr>
    <w:rPr>
      <w:rFonts w:eastAsia="Times New Roman"/>
    </w:rPr>
  </w:style>
  <w:style w:type="character" w:customStyle="1" w:styleId="Legal3Cont1Char">
    <w:name w:val="Legal3 Cont 1 Char"/>
    <w:basedOn w:val="DefaultParagraphFont"/>
    <w:link w:val="Legal3Cont1"/>
    <w:rsid w:val="002D5782"/>
    <w:rPr>
      <w:rFonts w:ascii="Times New Roman" w:eastAsia="Times New Roman" w:hAnsi="Times New Roman"/>
      <w:sz w:val="24"/>
    </w:rPr>
  </w:style>
  <w:style w:type="paragraph" w:customStyle="1" w:styleId="Legal3Cont2">
    <w:name w:val="Legal3 Cont 2"/>
    <w:basedOn w:val="Legal3Cont1"/>
    <w:link w:val="Legal3Cont2Char"/>
    <w:rsid w:val="002D5782"/>
  </w:style>
  <w:style w:type="character" w:customStyle="1" w:styleId="Legal3Cont2Char">
    <w:name w:val="Legal3 Cont 2 Char"/>
    <w:basedOn w:val="DefaultParagraphFont"/>
    <w:link w:val="Legal3Cont2"/>
    <w:rsid w:val="002D5782"/>
    <w:rPr>
      <w:rFonts w:ascii="Times New Roman" w:eastAsia="Times New Roman" w:hAnsi="Times New Roman"/>
      <w:sz w:val="24"/>
    </w:rPr>
  </w:style>
  <w:style w:type="paragraph" w:customStyle="1" w:styleId="Legal3Cont3">
    <w:name w:val="Legal3 Cont 3"/>
    <w:basedOn w:val="Legal3Cont2"/>
    <w:link w:val="Legal3Cont3Char"/>
    <w:rsid w:val="002D5782"/>
  </w:style>
  <w:style w:type="character" w:customStyle="1" w:styleId="Legal3Cont3Char">
    <w:name w:val="Legal3 Cont 3 Char"/>
    <w:basedOn w:val="DefaultParagraphFont"/>
    <w:link w:val="Legal3Cont3"/>
    <w:rsid w:val="002D5782"/>
    <w:rPr>
      <w:rFonts w:ascii="Times New Roman" w:eastAsia="Times New Roman" w:hAnsi="Times New Roman"/>
      <w:sz w:val="24"/>
    </w:rPr>
  </w:style>
  <w:style w:type="paragraph" w:customStyle="1" w:styleId="Legal3Cont4">
    <w:name w:val="Legal3 Cont 4"/>
    <w:basedOn w:val="Legal3Cont3"/>
    <w:link w:val="Legal3Cont4Char"/>
    <w:rsid w:val="002D5782"/>
  </w:style>
  <w:style w:type="character" w:customStyle="1" w:styleId="Legal3Cont4Char">
    <w:name w:val="Legal3 Cont 4 Char"/>
    <w:basedOn w:val="DefaultParagraphFont"/>
    <w:link w:val="Legal3Cont4"/>
    <w:rsid w:val="002D5782"/>
    <w:rPr>
      <w:rFonts w:ascii="Times New Roman" w:eastAsia="Times New Roman" w:hAnsi="Times New Roman"/>
      <w:sz w:val="24"/>
    </w:rPr>
  </w:style>
  <w:style w:type="paragraph" w:customStyle="1" w:styleId="Legal3Cont5">
    <w:name w:val="Legal3 Cont 5"/>
    <w:basedOn w:val="Legal3Cont4"/>
    <w:link w:val="Legal3Cont5Char"/>
    <w:rsid w:val="002D5782"/>
  </w:style>
  <w:style w:type="character" w:customStyle="1" w:styleId="Legal3Cont5Char">
    <w:name w:val="Legal3 Cont 5 Char"/>
    <w:basedOn w:val="DefaultParagraphFont"/>
    <w:link w:val="Legal3Cont5"/>
    <w:rsid w:val="002D5782"/>
    <w:rPr>
      <w:rFonts w:ascii="Times New Roman" w:eastAsia="Times New Roman" w:hAnsi="Times New Roman"/>
      <w:sz w:val="24"/>
    </w:rPr>
  </w:style>
  <w:style w:type="paragraph" w:customStyle="1" w:styleId="Legal3Cont6">
    <w:name w:val="Legal3 Cont 6"/>
    <w:basedOn w:val="Legal3Cont5"/>
    <w:link w:val="Legal3Cont6Char"/>
    <w:rsid w:val="002D5782"/>
  </w:style>
  <w:style w:type="character" w:customStyle="1" w:styleId="Legal3Cont6Char">
    <w:name w:val="Legal3 Cont 6 Char"/>
    <w:basedOn w:val="DefaultParagraphFont"/>
    <w:link w:val="Legal3Cont6"/>
    <w:rsid w:val="002D5782"/>
    <w:rPr>
      <w:rFonts w:ascii="Times New Roman" w:eastAsia="Times New Roman" w:hAnsi="Times New Roman"/>
      <w:sz w:val="24"/>
    </w:rPr>
  </w:style>
  <w:style w:type="paragraph" w:customStyle="1" w:styleId="Legal3Cont7">
    <w:name w:val="Legal3 Cont 7"/>
    <w:basedOn w:val="Legal3Cont6"/>
    <w:link w:val="Legal3Cont7Char"/>
    <w:rsid w:val="002D5782"/>
  </w:style>
  <w:style w:type="character" w:customStyle="1" w:styleId="Legal3Cont7Char">
    <w:name w:val="Legal3 Cont 7 Char"/>
    <w:basedOn w:val="DefaultParagraphFont"/>
    <w:link w:val="Legal3Cont7"/>
    <w:rsid w:val="002D5782"/>
    <w:rPr>
      <w:rFonts w:ascii="Times New Roman" w:eastAsia="Times New Roman" w:hAnsi="Times New Roman"/>
      <w:sz w:val="24"/>
    </w:rPr>
  </w:style>
  <w:style w:type="paragraph" w:customStyle="1" w:styleId="Legal3Cont8">
    <w:name w:val="Legal3 Cont 8"/>
    <w:basedOn w:val="Legal3Cont7"/>
    <w:link w:val="Legal3Cont8Char"/>
    <w:rsid w:val="002D5782"/>
  </w:style>
  <w:style w:type="character" w:customStyle="1" w:styleId="Legal3Cont8Char">
    <w:name w:val="Legal3 Cont 8 Char"/>
    <w:basedOn w:val="DefaultParagraphFont"/>
    <w:link w:val="Legal3Cont8"/>
    <w:rsid w:val="002D5782"/>
    <w:rPr>
      <w:rFonts w:ascii="Times New Roman" w:eastAsia="Times New Roman" w:hAnsi="Times New Roman"/>
      <w:sz w:val="24"/>
    </w:rPr>
  </w:style>
  <w:style w:type="paragraph" w:customStyle="1" w:styleId="Legal3Cont9">
    <w:name w:val="Legal3 Cont 9"/>
    <w:basedOn w:val="Legal3Cont8"/>
    <w:link w:val="Legal3Cont9Char"/>
    <w:rsid w:val="002D5782"/>
  </w:style>
  <w:style w:type="character" w:customStyle="1" w:styleId="Legal3Cont9Char">
    <w:name w:val="Legal3 Cont 9 Char"/>
    <w:basedOn w:val="DefaultParagraphFont"/>
    <w:link w:val="Legal3Cont9"/>
    <w:rsid w:val="002D5782"/>
    <w:rPr>
      <w:rFonts w:ascii="Times New Roman" w:eastAsia="Times New Roman" w:hAnsi="Times New Roman"/>
      <w:sz w:val="24"/>
    </w:rPr>
  </w:style>
  <w:style w:type="paragraph" w:customStyle="1" w:styleId="Legal3L1">
    <w:name w:val="Legal3_L1"/>
    <w:basedOn w:val="Normal"/>
    <w:next w:val="Normal"/>
    <w:link w:val="Legal3L1Char"/>
    <w:rsid w:val="002D5782"/>
    <w:pPr>
      <w:keepNext/>
      <w:keepLines/>
      <w:numPr>
        <w:numId w:val="14"/>
      </w:numPr>
      <w:spacing w:after="240"/>
      <w:outlineLvl w:val="0"/>
    </w:pPr>
    <w:rPr>
      <w:rFonts w:eastAsia="Times New Roman"/>
      <w:b/>
      <w:caps/>
      <w:u w:val="single"/>
    </w:rPr>
  </w:style>
  <w:style w:type="character" w:customStyle="1" w:styleId="Legal3L1Char">
    <w:name w:val="Legal3_L1 Char"/>
    <w:basedOn w:val="DefaultParagraphFont"/>
    <w:link w:val="Legal3L1"/>
    <w:rsid w:val="002D5782"/>
    <w:rPr>
      <w:rFonts w:ascii="Times New Roman" w:eastAsia="Times New Roman" w:hAnsi="Times New Roman"/>
      <w:b/>
      <w:caps/>
      <w:sz w:val="24"/>
      <w:u w:val="single"/>
    </w:rPr>
  </w:style>
  <w:style w:type="paragraph" w:customStyle="1" w:styleId="Legal3L2">
    <w:name w:val="Legal3_L2"/>
    <w:basedOn w:val="Legal3L1"/>
    <w:next w:val="Normal"/>
    <w:link w:val="Legal3L2Char"/>
    <w:rsid w:val="002D5782"/>
    <w:pPr>
      <w:numPr>
        <w:ilvl w:val="1"/>
      </w:numPr>
      <w:outlineLvl w:val="1"/>
    </w:pPr>
    <w:rPr>
      <w:caps w:val="0"/>
    </w:rPr>
  </w:style>
  <w:style w:type="character" w:customStyle="1" w:styleId="Legal3L2Char">
    <w:name w:val="Legal3_L2 Char"/>
    <w:basedOn w:val="DefaultParagraphFont"/>
    <w:link w:val="Legal3L2"/>
    <w:rsid w:val="002D5782"/>
    <w:rPr>
      <w:rFonts w:ascii="Times New Roman" w:eastAsia="Times New Roman" w:hAnsi="Times New Roman"/>
      <w:b/>
      <w:sz w:val="24"/>
      <w:u w:val="single"/>
    </w:rPr>
  </w:style>
  <w:style w:type="paragraph" w:customStyle="1" w:styleId="Legal3L3">
    <w:name w:val="Legal3_L3"/>
    <w:basedOn w:val="Legal3L2"/>
    <w:next w:val="Normal"/>
    <w:link w:val="Legal3L3Char"/>
    <w:rsid w:val="002D5782"/>
    <w:pPr>
      <w:numPr>
        <w:ilvl w:val="2"/>
      </w:numPr>
      <w:outlineLvl w:val="2"/>
    </w:pPr>
    <w:rPr>
      <w:u w:val="none"/>
    </w:rPr>
  </w:style>
  <w:style w:type="character" w:customStyle="1" w:styleId="Legal3L3Char">
    <w:name w:val="Legal3_L3 Char"/>
    <w:basedOn w:val="DefaultParagraphFont"/>
    <w:link w:val="Legal3L3"/>
    <w:rsid w:val="002D5782"/>
    <w:rPr>
      <w:rFonts w:ascii="Times New Roman" w:eastAsia="Times New Roman" w:hAnsi="Times New Roman"/>
      <w:b/>
      <w:sz w:val="24"/>
    </w:rPr>
  </w:style>
  <w:style w:type="paragraph" w:customStyle="1" w:styleId="Legal3L4">
    <w:name w:val="Legal3_L4"/>
    <w:basedOn w:val="Legal3L3"/>
    <w:next w:val="Normal"/>
    <w:link w:val="Legal3L4Char"/>
    <w:rsid w:val="002D5782"/>
    <w:pPr>
      <w:keepNext w:val="0"/>
      <w:keepLines w:val="0"/>
      <w:numPr>
        <w:ilvl w:val="3"/>
      </w:numPr>
      <w:outlineLvl w:val="3"/>
    </w:pPr>
    <w:rPr>
      <w:b w:val="0"/>
    </w:rPr>
  </w:style>
  <w:style w:type="character" w:customStyle="1" w:styleId="Legal3L4Char">
    <w:name w:val="Legal3_L4 Char"/>
    <w:basedOn w:val="DefaultParagraphFont"/>
    <w:link w:val="Legal3L4"/>
    <w:rsid w:val="002D5782"/>
    <w:rPr>
      <w:rFonts w:ascii="Times New Roman" w:eastAsia="Times New Roman" w:hAnsi="Times New Roman"/>
      <w:sz w:val="24"/>
    </w:rPr>
  </w:style>
  <w:style w:type="paragraph" w:customStyle="1" w:styleId="Legal3L5">
    <w:name w:val="Legal3_L5"/>
    <w:basedOn w:val="Legal3L4"/>
    <w:next w:val="Normal"/>
    <w:link w:val="Legal3L5Char"/>
    <w:rsid w:val="002D5782"/>
    <w:pPr>
      <w:numPr>
        <w:ilvl w:val="4"/>
      </w:numPr>
      <w:outlineLvl w:val="4"/>
    </w:pPr>
  </w:style>
  <w:style w:type="character" w:customStyle="1" w:styleId="Legal3L5Char">
    <w:name w:val="Legal3_L5 Char"/>
    <w:basedOn w:val="DefaultParagraphFont"/>
    <w:link w:val="Legal3L5"/>
    <w:rsid w:val="002D5782"/>
    <w:rPr>
      <w:rFonts w:ascii="Times New Roman" w:eastAsia="Times New Roman" w:hAnsi="Times New Roman"/>
      <w:sz w:val="24"/>
    </w:rPr>
  </w:style>
  <w:style w:type="paragraph" w:customStyle="1" w:styleId="Legal3L6">
    <w:name w:val="Legal3_L6"/>
    <w:basedOn w:val="Legal3L5"/>
    <w:next w:val="Normal"/>
    <w:link w:val="Legal3L6Char"/>
    <w:rsid w:val="002D5782"/>
    <w:pPr>
      <w:numPr>
        <w:ilvl w:val="5"/>
      </w:numPr>
      <w:outlineLvl w:val="5"/>
    </w:pPr>
  </w:style>
  <w:style w:type="character" w:customStyle="1" w:styleId="Legal3L6Char">
    <w:name w:val="Legal3_L6 Char"/>
    <w:basedOn w:val="DefaultParagraphFont"/>
    <w:link w:val="Legal3L6"/>
    <w:rsid w:val="002D5782"/>
    <w:rPr>
      <w:rFonts w:ascii="Times New Roman" w:eastAsia="Times New Roman" w:hAnsi="Times New Roman"/>
      <w:sz w:val="24"/>
    </w:rPr>
  </w:style>
  <w:style w:type="paragraph" w:customStyle="1" w:styleId="Legal3L7">
    <w:name w:val="Legal3_L7"/>
    <w:basedOn w:val="Legal3L6"/>
    <w:next w:val="Normal"/>
    <w:link w:val="Legal3L7Char"/>
    <w:rsid w:val="002D5782"/>
    <w:pPr>
      <w:numPr>
        <w:ilvl w:val="6"/>
      </w:numPr>
      <w:outlineLvl w:val="6"/>
    </w:pPr>
  </w:style>
  <w:style w:type="character" w:customStyle="1" w:styleId="Legal3L7Char">
    <w:name w:val="Legal3_L7 Char"/>
    <w:basedOn w:val="DefaultParagraphFont"/>
    <w:link w:val="Legal3L7"/>
    <w:rsid w:val="002D5782"/>
    <w:rPr>
      <w:rFonts w:ascii="Times New Roman" w:eastAsia="Times New Roman" w:hAnsi="Times New Roman"/>
      <w:sz w:val="24"/>
    </w:rPr>
  </w:style>
  <w:style w:type="paragraph" w:customStyle="1" w:styleId="Legal3L8">
    <w:name w:val="Legal3_L8"/>
    <w:basedOn w:val="Legal3L7"/>
    <w:next w:val="Normal"/>
    <w:link w:val="Legal3L8Char"/>
    <w:rsid w:val="002D5782"/>
    <w:pPr>
      <w:numPr>
        <w:ilvl w:val="7"/>
      </w:numPr>
      <w:outlineLvl w:val="7"/>
    </w:pPr>
  </w:style>
  <w:style w:type="character" w:customStyle="1" w:styleId="Legal3L8Char">
    <w:name w:val="Legal3_L8 Char"/>
    <w:basedOn w:val="DefaultParagraphFont"/>
    <w:link w:val="Legal3L8"/>
    <w:rsid w:val="002D5782"/>
    <w:rPr>
      <w:rFonts w:ascii="Times New Roman" w:eastAsia="Times New Roman" w:hAnsi="Times New Roman"/>
      <w:sz w:val="24"/>
    </w:rPr>
  </w:style>
  <w:style w:type="paragraph" w:customStyle="1" w:styleId="Legal3L9">
    <w:name w:val="Legal3_L9"/>
    <w:basedOn w:val="Legal3L8"/>
    <w:next w:val="Normal"/>
    <w:link w:val="Legal3L9Char"/>
    <w:rsid w:val="002D5782"/>
    <w:pPr>
      <w:numPr>
        <w:ilvl w:val="8"/>
      </w:numPr>
      <w:outlineLvl w:val="8"/>
    </w:pPr>
  </w:style>
  <w:style w:type="character" w:customStyle="1" w:styleId="Legal3L9Char">
    <w:name w:val="Legal3_L9 Char"/>
    <w:basedOn w:val="DefaultParagraphFont"/>
    <w:link w:val="Legal3L9"/>
    <w:rsid w:val="002D5782"/>
    <w:rPr>
      <w:rFonts w:ascii="Times New Roman" w:eastAsia="Times New Roman" w:hAnsi="Times New Roman"/>
      <w:sz w:val="24"/>
    </w:rPr>
  </w:style>
  <w:style w:type="paragraph" w:customStyle="1" w:styleId="Legal2Cont1">
    <w:name w:val="Legal2 Cont 1"/>
    <w:basedOn w:val="Normal"/>
    <w:link w:val="Legal2Cont1Char"/>
    <w:rsid w:val="00DA6EB2"/>
    <w:pPr>
      <w:spacing w:after="240"/>
    </w:pPr>
    <w:rPr>
      <w:rFonts w:eastAsia="Times New Roman"/>
    </w:rPr>
  </w:style>
  <w:style w:type="character" w:customStyle="1" w:styleId="Legal2Cont1Char">
    <w:name w:val="Legal2 Cont 1 Char"/>
    <w:basedOn w:val="DefaultParagraphFont"/>
    <w:link w:val="Legal2Cont1"/>
    <w:rsid w:val="00DA6EB2"/>
    <w:rPr>
      <w:rFonts w:ascii="Times New Roman" w:eastAsia="Times New Roman" w:hAnsi="Times New Roman"/>
      <w:sz w:val="24"/>
    </w:rPr>
  </w:style>
  <w:style w:type="paragraph" w:customStyle="1" w:styleId="Legal2Cont2">
    <w:name w:val="Legal2 Cont 2"/>
    <w:basedOn w:val="Legal2Cont1"/>
    <w:link w:val="Legal2Cont2Char"/>
    <w:rsid w:val="00DA6EB2"/>
  </w:style>
  <w:style w:type="character" w:customStyle="1" w:styleId="Legal2Cont2Char">
    <w:name w:val="Legal2 Cont 2 Char"/>
    <w:basedOn w:val="DefaultParagraphFont"/>
    <w:link w:val="Legal2Cont2"/>
    <w:rsid w:val="00DA6EB2"/>
    <w:rPr>
      <w:rFonts w:ascii="Times New Roman" w:eastAsia="Times New Roman" w:hAnsi="Times New Roman"/>
      <w:sz w:val="24"/>
    </w:rPr>
  </w:style>
  <w:style w:type="paragraph" w:customStyle="1" w:styleId="Legal2Cont3">
    <w:name w:val="Legal2 Cont 3"/>
    <w:basedOn w:val="Legal2Cont2"/>
    <w:link w:val="Legal2Cont3Char"/>
    <w:rsid w:val="00DA6EB2"/>
  </w:style>
  <w:style w:type="character" w:customStyle="1" w:styleId="Legal2Cont3Char">
    <w:name w:val="Legal2 Cont 3 Char"/>
    <w:basedOn w:val="DefaultParagraphFont"/>
    <w:link w:val="Legal2Cont3"/>
    <w:rsid w:val="00DA6EB2"/>
    <w:rPr>
      <w:rFonts w:ascii="Times New Roman" w:eastAsia="Times New Roman" w:hAnsi="Times New Roman"/>
      <w:sz w:val="24"/>
    </w:rPr>
  </w:style>
  <w:style w:type="paragraph" w:customStyle="1" w:styleId="Legal2Cont4">
    <w:name w:val="Legal2 Cont 4"/>
    <w:basedOn w:val="Legal2Cont3"/>
    <w:link w:val="Legal2Cont4Char"/>
    <w:rsid w:val="00DA6EB2"/>
  </w:style>
  <w:style w:type="character" w:customStyle="1" w:styleId="Legal2Cont4Char">
    <w:name w:val="Legal2 Cont 4 Char"/>
    <w:basedOn w:val="DefaultParagraphFont"/>
    <w:link w:val="Legal2Cont4"/>
    <w:rsid w:val="00DA6EB2"/>
    <w:rPr>
      <w:rFonts w:ascii="Times New Roman" w:eastAsia="Times New Roman" w:hAnsi="Times New Roman"/>
      <w:sz w:val="24"/>
    </w:rPr>
  </w:style>
  <w:style w:type="paragraph" w:customStyle="1" w:styleId="Legal2Cont5">
    <w:name w:val="Legal2 Cont 5"/>
    <w:basedOn w:val="Legal2Cont4"/>
    <w:link w:val="Legal2Cont5Char"/>
    <w:rsid w:val="00DA6EB2"/>
  </w:style>
  <w:style w:type="character" w:customStyle="1" w:styleId="Legal2Cont5Char">
    <w:name w:val="Legal2 Cont 5 Char"/>
    <w:basedOn w:val="DefaultParagraphFont"/>
    <w:link w:val="Legal2Cont5"/>
    <w:rsid w:val="00DA6EB2"/>
    <w:rPr>
      <w:rFonts w:ascii="Times New Roman" w:eastAsia="Times New Roman" w:hAnsi="Times New Roman"/>
      <w:sz w:val="24"/>
    </w:rPr>
  </w:style>
  <w:style w:type="paragraph" w:customStyle="1" w:styleId="Legal2Cont6">
    <w:name w:val="Legal2 Cont 6"/>
    <w:basedOn w:val="Legal2Cont5"/>
    <w:link w:val="Legal2Cont6Char"/>
    <w:rsid w:val="00DA6EB2"/>
  </w:style>
  <w:style w:type="character" w:customStyle="1" w:styleId="Legal2Cont6Char">
    <w:name w:val="Legal2 Cont 6 Char"/>
    <w:basedOn w:val="DefaultParagraphFont"/>
    <w:link w:val="Legal2Cont6"/>
    <w:rsid w:val="00DA6EB2"/>
    <w:rPr>
      <w:rFonts w:ascii="Times New Roman" w:eastAsia="Times New Roman" w:hAnsi="Times New Roman"/>
      <w:sz w:val="24"/>
    </w:rPr>
  </w:style>
  <w:style w:type="paragraph" w:customStyle="1" w:styleId="Legal2Cont7">
    <w:name w:val="Legal2 Cont 7"/>
    <w:basedOn w:val="Legal2Cont6"/>
    <w:link w:val="Legal2Cont7Char"/>
    <w:rsid w:val="00DA6EB2"/>
  </w:style>
  <w:style w:type="character" w:customStyle="1" w:styleId="Legal2Cont7Char">
    <w:name w:val="Legal2 Cont 7 Char"/>
    <w:basedOn w:val="DefaultParagraphFont"/>
    <w:link w:val="Legal2Cont7"/>
    <w:rsid w:val="00DA6EB2"/>
    <w:rPr>
      <w:rFonts w:ascii="Times New Roman" w:eastAsia="Times New Roman" w:hAnsi="Times New Roman"/>
      <w:sz w:val="24"/>
    </w:rPr>
  </w:style>
  <w:style w:type="paragraph" w:customStyle="1" w:styleId="Legal2Cont8">
    <w:name w:val="Legal2 Cont 8"/>
    <w:basedOn w:val="Legal2Cont7"/>
    <w:link w:val="Legal2Cont8Char"/>
    <w:rsid w:val="00DA6EB2"/>
  </w:style>
  <w:style w:type="character" w:customStyle="1" w:styleId="Legal2Cont8Char">
    <w:name w:val="Legal2 Cont 8 Char"/>
    <w:basedOn w:val="DefaultParagraphFont"/>
    <w:link w:val="Legal2Cont8"/>
    <w:rsid w:val="00DA6EB2"/>
    <w:rPr>
      <w:rFonts w:ascii="Times New Roman" w:eastAsia="Times New Roman" w:hAnsi="Times New Roman"/>
      <w:sz w:val="24"/>
    </w:rPr>
  </w:style>
  <w:style w:type="paragraph" w:customStyle="1" w:styleId="Legal2Cont9">
    <w:name w:val="Legal2 Cont 9"/>
    <w:basedOn w:val="Legal2Cont8"/>
    <w:link w:val="Legal2Cont9Char"/>
    <w:rsid w:val="00DA6EB2"/>
  </w:style>
  <w:style w:type="character" w:customStyle="1" w:styleId="Legal2Cont9Char">
    <w:name w:val="Legal2 Cont 9 Char"/>
    <w:basedOn w:val="DefaultParagraphFont"/>
    <w:link w:val="Legal2Cont9"/>
    <w:rsid w:val="00DA6EB2"/>
    <w:rPr>
      <w:rFonts w:ascii="Times New Roman" w:eastAsia="Times New Roman" w:hAnsi="Times New Roman"/>
      <w:sz w:val="24"/>
    </w:rPr>
  </w:style>
  <w:style w:type="paragraph" w:customStyle="1" w:styleId="Legal2L1">
    <w:name w:val="Legal2_L1"/>
    <w:basedOn w:val="Normal"/>
    <w:next w:val="Normal"/>
    <w:link w:val="Legal2L1Char"/>
    <w:rsid w:val="00DA6EB2"/>
    <w:pPr>
      <w:keepNext/>
      <w:keepLines/>
      <w:numPr>
        <w:numId w:val="15"/>
      </w:numPr>
      <w:spacing w:after="240"/>
      <w:outlineLvl w:val="0"/>
    </w:pPr>
    <w:rPr>
      <w:rFonts w:eastAsia="Times New Roman"/>
      <w:b/>
      <w:caps/>
      <w:u w:val="single"/>
    </w:rPr>
  </w:style>
  <w:style w:type="character" w:customStyle="1" w:styleId="Legal2L1Char">
    <w:name w:val="Legal2_L1 Char"/>
    <w:basedOn w:val="DefaultParagraphFont"/>
    <w:link w:val="Legal2L1"/>
    <w:rsid w:val="00DA6EB2"/>
    <w:rPr>
      <w:rFonts w:ascii="Times New Roman" w:eastAsia="Times New Roman" w:hAnsi="Times New Roman"/>
      <w:b/>
      <w:caps/>
      <w:sz w:val="24"/>
      <w:u w:val="single"/>
    </w:rPr>
  </w:style>
  <w:style w:type="paragraph" w:customStyle="1" w:styleId="Legal2L2">
    <w:name w:val="Legal2_L2"/>
    <w:basedOn w:val="Legal2L1"/>
    <w:next w:val="Normal"/>
    <w:link w:val="Legal2L2Char"/>
    <w:rsid w:val="00DA6EB2"/>
    <w:pPr>
      <w:numPr>
        <w:ilvl w:val="1"/>
      </w:numPr>
      <w:outlineLvl w:val="1"/>
    </w:pPr>
    <w:rPr>
      <w:caps w:val="0"/>
    </w:rPr>
  </w:style>
  <w:style w:type="character" w:customStyle="1" w:styleId="Legal2L2Char">
    <w:name w:val="Legal2_L2 Char"/>
    <w:basedOn w:val="DefaultParagraphFont"/>
    <w:link w:val="Legal2L2"/>
    <w:rsid w:val="00DA6EB2"/>
    <w:rPr>
      <w:rFonts w:ascii="Times New Roman" w:eastAsia="Times New Roman" w:hAnsi="Times New Roman"/>
      <w:b/>
      <w:sz w:val="24"/>
      <w:u w:val="single"/>
    </w:rPr>
  </w:style>
  <w:style w:type="paragraph" w:customStyle="1" w:styleId="Legal2L3">
    <w:name w:val="Legal2_L3"/>
    <w:basedOn w:val="Legal2L2"/>
    <w:next w:val="Normal"/>
    <w:link w:val="Legal2L3Char"/>
    <w:rsid w:val="00DA6EB2"/>
    <w:pPr>
      <w:numPr>
        <w:ilvl w:val="2"/>
      </w:numPr>
      <w:outlineLvl w:val="2"/>
    </w:pPr>
    <w:rPr>
      <w:b w:val="0"/>
      <w:u w:val="none"/>
    </w:rPr>
  </w:style>
  <w:style w:type="character" w:customStyle="1" w:styleId="Legal2L3Char">
    <w:name w:val="Legal2_L3 Char"/>
    <w:basedOn w:val="DefaultParagraphFont"/>
    <w:link w:val="Legal2L3"/>
    <w:rsid w:val="00DA6EB2"/>
    <w:rPr>
      <w:rFonts w:ascii="Times New Roman" w:eastAsia="Times New Roman" w:hAnsi="Times New Roman"/>
      <w:sz w:val="24"/>
    </w:rPr>
  </w:style>
  <w:style w:type="paragraph" w:customStyle="1" w:styleId="Legal2L4">
    <w:name w:val="Legal2_L4"/>
    <w:basedOn w:val="Legal2L3"/>
    <w:next w:val="Normal"/>
    <w:link w:val="Legal2L4Char"/>
    <w:rsid w:val="00DA6EB2"/>
    <w:pPr>
      <w:keepNext w:val="0"/>
      <w:keepLines w:val="0"/>
      <w:numPr>
        <w:ilvl w:val="3"/>
      </w:numPr>
      <w:outlineLvl w:val="3"/>
    </w:pPr>
  </w:style>
  <w:style w:type="character" w:customStyle="1" w:styleId="Legal2L4Char">
    <w:name w:val="Legal2_L4 Char"/>
    <w:basedOn w:val="DefaultParagraphFont"/>
    <w:link w:val="Legal2L4"/>
    <w:rsid w:val="00DA6EB2"/>
    <w:rPr>
      <w:rFonts w:ascii="Times New Roman" w:eastAsia="Times New Roman" w:hAnsi="Times New Roman"/>
      <w:sz w:val="24"/>
    </w:rPr>
  </w:style>
  <w:style w:type="paragraph" w:customStyle="1" w:styleId="Legal2L5">
    <w:name w:val="Legal2_L5"/>
    <w:basedOn w:val="Legal2L4"/>
    <w:next w:val="Normal"/>
    <w:link w:val="Legal2L5Char"/>
    <w:rsid w:val="00DA6EB2"/>
    <w:pPr>
      <w:numPr>
        <w:ilvl w:val="4"/>
      </w:numPr>
      <w:outlineLvl w:val="4"/>
    </w:pPr>
  </w:style>
  <w:style w:type="character" w:customStyle="1" w:styleId="Legal2L5Char">
    <w:name w:val="Legal2_L5 Char"/>
    <w:basedOn w:val="DefaultParagraphFont"/>
    <w:link w:val="Legal2L5"/>
    <w:rsid w:val="00DA6EB2"/>
    <w:rPr>
      <w:rFonts w:ascii="Times New Roman" w:eastAsia="Times New Roman" w:hAnsi="Times New Roman"/>
      <w:sz w:val="24"/>
    </w:rPr>
  </w:style>
  <w:style w:type="paragraph" w:customStyle="1" w:styleId="Legal2L6">
    <w:name w:val="Legal2_L6"/>
    <w:basedOn w:val="Legal2L5"/>
    <w:next w:val="Normal"/>
    <w:link w:val="Legal2L6Char"/>
    <w:rsid w:val="00DA6EB2"/>
    <w:pPr>
      <w:numPr>
        <w:ilvl w:val="5"/>
      </w:numPr>
      <w:outlineLvl w:val="5"/>
    </w:pPr>
  </w:style>
  <w:style w:type="character" w:customStyle="1" w:styleId="Legal2L6Char">
    <w:name w:val="Legal2_L6 Char"/>
    <w:basedOn w:val="DefaultParagraphFont"/>
    <w:link w:val="Legal2L6"/>
    <w:rsid w:val="00DA6EB2"/>
    <w:rPr>
      <w:rFonts w:ascii="Times New Roman" w:eastAsia="Times New Roman" w:hAnsi="Times New Roman"/>
      <w:sz w:val="24"/>
    </w:rPr>
  </w:style>
  <w:style w:type="paragraph" w:customStyle="1" w:styleId="Legal2L7">
    <w:name w:val="Legal2_L7"/>
    <w:basedOn w:val="Legal2L6"/>
    <w:next w:val="Normal"/>
    <w:link w:val="Legal2L7Char"/>
    <w:rsid w:val="00DA6EB2"/>
    <w:pPr>
      <w:numPr>
        <w:ilvl w:val="6"/>
      </w:numPr>
      <w:outlineLvl w:val="6"/>
    </w:pPr>
  </w:style>
  <w:style w:type="character" w:customStyle="1" w:styleId="Legal2L7Char">
    <w:name w:val="Legal2_L7 Char"/>
    <w:basedOn w:val="DefaultParagraphFont"/>
    <w:link w:val="Legal2L7"/>
    <w:rsid w:val="00DA6EB2"/>
    <w:rPr>
      <w:rFonts w:ascii="Times New Roman" w:eastAsia="Times New Roman" w:hAnsi="Times New Roman"/>
      <w:sz w:val="24"/>
    </w:rPr>
  </w:style>
  <w:style w:type="paragraph" w:customStyle="1" w:styleId="Legal2L8">
    <w:name w:val="Legal2_L8"/>
    <w:basedOn w:val="Legal2L7"/>
    <w:next w:val="Normal"/>
    <w:link w:val="Legal2L8Char"/>
    <w:rsid w:val="00DA6EB2"/>
    <w:pPr>
      <w:numPr>
        <w:ilvl w:val="7"/>
      </w:numPr>
      <w:outlineLvl w:val="7"/>
    </w:pPr>
  </w:style>
  <w:style w:type="character" w:customStyle="1" w:styleId="Legal2L8Char">
    <w:name w:val="Legal2_L8 Char"/>
    <w:basedOn w:val="DefaultParagraphFont"/>
    <w:link w:val="Legal2L8"/>
    <w:rsid w:val="00DA6EB2"/>
    <w:rPr>
      <w:rFonts w:ascii="Times New Roman" w:eastAsia="Times New Roman" w:hAnsi="Times New Roman"/>
      <w:sz w:val="24"/>
    </w:rPr>
  </w:style>
  <w:style w:type="paragraph" w:customStyle="1" w:styleId="Legal2L9">
    <w:name w:val="Legal2_L9"/>
    <w:basedOn w:val="Legal2L8"/>
    <w:next w:val="Normal"/>
    <w:link w:val="Legal2L9Char"/>
    <w:rsid w:val="00DA6EB2"/>
    <w:pPr>
      <w:numPr>
        <w:ilvl w:val="8"/>
      </w:numPr>
      <w:outlineLvl w:val="8"/>
    </w:pPr>
  </w:style>
  <w:style w:type="character" w:customStyle="1" w:styleId="Legal2L9Char">
    <w:name w:val="Legal2_L9 Char"/>
    <w:basedOn w:val="DefaultParagraphFont"/>
    <w:link w:val="Legal2L9"/>
    <w:rsid w:val="00DA6EB2"/>
    <w:rPr>
      <w:rFonts w:ascii="Times New Roman" w:eastAsia="Times New Roman" w:hAnsi="Times New Roman"/>
      <w:sz w:val="24"/>
    </w:rPr>
  </w:style>
  <w:style w:type="character" w:styleId="CommentReference">
    <w:name w:val="annotation reference"/>
    <w:basedOn w:val="DefaultParagraphFont"/>
    <w:uiPriority w:val="99"/>
    <w:semiHidden/>
    <w:unhideWhenUsed/>
    <w:rsid w:val="00150426"/>
    <w:rPr>
      <w:sz w:val="16"/>
      <w:szCs w:val="16"/>
    </w:rPr>
  </w:style>
  <w:style w:type="paragraph" w:styleId="CommentText">
    <w:name w:val="annotation text"/>
    <w:basedOn w:val="Normal"/>
    <w:link w:val="CommentTextChar"/>
    <w:uiPriority w:val="99"/>
    <w:unhideWhenUsed/>
    <w:rsid w:val="00150426"/>
    <w:rPr>
      <w:sz w:val="20"/>
    </w:rPr>
  </w:style>
  <w:style w:type="character" w:customStyle="1" w:styleId="CommentTextChar">
    <w:name w:val="Comment Text Char"/>
    <w:basedOn w:val="DefaultParagraphFont"/>
    <w:link w:val="CommentText"/>
    <w:uiPriority w:val="99"/>
    <w:rsid w:val="00150426"/>
    <w:rPr>
      <w:rFonts w:ascii="Times New Roman" w:hAnsi="Times New Roman"/>
    </w:rPr>
  </w:style>
  <w:style w:type="paragraph" w:styleId="CommentSubject">
    <w:name w:val="annotation subject"/>
    <w:basedOn w:val="CommentText"/>
    <w:next w:val="CommentText"/>
    <w:link w:val="CommentSubjectChar"/>
    <w:uiPriority w:val="99"/>
    <w:semiHidden/>
    <w:unhideWhenUsed/>
    <w:rsid w:val="00150426"/>
    <w:rPr>
      <w:b/>
      <w:bCs/>
    </w:rPr>
  </w:style>
  <w:style w:type="character" w:customStyle="1" w:styleId="CommentSubjectChar">
    <w:name w:val="Comment Subject Char"/>
    <w:basedOn w:val="CommentTextChar"/>
    <w:link w:val="CommentSubject"/>
    <w:uiPriority w:val="99"/>
    <w:semiHidden/>
    <w:rsid w:val="00150426"/>
    <w:rPr>
      <w:rFonts w:ascii="Times New Roman" w:hAnsi="Times New Roman"/>
      <w:b/>
      <w:bCs/>
    </w:rPr>
  </w:style>
  <w:style w:type="paragraph" w:customStyle="1" w:styleId="1indentwith15hangingindent">
    <w:name w:val="1&quot; indent with 1.5&quot; hanging indent"/>
    <w:basedOn w:val="Normal"/>
    <w:uiPriority w:val="47"/>
    <w:rsid w:val="00013A6B"/>
    <w:pPr>
      <w:autoSpaceDE w:val="0"/>
      <w:autoSpaceDN w:val="0"/>
      <w:spacing w:after="240"/>
      <w:ind w:left="2160" w:hanging="720"/>
      <w:contextualSpacing/>
    </w:pPr>
    <w:rPr>
      <w:szCs w:val="24"/>
      <w:lang w:bidi="en-US"/>
    </w:rPr>
  </w:style>
  <w:style w:type="paragraph" w:customStyle="1" w:styleId="TableNote">
    <w:name w:val="Table Note"/>
    <w:basedOn w:val="Normal"/>
    <w:uiPriority w:val="47"/>
    <w:rsid w:val="00022BC6"/>
    <w:pPr>
      <w:autoSpaceDE w:val="0"/>
      <w:autoSpaceDN w:val="0"/>
      <w:spacing w:after="240"/>
      <w:ind w:left="360" w:hanging="360"/>
      <w:contextualSpacing/>
    </w:pPr>
    <w:rPr>
      <w:sz w:val="20"/>
      <w:szCs w:val="24"/>
      <w:lang w:bidi="en-US"/>
    </w:rPr>
  </w:style>
  <w:style w:type="paragraph" w:styleId="Revision">
    <w:name w:val="Revision"/>
    <w:hidden/>
    <w:uiPriority w:val="99"/>
    <w:semiHidden/>
    <w:rsid w:val="005B0029"/>
    <w:pPr>
      <w:spacing w:after="0" w:line="240" w:lineRule="auto"/>
    </w:pPr>
    <w:rPr>
      <w:rFonts w:ascii="Times New Roman" w:hAnsi="Times New Roman"/>
      <w:sz w:val="24"/>
    </w:rPr>
  </w:style>
  <w:style w:type="paragraph" w:customStyle="1" w:styleId="MacPacTrailer">
    <w:name w:val="MacPac Trailer"/>
    <w:rsid w:val="001F6C41"/>
    <w:pPr>
      <w:widowControl w:val="0"/>
      <w:spacing w:after="0" w:line="200" w:lineRule="exact"/>
    </w:pPr>
    <w:rPr>
      <w:rFonts w:ascii="Times New Roman" w:eastAsia="Times New Roman" w:hAnsi="Times New Roman"/>
      <w:sz w:val="16"/>
      <w:szCs w:val="22"/>
    </w:rPr>
  </w:style>
  <w:style w:type="paragraph" w:styleId="TableofAuthorities">
    <w:name w:val="table of authorities"/>
    <w:basedOn w:val="Normal"/>
    <w:next w:val="Normal"/>
    <w:uiPriority w:val="99"/>
    <w:semiHidden/>
    <w:unhideWhenUsed/>
    <w:rsid w:val="000346C8"/>
    <w:pPr>
      <w:ind w:left="240" w:hanging="240"/>
    </w:pPr>
  </w:style>
  <w:style w:type="paragraph" w:styleId="Title">
    <w:name w:val="Title"/>
    <w:basedOn w:val="Normal"/>
    <w:next w:val="Normal"/>
    <w:link w:val="TitleChar"/>
    <w:uiPriority w:val="99"/>
    <w:semiHidden/>
    <w:qFormat/>
    <w:rsid w:val="000346C8"/>
    <w:pPr>
      <w:contextualSpacing/>
      <w:outlineLvl w:val="0"/>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semiHidden/>
    <w:rsid w:val="000346C8"/>
    <w:rPr>
      <w:rFonts w:asciiTheme="majorHAnsi" w:eastAsiaTheme="majorEastAsia" w:hAnsiTheme="majorHAnsi" w:cstheme="majorBidi"/>
      <w:spacing w:val="-10"/>
      <w:kern w:val="28"/>
      <w:sz w:val="56"/>
      <w:szCs w:val="56"/>
    </w:rPr>
  </w:style>
  <w:style w:type="paragraph" w:customStyle="1" w:styleId="Legal3Para3">
    <w:name w:val="Legal3 Para 3"/>
    <w:basedOn w:val="Legal3L3"/>
    <w:next w:val="Normal"/>
    <w:rsid w:val="00710A96"/>
    <w:pPr>
      <w:numPr>
        <w:ilvl w:val="0"/>
        <w:numId w:val="0"/>
      </w:numPr>
      <w:ind w:left="720"/>
      <w:outlineLvl w:val="9"/>
    </w:pPr>
  </w:style>
  <w:style w:type="paragraph" w:styleId="ListParagraph">
    <w:name w:val="List Paragraph"/>
    <w:basedOn w:val="Normal"/>
    <w:uiPriority w:val="1"/>
    <w:qFormat/>
    <w:rsid w:val="00386A7E"/>
    <w:pPr>
      <w:spacing w:after="160" w:line="259" w:lineRule="auto"/>
      <w:ind w:left="720"/>
      <w:contextualSpacing/>
    </w:pPr>
    <w:rPr>
      <w:rFonts w:asciiTheme="minorHAnsi" w:hAnsiTheme="minorHAnsi" w:cstheme="minorBidi"/>
      <w:sz w:val="22"/>
      <w:szCs w:val="22"/>
    </w:rPr>
  </w:style>
  <w:style w:type="paragraph" w:customStyle="1" w:styleId="BulletedList">
    <w:name w:val="Bulleted List"/>
    <w:basedOn w:val="Normal"/>
    <w:qFormat/>
    <w:locked/>
    <w:rsid w:val="000A5622"/>
    <w:pPr>
      <w:numPr>
        <w:numId w:val="18"/>
      </w:numPr>
      <w:spacing w:before="140" w:line="280" w:lineRule="atLeast"/>
    </w:pPr>
    <w:rPr>
      <w:rFonts w:eastAsia="Times New Roman"/>
      <w:lang w:val="en-CA"/>
    </w:rPr>
  </w:style>
  <w:style w:type="paragraph" w:styleId="Caption">
    <w:name w:val="caption"/>
    <w:aliases w:val="Figure and Table,Caption Char1 Char,Caption Char Char Char,Body Text Char Char Char,Caption Style DNV,Char Char,Caption Char Char1,Char Char Char Char,Char Char1 Char,Char Char Char1,Char Char2,Char Char1,Caption Char2,DNV-cap Char Char1"/>
    <w:basedOn w:val="Normal"/>
    <w:next w:val="Normal"/>
    <w:link w:val="CaptionChar"/>
    <w:unhideWhenUsed/>
    <w:qFormat/>
    <w:rsid w:val="00052FFE"/>
    <w:pPr>
      <w:spacing w:after="200"/>
    </w:pPr>
    <w:rPr>
      <w:rFonts w:ascii="Arial" w:eastAsia="Times New Roman" w:hAnsi="Arial"/>
      <w:b/>
      <w:bCs/>
      <w:color w:val="333E48" w:themeColor="accent1"/>
      <w:kern w:val="28"/>
      <w:sz w:val="18"/>
      <w:szCs w:val="18"/>
    </w:rPr>
  </w:style>
  <w:style w:type="character" w:customStyle="1" w:styleId="CaptionChar">
    <w:name w:val="Caption Char"/>
    <w:aliases w:val="Figure and Table Char,Caption Char1 Char Char,Caption Char Char Char Char,Body Text Char Char Char Char,Caption Style DNV Char,Char Char Char,Caption Char Char1 Char,Char Char Char Char Char,Char Char1 Char Char,Char Char Char1 Char"/>
    <w:link w:val="Caption"/>
    <w:locked/>
    <w:rsid w:val="00052FFE"/>
    <w:rPr>
      <w:rFonts w:eastAsia="Times New Roman"/>
      <w:b/>
      <w:bCs/>
      <w:color w:val="333E48" w:themeColor="accent1"/>
      <w:kern w:val="28"/>
      <w:sz w:val="18"/>
      <w:szCs w:val="18"/>
    </w:rPr>
  </w:style>
  <w:style w:type="paragraph" w:customStyle="1" w:styleId="TableHeaderText">
    <w:name w:val="Table Header Text"/>
    <w:basedOn w:val="Normal"/>
    <w:rsid w:val="0030678E"/>
    <w:pPr>
      <w:jc w:val="center"/>
    </w:pPr>
    <w:rPr>
      <w:rFonts w:eastAsia="Times New Roman"/>
      <w:b/>
    </w:rPr>
  </w:style>
  <w:style w:type="character" w:customStyle="1" w:styleId="Heading9Char">
    <w:name w:val="Heading 9 Char"/>
    <w:basedOn w:val="DefaultParagraphFont"/>
    <w:link w:val="Heading9"/>
    <w:rsid w:val="000E423E"/>
    <w:rPr>
      <w:rFonts w:asciiTheme="majorHAnsi" w:eastAsiaTheme="majorEastAsia" w:hAnsiTheme="majorHAnsi" w:cstheme="majorBidi"/>
      <w:i/>
      <w:iCs/>
      <w:color w:val="272727" w:themeColor="text1" w:themeTint="D8"/>
      <w:sz w:val="21"/>
      <w:szCs w:val="21"/>
    </w:rPr>
  </w:style>
  <w:style w:type="paragraph" w:styleId="BodyTextIndent2">
    <w:name w:val="Body Text Indent 2"/>
    <w:basedOn w:val="Normal"/>
    <w:link w:val="BodyTextIndent2Char"/>
    <w:uiPriority w:val="99"/>
    <w:semiHidden/>
    <w:unhideWhenUsed/>
    <w:rsid w:val="000E423E"/>
    <w:pPr>
      <w:spacing w:after="120" w:line="480" w:lineRule="auto"/>
      <w:ind w:left="360"/>
    </w:pPr>
  </w:style>
  <w:style w:type="character" w:customStyle="1" w:styleId="BodyTextIndent2Char">
    <w:name w:val="Body Text Indent 2 Char"/>
    <w:basedOn w:val="DefaultParagraphFont"/>
    <w:link w:val="BodyTextIndent2"/>
    <w:uiPriority w:val="99"/>
    <w:semiHidden/>
    <w:rsid w:val="000E423E"/>
    <w:rPr>
      <w:rFonts w:ascii="Times New Roman" w:hAnsi="Times New Roman"/>
      <w:sz w:val="24"/>
    </w:rPr>
  </w:style>
  <w:style w:type="character" w:customStyle="1" w:styleId="Heading4Char">
    <w:name w:val="Heading 4 Char"/>
    <w:basedOn w:val="DefaultParagraphFont"/>
    <w:link w:val="Heading4"/>
    <w:uiPriority w:val="99"/>
    <w:semiHidden/>
    <w:rsid w:val="000E423E"/>
    <w:rPr>
      <w:rFonts w:asciiTheme="majorHAnsi" w:eastAsiaTheme="majorEastAsia" w:hAnsiTheme="majorHAnsi" w:cstheme="majorBidi"/>
      <w:i/>
      <w:iCs/>
      <w:color w:val="262E35" w:themeColor="accent1" w:themeShade="BF"/>
      <w:sz w:val="24"/>
    </w:rPr>
  </w:style>
  <w:style w:type="paragraph" w:customStyle="1" w:styleId="ZHeader3">
    <w:name w:val="ZHeader3"/>
    <w:basedOn w:val="Normal"/>
    <w:rsid w:val="00795B17"/>
    <w:pPr>
      <w:pBdr>
        <w:bottom w:val="single" w:sz="12" w:space="1" w:color="auto"/>
      </w:pBdr>
      <w:tabs>
        <w:tab w:val="right" w:pos="9302"/>
      </w:tabs>
      <w:spacing w:after="360"/>
      <w:ind w:left="562"/>
    </w:pPr>
    <w:rPr>
      <w:rFonts w:eastAsia="Times New Roman"/>
      <w:b/>
      <w:sz w:val="18"/>
      <w:szCs w:val="18"/>
      <w:lang w:val="en-CA"/>
    </w:rPr>
  </w:style>
  <w:style w:type="paragraph" w:customStyle="1" w:styleId="Level1">
    <w:name w:val="Level 1"/>
    <w:basedOn w:val="Normal"/>
    <w:rsid w:val="00795B17"/>
    <w:pPr>
      <w:widowControl w:val="0"/>
      <w:numPr>
        <w:numId w:val="43"/>
      </w:numPr>
      <w:autoSpaceDE w:val="0"/>
      <w:autoSpaceDN w:val="0"/>
      <w:adjustRightInd w:val="0"/>
      <w:outlineLvl w:val="0"/>
    </w:pPr>
    <w:rPr>
      <w:rFonts w:eastAsia="Times New Roman"/>
      <w:szCs w:val="24"/>
    </w:rPr>
  </w:style>
  <w:style w:type="paragraph" w:styleId="Date">
    <w:name w:val="Date"/>
    <w:basedOn w:val="Normal"/>
    <w:next w:val="Normal"/>
    <w:link w:val="DateChar"/>
    <w:uiPriority w:val="99"/>
    <w:rsid w:val="00F01A18"/>
    <w:pPr>
      <w:spacing w:after="240"/>
    </w:pPr>
    <w:rPr>
      <w:rFonts w:eastAsia="Times New Roman"/>
      <w:szCs w:val="24"/>
    </w:rPr>
  </w:style>
  <w:style w:type="character" w:customStyle="1" w:styleId="DateChar">
    <w:name w:val="Date Char"/>
    <w:basedOn w:val="DefaultParagraphFont"/>
    <w:link w:val="Date"/>
    <w:uiPriority w:val="99"/>
    <w:rsid w:val="00F01A18"/>
    <w:rPr>
      <w:rFonts w:ascii="Times New Roman" w:eastAsia="Times New Roman" w:hAnsi="Times New Roman"/>
      <w:sz w:val="24"/>
      <w:szCs w:val="24"/>
    </w:rPr>
  </w:style>
  <w:style w:type="paragraph" w:customStyle="1" w:styleId="CoverpageTitle">
    <w:name w:val="Coverpage Title"/>
    <w:basedOn w:val="Normal"/>
    <w:uiPriority w:val="99"/>
    <w:rsid w:val="00F01A18"/>
    <w:pPr>
      <w:jc w:val="center"/>
    </w:pPr>
    <w:rPr>
      <w:rFonts w:ascii="Tahoma" w:eastAsia="Times New Roman" w:hAnsi="Tahoma" w:cs="Tahoma"/>
      <w:b/>
      <w:bCs/>
      <w:i/>
      <w:iCs/>
      <w:sz w:val="56"/>
      <w:szCs w:val="56"/>
    </w:rPr>
  </w:style>
  <w:style w:type="character" w:customStyle="1" w:styleId="Heading5Char">
    <w:name w:val="Heading 5 Char"/>
    <w:basedOn w:val="DefaultParagraphFont"/>
    <w:link w:val="Heading5"/>
    <w:uiPriority w:val="99"/>
    <w:semiHidden/>
    <w:rsid w:val="006708EF"/>
    <w:rPr>
      <w:rFonts w:asciiTheme="majorHAnsi" w:eastAsiaTheme="majorEastAsia" w:hAnsiTheme="majorHAnsi" w:cstheme="majorBidi"/>
      <w:color w:val="262E35" w:themeColor="accent1" w:themeShade="BF"/>
      <w:sz w:val="24"/>
    </w:rPr>
  </w:style>
  <w:style w:type="character" w:customStyle="1" w:styleId="Heading6Char">
    <w:name w:val="Heading 6 Char"/>
    <w:basedOn w:val="DefaultParagraphFont"/>
    <w:link w:val="Heading6"/>
    <w:uiPriority w:val="99"/>
    <w:semiHidden/>
    <w:rsid w:val="006708EF"/>
    <w:rPr>
      <w:rFonts w:asciiTheme="majorHAnsi" w:eastAsiaTheme="majorEastAsia" w:hAnsiTheme="majorHAnsi" w:cstheme="majorBidi"/>
      <w:color w:val="191E23" w:themeColor="accent1" w:themeShade="7F"/>
      <w:sz w:val="24"/>
    </w:rPr>
  </w:style>
  <w:style w:type="paragraph" w:styleId="BodyText">
    <w:name w:val="Body Text"/>
    <w:basedOn w:val="Normal"/>
    <w:link w:val="BodyTextChar"/>
    <w:uiPriority w:val="99"/>
    <w:semiHidden/>
    <w:unhideWhenUsed/>
    <w:rsid w:val="0049448A"/>
    <w:pPr>
      <w:spacing w:after="120"/>
    </w:pPr>
  </w:style>
  <w:style w:type="character" w:customStyle="1" w:styleId="BodyTextChar">
    <w:name w:val="Body Text Char"/>
    <w:basedOn w:val="DefaultParagraphFont"/>
    <w:link w:val="BodyText"/>
    <w:uiPriority w:val="99"/>
    <w:semiHidden/>
    <w:rsid w:val="0049448A"/>
    <w:rPr>
      <w:rFonts w:ascii="Times New Roman" w:hAnsi="Times New Roman"/>
      <w:sz w:val="24"/>
    </w:rPr>
  </w:style>
  <w:style w:type="paragraph" w:customStyle="1" w:styleId="TableParagraph">
    <w:name w:val="Table Paragraph"/>
    <w:basedOn w:val="Normal"/>
    <w:uiPriority w:val="1"/>
    <w:qFormat/>
    <w:rsid w:val="002540D6"/>
    <w:pPr>
      <w:widowControl w:val="0"/>
      <w:autoSpaceDE w:val="0"/>
      <w:autoSpaceDN w:val="0"/>
      <w:spacing w:before="61"/>
      <w:ind w:left="107"/>
    </w:pPr>
    <w:rPr>
      <w:rFonts w:ascii="Arial" w:eastAsia="Times New Roman" w:hAnsi="Arial"/>
      <w:szCs w:val="22"/>
    </w:rPr>
  </w:style>
  <w:style w:type="paragraph" w:styleId="NoSpacing">
    <w:name w:val="No Spacing"/>
    <w:uiPriority w:val="99"/>
    <w:semiHidden/>
    <w:rsid w:val="002540D6"/>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microsoft.com/office/2018/08/relationships/commentsExtensible" Target="commentsExtensible.xml"/><Relationship Id="rId117" Type="http://schemas.openxmlformats.org/officeDocument/2006/relationships/image" Target="media/image92.png"/><Relationship Id="rId21" Type="http://schemas.openxmlformats.org/officeDocument/2006/relationships/image" Target="media/image3.jpg"/><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6.png"/><Relationship Id="rId138" Type="http://schemas.openxmlformats.org/officeDocument/2006/relationships/header" Target="header3.xml"/><Relationship Id="rId154" Type="http://schemas.openxmlformats.org/officeDocument/2006/relationships/image" Target="media/image122.png"/><Relationship Id="rId159" Type="http://schemas.openxmlformats.org/officeDocument/2006/relationships/fontTable" Target="fontTable.xml"/><Relationship Id="rId16" Type="http://schemas.openxmlformats.org/officeDocument/2006/relationships/image" Target="media/image2.emf"/><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image" Target="media/image101.png"/><Relationship Id="rId144" Type="http://schemas.openxmlformats.org/officeDocument/2006/relationships/image" Target="media/image114.jpg"/><Relationship Id="rId149" Type="http://schemas.openxmlformats.org/officeDocument/2006/relationships/image" Target="media/image117.png"/><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70.png"/><Relationship Id="rId160" Type="http://schemas.microsoft.com/office/2011/relationships/people" Target="people.xml"/><Relationship Id="rId22" Type="http://schemas.openxmlformats.org/officeDocument/2006/relationships/hyperlink" Target="http://www.advpowertech.com/" TargetMode="External"/><Relationship Id="rId27" Type="http://schemas.openxmlformats.org/officeDocument/2006/relationships/image" Target="media/image4.pn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7.png"/><Relationship Id="rId139" Type="http://schemas.openxmlformats.org/officeDocument/2006/relationships/header" Target="header4.xml"/><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118.png"/><Relationship Id="rId155" Type="http://schemas.openxmlformats.org/officeDocument/2006/relationships/image" Target="media/image123.png"/><Relationship Id="rId12" Type="http://schemas.openxmlformats.org/officeDocument/2006/relationships/footer" Target="footer1.xml"/><Relationship Id="rId17" Type="http://schemas.openxmlformats.org/officeDocument/2006/relationships/footer" Target="footer5.xml"/><Relationship Id="rId33" Type="http://schemas.openxmlformats.org/officeDocument/2006/relationships/image" Target="media/image10.png"/><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image" Target="media/image102.png"/><Relationship Id="rId20" Type="http://schemas.openxmlformats.org/officeDocument/2006/relationships/footer" Target="footer8.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32" Type="http://schemas.openxmlformats.org/officeDocument/2006/relationships/image" Target="media/image105.png"/><Relationship Id="rId140" Type="http://schemas.openxmlformats.org/officeDocument/2006/relationships/image" Target="media/image111.jpg"/><Relationship Id="rId145" Type="http://schemas.openxmlformats.org/officeDocument/2006/relationships/image" Target="media/image115.png"/><Relationship Id="rId153" Type="http://schemas.openxmlformats.org/officeDocument/2006/relationships/image" Target="media/image12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comments" Target="comments.xml"/><Relationship Id="rId28" Type="http://schemas.openxmlformats.org/officeDocument/2006/relationships/image" Target="media/image5.png"/><Relationship Id="rId36" Type="http://schemas.openxmlformats.org/officeDocument/2006/relationships/footer" Target="footer9.xml"/><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81.jp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footer" Target="footer10.xml"/><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30" Type="http://schemas.openxmlformats.org/officeDocument/2006/relationships/image" Target="media/image103.png"/><Relationship Id="rId135" Type="http://schemas.openxmlformats.org/officeDocument/2006/relationships/image" Target="media/image108.png"/><Relationship Id="rId143" Type="http://schemas.openxmlformats.org/officeDocument/2006/relationships/header" Target="header5.xml"/><Relationship Id="rId148" Type="http://schemas.openxmlformats.org/officeDocument/2006/relationships/image" Target="media/image116.png"/><Relationship Id="rId151" Type="http://schemas.openxmlformats.org/officeDocument/2006/relationships/image" Target="media/image119.png"/><Relationship Id="rId156" Type="http://schemas.openxmlformats.org/officeDocument/2006/relationships/image" Target="media/image12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6.xml"/><Relationship Id="rId39" Type="http://schemas.openxmlformats.org/officeDocument/2006/relationships/image" Target="media/image14.png"/><Relationship Id="rId109" Type="http://schemas.openxmlformats.org/officeDocument/2006/relationships/image" Target="media/image84.png"/><Relationship Id="rId34" Type="http://schemas.openxmlformats.org/officeDocument/2006/relationships/image" Target="media/image11.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2.jpeg"/><Relationship Id="rId146"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6.png"/><Relationship Id="rId24" Type="http://schemas.microsoft.com/office/2011/relationships/commentsExtended" Target="commentsExtended.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image" Target="media/image125.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20.png"/><Relationship Id="rId19" Type="http://schemas.openxmlformats.org/officeDocument/2006/relationships/footer" Target="footer7.xml"/><Relationship Id="rId14" Type="http://schemas.openxmlformats.org/officeDocument/2006/relationships/footer" Target="footer3.xml"/><Relationship Id="rId30" Type="http://schemas.openxmlformats.org/officeDocument/2006/relationships/image" Target="media/image7.png"/><Relationship Id="rId35" Type="http://schemas.openxmlformats.org/officeDocument/2006/relationships/header" Target="header1.xml"/><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header" Target="header2.xml"/><Relationship Id="rId147"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3.jpg"/><Relationship Id="rId3" Type="http://schemas.openxmlformats.org/officeDocument/2006/relationships/customXml" Target="../customXml/item3.xml"/><Relationship Id="rId25" Type="http://schemas.microsoft.com/office/2016/09/relationships/commentsIds" Target="commentsIds.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image" Target="media/image91.png"/><Relationship Id="rId137" Type="http://schemas.openxmlformats.org/officeDocument/2006/relationships/image" Target="media/image110.png"/><Relationship Id="rId158" Type="http://schemas.openxmlformats.org/officeDocument/2006/relationships/header" Target="header7.xml"/></Relationships>
</file>

<file path=word/theme/theme1.xml><?xml version="1.0" encoding="utf-8"?>
<a:theme xmlns:a="http://schemas.openxmlformats.org/drawingml/2006/main" name="Slate">
  <a:themeElements>
    <a:clrScheme name="Slate">
      <a:dk1>
        <a:sysClr val="windowText" lastClr="000000"/>
      </a:dk1>
      <a:lt1>
        <a:sysClr val="window" lastClr="FFFFFF"/>
      </a:lt1>
      <a:dk2>
        <a:srgbClr val="44546A"/>
      </a:dk2>
      <a:lt2>
        <a:srgbClr val="E7E6E6"/>
      </a:lt2>
      <a:accent1>
        <a:srgbClr val="333E48"/>
      </a:accent1>
      <a:accent2>
        <a:srgbClr val="D8D1CA"/>
      </a:accent2>
      <a:accent3>
        <a:srgbClr val="00416A"/>
      </a:accent3>
      <a:accent4>
        <a:srgbClr val="717271"/>
      </a:accent4>
      <a:accent5>
        <a:srgbClr val="F6DA40"/>
      </a:accent5>
      <a:accent6>
        <a:srgbClr val="7C98AB"/>
      </a:accent6>
      <a:hlink>
        <a:srgbClr val="0563C1"/>
      </a:hlink>
      <a:folHlink>
        <a:srgbClr val="954F72"/>
      </a:folHlink>
    </a:clrScheme>
    <a:fontScheme name="Orrick Fon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LATE" id="{281059A3-C56F-4688-A70D-9493A9C1E8EC}" vid="{35BAC1C2-0FB9-43D3-AEDE-E83220AF712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C51B4F5B6ABDE4D96D3CD5D7B44E136" ma:contentTypeVersion="5" ma:contentTypeDescription="Create a new document." ma:contentTypeScope="" ma:versionID="c7eafc49f01dd3bd386f11a6daf320e4">
  <xsd:schema xmlns:xsd="http://www.w3.org/2001/XMLSchema" xmlns:xs="http://www.w3.org/2001/XMLSchema" xmlns:p="http://schemas.microsoft.com/office/2006/metadata/properties" xmlns:ns1="http://schemas.microsoft.com/sharepoint/v3" xmlns:ns2="3242ff57-f2f8-4e3d-bb52-c95f8bc6199d" xmlns:ns3="92eac856-57d9-4450-a51d-106b45509990" targetNamespace="http://schemas.microsoft.com/office/2006/metadata/properties" ma:root="true" ma:fieldsID="614f7062e09f973ee8d4449a28aad40a" ns1:_="" ns2:_="" ns3:_="">
    <xsd:import namespace="http://schemas.microsoft.com/sharepoint/v3"/>
    <xsd:import namespace="3242ff57-f2f8-4e3d-bb52-c95f8bc6199d"/>
    <xsd:import namespace="92eac856-57d9-4450-a51d-106b45509990"/>
    <xsd:element name="properties">
      <xsd:complexType>
        <xsd:sequence>
          <xsd:element name="documentManagement">
            <xsd:complexType>
              <xsd:all>
                <xsd:element ref="ns1:PublishingStartDate" minOccurs="0"/>
                <xsd:element ref="ns1:PublishingExpirationDate" minOccurs="0"/>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42ff57-f2f8-4e3d-bb52-c95f8bc6199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2eac856-57d9-4450-a51d-106b45509990"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EB8682A-B388-4838-BBEA-173243C09758}">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15892CAE-8A51-47D4-9806-C89705294F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242ff57-f2f8-4e3d-bb52-c95f8bc6199d"/>
    <ds:schemaRef ds:uri="92eac856-57d9-4450-a51d-106b455099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1EBEA30-F47E-4CA9-AAB0-14936C5372F3}">
  <ds:schemaRefs>
    <ds:schemaRef ds:uri="http://schemas.openxmlformats.org/officeDocument/2006/bibliography"/>
  </ds:schemaRefs>
</ds:datastoreItem>
</file>

<file path=customXml/itemProps4.xml><?xml version="1.0" encoding="utf-8"?>
<ds:datastoreItem xmlns:ds="http://schemas.openxmlformats.org/officeDocument/2006/customXml" ds:itemID="{13CD808A-1288-4E56-A79C-C5D0D33A4F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77348</Words>
  <Characters>440889</Characters>
  <Application>Microsoft Office Word</Application>
  <DocSecurity>0</DocSecurity>
  <Lines>3674</Lines>
  <Paragraphs>1034</Paragraphs>
  <ScaleCrop>false</ScaleCrop>
  <Company/>
  <LinksUpToDate>false</LinksUpToDate>
  <CharactersWithSpaces>517203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OHS</dc:creator>
  <cp:keywords/>
  <dc:description/>
  <cp:lastModifiedBy>DeBose, Samuel</cp:lastModifiedBy>
  <cp:revision>116</cp:revision>
  <dcterms:created xsi:type="dcterms:W3CDTF">2021-08-02T15:23:00Z</dcterms:created>
  <dcterms:modified xsi:type="dcterms:W3CDTF">2022-06-20T15:28:00Z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391f082-e357-48ae-be1c-7e151bab59c6_Enabled">
    <vt:lpwstr>true</vt:lpwstr>
  </property>
  <property fmtid="{D5CDD505-2E9C-101B-9397-08002B2CF9AE}" pid="3" name="MSIP_Label_4391f082-e357-48ae-be1c-7e151bab59c6_SetDate">
    <vt:lpwstr>2021-05-07T14:00:50Z</vt:lpwstr>
  </property>
  <property fmtid="{D5CDD505-2E9C-101B-9397-08002B2CF9AE}" pid="4" name="MSIP_Label_4391f082-e357-48ae-be1c-7e151bab59c6_Method">
    <vt:lpwstr>Standard</vt:lpwstr>
  </property>
  <property fmtid="{D5CDD505-2E9C-101B-9397-08002B2CF9AE}" pid="5" name="MSIP_Label_4391f082-e357-48ae-be1c-7e151bab59c6_Name">
    <vt:lpwstr>4391f082-e357-48ae-be1c-7e151bab59c6</vt:lpwstr>
  </property>
  <property fmtid="{D5CDD505-2E9C-101B-9397-08002B2CF9AE}" pid="6" name="MSIP_Label_4391f082-e357-48ae-be1c-7e151bab59c6_SiteId">
    <vt:lpwstr>e0c13469-6a2d-4ac3-835b-8ec9ed03c9a7</vt:lpwstr>
  </property>
  <property fmtid="{D5CDD505-2E9C-101B-9397-08002B2CF9AE}" pid="7" name="MSIP_Label_4391f082-e357-48ae-be1c-7e151bab59c6_ActionId">
    <vt:lpwstr>b7ead7f2-b33a-430a-8bc2-bd210c3e193c</vt:lpwstr>
  </property>
  <property fmtid="{D5CDD505-2E9C-101B-9397-08002B2CF9AE}" pid="8" name="MSIP_Label_4391f082-e357-48ae-be1c-7e151bab59c6_ContentBits">
    <vt:lpwstr>0</vt:lpwstr>
  </property>
  <property fmtid="{D5CDD505-2E9C-101B-9397-08002B2CF9AE}" pid="9" name="ContentTypeId">
    <vt:lpwstr>0x0101006C51B4F5B6ABDE4D96D3CD5D7B44E136</vt:lpwstr>
  </property>
</Properties>
</file>